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D5DC9" w14:textId="77777777" w:rsidR="00D64B49" w:rsidRPr="00482661" w:rsidRDefault="00495BE0" w:rsidP="005D0527">
      <w:pPr>
        <w:tabs>
          <w:tab w:val="left" w:pos="8647"/>
        </w:tabs>
        <w:rPr>
          <w:rFonts w:ascii="Arial Narrow" w:hAnsi="Arial Narrow"/>
          <w:b/>
        </w:rPr>
      </w:pPr>
      <w:r w:rsidRPr="00482661">
        <w:rPr>
          <w:noProof/>
          <w:lang w:eastAsia="es-MX"/>
        </w:rPr>
        <w:drawing>
          <wp:anchor distT="0" distB="0" distL="114300" distR="114300" simplePos="0" relativeHeight="251659264" behindDoc="0" locked="0" layoutInCell="0" allowOverlap="1" wp14:anchorId="3C353DFF" wp14:editId="71C8FBDD">
            <wp:simplePos x="0" y="0"/>
            <wp:positionH relativeFrom="margin">
              <wp:posOffset>2072640</wp:posOffset>
            </wp:positionH>
            <wp:positionV relativeFrom="paragraph">
              <wp:posOffset>56515</wp:posOffset>
            </wp:positionV>
            <wp:extent cx="1921600" cy="1440000"/>
            <wp:effectExtent l="0" t="0" r="254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16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C3DD95" w14:textId="77777777" w:rsidR="00D64B49" w:rsidRPr="00482661" w:rsidRDefault="00D64B49" w:rsidP="005D0527">
      <w:pPr>
        <w:tabs>
          <w:tab w:val="left" w:pos="8647"/>
        </w:tabs>
        <w:rPr>
          <w:rFonts w:ascii="Arial Narrow" w:hAnsi="Arial Narrow"/>
          <w:b/>
        </w:rPr>
      </w:pPr>
    </w:p>
    <w:p w14:paraId="711876BE" w14:textId="77777777" w:rsidR="00D64B49" w:rsidRPr="00482661" w:rsidRDefault="00D64B49" w:rsidP="005D0527">
      <w:pPr>
        <w:tabs>
          <w:tab w:val="left" w:pos="8647"/>
        </w:tabs>
        <w:rPr>
          <w:rFonts w:ascii="Arial Narrow" w:hAnsi="Arial Narrow"/>
          <w:b/>
        </w:rPr>
      </w:pPr>
    </w:p>
    <w:p w14:paraId="52903A27" w14:textId="77777777" w:rsidR="00D64B49" w:rsidRPr="00482661" w:rsidRDefault="00D64B49" w:rsidP="005D0527">
      <w:pPr>
        <w:tabs>
          <w:tab w:val="left" w:pos="8647"/>
        </w:tabs>
        <w:rPr>
          <w:rFonts w:ascii="Arial Narrow" w:hAnsi="Arial Narrow"/>
          <w:b/>
        </w:rPr>
      </w:pPr>
    </w:p>
    <w:p w14:paraId="0213D000" w14:textId="77777777" w:rsidR="00D64B49" w:rsidRPr="00482661" w:rsidRDefault="00D64B49" w:rsidP="005D0527">
      <w:pPr>
        <w:tabs>
          <w:tab w:val="left" w:pos="8647"/>
        </w:tabs>
        <w:rPr>
          <w:rFonts w:ascii="Arial Narrow" w:hAnsi="Arial Narrow"/>
          <w:b/>
        </w:rPr>
      </w:pPr>
    </w:p>
    <w:p w14:paraId="4D1F3DB5" w14:textId="77777777" w:rsidR="00D64B49" w:rsidRPr="00482661" w:rsidRDefault="00D64B49" w:rsidP="005D0527">
      <w:pPr>
        <w:tabs>
          <w:tab w:val="left" w:pos="8647"/>
        </w:tabs>
        <w:rPr>
          <w:rFonts w:ascii="Arial Narrow" w:hAnsi="Arial Narrow"/>
          <w:b/>
        </w:rPr>
      </w:pPr>
    </w:p>
    <w:p w14:paraId="428F1AF4" w14:textId="77777777" w:rsidR="00495BE0" w:rsidRPr="00482661" w:rsidRDefault="00495BE0" w:rsidP="005D0527">
      <w:pPr>
        <w:tabs>
          <w:tab w:val="left" w:pos="8647"/>
        </w:tabs>
        <w:rPr>
          <w:rFonts w:ascii="Arial Narrow" w:hAnsi="Arial Narrow"/>
          <w:b/>
        </w:rPr>
      </w:pPr>
    </w:p>
    <w:p w14:paraId="0709D717" w14:textId="77777777" w:rsidR="00495BE0" w:rsidRPr="00482661" w:rsidRDefault="00495BE0" w:rsidP="005D0527">
      <w:pPr>
        <w:tabs>
          <w:tab w:val="left" w:pos="8647"/>
        </w:tabs>
        <w:rPr>
          <w:rFonts w:ascii="Arial Narrow" w:hAnsi="Arial Narrow"/>
          <w:b/>
        </w:rPr>
      </w:pPr>
    </w:p>
    <w:p w14:paraId="1F8D35AB" w14:textId="77777777" w:rsidR="00D64B49" w:rsidRPr="00482661" w:rsidRDefault="00D64B49" w:rsidP="005D0527">
      <w:pPr>
        <w:tabs>
          <w:tab w:val="left" w:pos="8647"/>
        </w:tabs>
        <w:rPr>
          <w:rFonts w:ascii="Tahoma" w:hAnsi="Tahoma" w:cs="Tahoma"/>
          <w:b/>
        </w:rPr>
      </w:pPr>
    </w:p>
    <w:p w14:paraId="0750B053" w14:textId="20BD346E" w:rsidR="00495BE0" w:rsidRPr="0007722B" w:rsidRDefault="00495BE0" w:rsidP="00495BE0">
      <w:pPr>
        <w:widowControl w:val="0"/>
        <w:autoSpaceDE w:val="0"/>
        <w:autoSpaceDN w:val="0"/>
        <w:adjustRightInd w:val="0"/>
        <w:spacing w:before="29" w:after="0" w:line="240" w:lineRule="auto"/>
        <w:ind w:left="169" w:right="181"/>
        <w:jc w:val="center"/>
        <w:rPr>
          <w:rFonts w:ascii="Tahoma" w:hAnsi="Tahoma" w:cs="Tahoma"/>
          <w:sz w:val="24"/>
        </w:rPr>
      </w:pPr>
      <w:r w:rsidRPr="0007722B">
        <w:rPr>
          <w:rFonts w:ascii="Tahoma" w:hAnsi="Tahoma" w:cs="Tahoma"/>
          <w:b/>
          <w:bCs/>
          <w:spacing w:val="-1"/>
          <w:sz w:val="24"/>
        </w:rPr>
        <w:t>M</w:t>
      </w:r>
      <w:r w:rsidRPr="0007722B">
        <w:rPr>
          <w:rFonts w:ascii="Tahoma" w:hAnsi="Tahoma" w:cs="Tahoma"/>
          <w:b/>
          <w:bCs/>
          <w:sz w:val="24"/>
        </w:rPr>
        <w:t>a</w:t>
      </w:r>
      <w:r w:rsidRPr="0007722B">
        <w:rPr>
          <w:rFonts w:ascii="Tahoma" w:hAnsi="Tahoma" w:cs="Tahoma"/>
          <w:b/>
          <w:bCs/>
          <w:spacing w:val="-1"/>
          <w:sz w:val="24"/>
        </w:rPr>
        <w:t>rc</w:t>
      </w:r>
      <w:r w:rsidRPr="0007722B">
        <w:rPr>
          <w:rFonts w:ascii="Tahoma" w:hAnsi="Tahoma" w:cs="Tahoma"/>
          <w:b/>
          <w:bCs/>
          <w:sz w:val="24"/>
        </w:rPr>
        <w:t xml:space="preserve">o </w:t>
      </w:r>
      <w:r w:rsidRPr="0007722B">
        <w:rPr>
          <w:rFonts w:ascii="Tahoma" w:hAnsi="Tahoma" w:cs="Tahoma"/>
          <w:b/>
          <w:bCs/>
          <w:spacing w:val="1"/>
          <w:sz w:val="24"/>
        </w:rPr>
        <w:t>d</w:t>
      </w:r>
      <w:r w:rsidRPr="0007722B">
        <w:rPr>
          <w:rFonts w:ascii="Tahoma" w:hAnsi="Tahoma" w:cs="Tahoma"/>
          <w:b/>
          <w:bCs/>
          <w:sz w:val="24"/>
        </w:rPr>
        <w:t>e</w:t>
      </w:r>
      <w:r w:rsidRPr="0007722B">
        <w:rPr>
          <w:rFonts w:ascii="Tahoma" w:hAnsi="Tahoma" w:cs="Tahoma"/>
          <w:b/>
          <w:bCs/>
          <w:spacing w:val="1"/>
          <w:sz w:val="24"/>
        </w:rPr>
        <w:t xml:space="preserve"> </w:t>
      </w:r>
      <w:r w:rsidRPr="0007722B">
        <w:rPr>
          <w:rFonts w:ascii="Tahoma" w:hAnsi="Tahoma" w:cs="Tahoma"/>
          <w:b/>
          <w:bCs/>
          <w:spacing w:val="-2"/>
          <w:sz w:val="24"/>
        </w:rPr>
        <w:t>G</w:t>
      </w:r>
      <w:r w:rsidRPr="0007722B">
        <w:rPr>
          <w:rFonts w:ascii="Tahoma" w:hAnsi="Tahoma" w:cs="Tahoma"/>
          <w:b/>
          <w:bCs/>
          <w:spacing w:val="-1"/>
          <w:sz w:val="24"/>
        </w:rPr>
        <w:t>e</w:t>
      </w:r>
      <w:r w:rsidRPr="0007722B">
        <w:rPr>
          <w:rFonts w:ascii="Tahoma" w:hAnsi="Tahoma" w:cs="Tahoma"/>
          <w:b/>
          <w:bCs/>
          <w:spacing w:val="2"/>
          <w:sz w:val="24"/>
        </w:rPr>
        <w:t>s</w:t>
      </w:r>
      <w:r w:rsidRPr="0007722B">
        <w:rPr>
          <w:rFonts w:ascii="Tahoma" w:hAnsi="Tahoma" w:cs="Tahoma"/>
          <w:b/>
          <w:bCs/>
          <w:sz w:val="24"/>
        </w:rPr>
        <w:t>tión</w:t>
      </w:r>
      <w:r w:rsidR="00024353" w:rsidRPr="0007722B">
        <w:rPr>
          <w:rFonts w:ascii="Tahoma" w:hAnsi="Tahoma" w:cs="Tahoma"/>
          <w:b/>
          <w:bCs/>
          <w:sz w:val="24"/>
        </w:rPr>
        <w:t xml:space="preserve"> de</w:t>
      </w:r>
      <w:r w:rsidR="001D5B24" w:rsidRPr="0007722B">
        <w:rPr>
          <w:rFonts w:ascii="Tahoma" w:hAnsi="Tahoma" w:cs="Tahoma"/>
          <w:b/>
          <w:bCs/>
          <w:sz w:val="24"/>
        </w:rPr>
        <w:t>l Fondo de Apoyo a las Necesidades de Vivienda de los Trabajadores (FANVIT)</w:t>
      </w:r>
    </w:p>
    <w:p w14:paraId="3D891367"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EBA398C"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93E959C"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0FE7523"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CE09608"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EE89456"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1B8F8282" w14:textId="77777777" w:rsidR="00495BE0" w:rsidRPr="0055540D" w:rsidRDefault="00495BE0" w:rsidP="002943BE">
      <w:pPr>
        <w:pStyle w:val="Descripcin"/>
        <w:rPr>
          <w:color w:val="auto"/>
          <w:lang w:val="es-MX"/>
          <w:rPrChange w:id="0" w:author="PC6" w:date="2018-03-06T15:11:00Z">
            <w:rPr>
              <w:color w:val="auto"/>
            </w:rPr>
          </w:rPrChange>
        </w:rPr>
      </w:pPr>
    </w:p>
    <w:p w14:paraId="6B8E71D7"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2B24349"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1BCC1CDE"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0C8E8236" w14:textId="3D2FDB79" w:rsidR="00BF55B6" w:rsidRDefault="00495BE0" w:rsidP="0007722B">
      <w:pPr>
        <w:widowControl w:val="0"/>
        <w:autoSpaceDE w:val="0"/>
        <w:autoSpaceDN w:val="0"/>
        <w:adjustRightInd w:val="0"/>
        <w:spacing w:after="0" w:line="200" w:lineRule="exact"/>
        <w:rPr>
          <w:ins w:id="1" w:author="Hernandez Moreno Marco Antonio" w:date="2018-03-14T18:51:00Z"/>
          <w:rFonts w:ascii="Tahoma" w:hAnsi="Tahoma" w:cs="Tahoma"/>
          <w:i/>
        </w:rPr>
      </w:pPr>
      <w:r w:rsidRPr="00482661">
        <w:rPr>
          <w:rFonts w:ascii="Tahoma" w:hAnsi="Tahoma" w:cs="Tahoma"/>
          <w:i/>
        </w:rPr>
        <w:t xml:space="preserve">Versión </w:t>
      </w:r>
      <w:ins w:id="2" w:author="Hernandez Moreno Marco Antonio" w:date="2018-03-14T18:53:00Z">
        <w:r w:rsidR="00BF55B6">
          <w:rPr>
            <w:rFonts w:ascii="Tahoma" w:hAnsi="Tahoma" w:cs="Tahoma"/>
            <w:i/>
          </w:rPr>
          <w:t>3</w:t>
        </w:r>
      </w:ins>
      <w:bookmarkStart w:id="3" w:name="_GoBack"/>
      <w:bookmarkEnd w:id="3"/>
      <w:del w:id="4" w:author="Hernandez Moreno Marco Antonio" w:date="2018-03-14T18:53:00Z">
        <w:r w:rsidR="0007722B" w:rsidDel="00BF55B6">
          <w:rPr>
            <w:rFonts w:ascii="Tahoma" w:hAnsi="Tahoma" w:cs="Tahoma"/>
            <w:i/>
          </w:rPr>
          <w:delText>1</w:delText>
        </w:r>
      </w:del>
      <w:r w:rsidRPr="00482661">
        <w:rPr>
          <w:rFonts w:ascii="Tahoma" w:hAnsi="Tahoma" w:cs="Tahoma"/>
          <w:i/>
        </w:rPr>
        <w:t>. Aprobada por:</w:t>
      </w:r>
      <w:ins w:id="5" w:author="Hernandez Moreno Marco Antonio" w:date="2018-03-14T10:48:00Z">
        <w:r w:rsidR="004457EC">
          <w:rPr>
            <w:rFonts w:ascii="Tahoma" w:hAnsi="Tahoma" w:cs="Tahoma"/>
            <w:i/>
          </w:rPr>
          <w:t xml:space="preserve"> </w:t>
        </w:r>
      </w:ins>
      <w:del w:id="6" w:author="Hernandez Moreno Marco Antonio" w:date="2018-03-14T10:46:00Z">
        <w:r w:rsidRPr="00482661" w:rsidDel="004457EC">
          <w:rPr>
            <w:rFonts w:ascii="Tahoma" w:hAnsi="Tahoma" w:cs="Tahoma"/>
            <w:i/>
          </w:rPr>
          <w:tab/>
        </w:r>
      </w:del>
      <w:ins w:id="7" w:author="Hernandez Moreno Marco Antonio" w:date="2018-03-14T18:52:00Z">
        <w:r w:rsidR="00BF55B6">
          <w:rPr>
            <w:rFonts w:ascii="Tahoma" w:hAnsi="Tahoma" w:cs="Tahoma"/>
            <w:i/>
          </w:rPr>
          <w:t>El Comité de Inversiones (Sesión 014, del 28 de julio de 2015)</w:t>
        </w:r>
      </w:ins>
    </w:p>
    <w:p w14:paraId="34DED8AB" w14:textId="74F1C226" w:rsidR="00495BE0" w:rsidRPr="00482661" w:rsidRDefault="00495BE0" w:rsidP="0007722B">
      <w:pPr>
        <w:widowControl w:val="0"/>
        <w:autoSpaceDE w:val="0"/>
        <w:autoSpaceDN w:val="0"/>
        <w:adjustRightInd w:val="0"/>
        <w:spacing w:after="0" w:line="200" w:lineRule="exact"/>
        <w:rPr>
          <w:rFonts w:ascii="Tahoma" w:hAnsi="Tahoma" w:cs="Tahoma"/>
          <w:i/>
        </w:rPr>
      </w:pPr>
      <w:r w:rsidRPr="00482661">
        <w:rPr>
          <w:rFonts w:ascii="Tahoma" w:hAnsi="Tahoma" w:cs="Tahoma"/>
          <w:i/>
        </w:rPr>
        <w:t xml:space="preserve">El Consejo de Administración (Sesión </w:t>
      </w:r>
      <w:r w:rsidR="00FA4A03">
        <w:rPr>
          <w:rFonts w:ascii="Tahoma" w:hAnsi="Tahoma" w:cs="Tahoma"/>
          <w:i/>
        </w:rPr>
        <w:t>7</w:t>
      </w:r>
      <w:ins w:id="8" w:author="Hernandez Moreno Marco Antonio" w:date="2018-03-14T18:53:00Z">
        <w:r w:rsidR="00BF55B6">
          <w:rPr>
            <w:rFonts w:ascii="Tahoma" w:hAnsi="Tahoma" w:cs="Tahoma"/>
            <w:i/>
          </w:rPr>
          <w:t>71</w:t>
        </w:r>
      </w:ins>
      <w:del w:id="9" w:author="Hernandez Moreno Marco Antonio" w:date="2018-03-14T18:53:00Z">
        <w:r w:rsidR="00FA4A03" w:rsidDel="00BF55B6">
          <w:rPr>
            <w:rFonts w:ascii="Tahoma" w:hAnsi="Tahoma" w:cs="Tahoma"/>
            <w:i/>
          </w:rPr>
          <w:delText>54</w:delText>
        </w:r>
      </w:del>
      <w:ins w:id="10" w:author="Hernandez Moreno Marco Antonio" w:date="2018-03-14T18:53:00Z">
        <w:r w:rsidR="00BF55B6">
          <w:rPr>
            <w:rFonts w:ascii="Tahoma" w:hAnsi="Tahoma" w:cs="Tahoma"/>
            <w:i/>
          </w:rPr>
          <w:t xml:space="preserve"> del 29 de julio de 2015</w:t>
        </w:r>
      </w:ins>
      <w:r w:rsidRPr="00482661">
        <w:rPr>
          <w:rFonts w:ascii="Tahoma" w:hAnsi="Tahoma" w:cs="Tahoma"/>
          <w:i/>
        </w:rPr>
        <w:t>)</w:t>
      </w:r>
    </w:p>
    <w:p w14:paraId="642AF63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5F35202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141FF4F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2905EF1E"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3B312A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7DECEA7"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9AADBE5"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5AC2CA5D"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7DDA3A6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37FEB15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40E56A09"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3C21AD8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730B71E7" w14:textId="77777777" w:rsidR="00495BE0" w:rsidRPr="00482661" w:rsidRDefault="00495BE0" w:rsidP="00495BE0">
      <w:pPr>
        <w:widowControl w:val="0"/>
        <w:autoSpaceDE w:val="0"/>
        <w:autoSpaceDN w:val="0"/>
        <w:adjustRightInd w:val="0"/>
        <w:spacing w:before="16" w:after="0" w:line="220" w:lineRule="exact"/>
        <w:rPr>
          <w:rFonts w:ascii="Tahoma" w:hAnsi="Tahoma" w:cs="Tahoma"/>
        </w:rPr>
      </w:pPr>
    </w:p>
    <w:p w14:paraId="191DA4E7" w14:textId="77777777" w:rsidR="00495BE0" w:rsidRPr="00482661" w:rsidRDefault="00495BE0" w:rsidP="00495BE0">
      <w:pPr>
        <w:widowControl w:val="0"/>
        <w:autoSpaceDE w:val="0"/>
        <w:autoSpaceDN w:val="0"/>
        <w:adjustRightInd w:val="0"/>
        <w:spacing w:after="0" w:line="240" w:lineRule="auto"/>
        <w:ind w:left="85" w:right="95"/>
        <w:jc w:val="center"/>
        <w:rPr>
          <w:rFonts w:ascii="Tahoma" w:hAnsi="Tahoma" w:cs="Tahoma"/>
        </w:rPr>
      </w:pPr>
      <w:r w:rsidRPr="00482661">
        <w:rPr>
          <w:rFonts w:ascii="Tahoma" w:hAnsi="Tahoma" w:cs="Tahoma"/>
          <w:i/>
          <w:iCs/>
        </w:rPr>
        <w:t>El pres</w:t>
      </w:r>
      <w:r w:rsidRPr="00482661">
        <w:rPr>
          <w:rFonts w:ascii="Tahoma" w:hAnsi="Tahoma" w:cs="Tahoma"/>
          <w:i/>
          <w:iCs/>
          <w:spacing w:val="-1"/>
        </w:rPr>
        <w:t>e</w:t>
      </w:r>
      <w:r w:rsidRPr="00482661">
        <w:rPr>
          <w:rFonts w:ascii="Tahoma" w:hAnsi="Tahoma" w:cs="Tahoma"/>
          <w:i/>
          <w:iCs/>
        </w:rPr>
        <w:t xml:space="preserve">nte </w:t>
      </w:r>
      <w:r w:rsidRPr="00482661">
        <w:rPr>
          <w:rFonts w:ascii="Tahoma" w:hAnsi="Tahoma" w:cs="Tahoma"/>
          <w:i/>
          <w:iCs/>
          <w:spacing w:val="-1"/>
        </w:rPr>
        <w:t>M</w:t>
      </w:r>
      <w:r w:rsidRPr="00482661">
        <w:rPr>
          <w:rFonts w:ascii="Tahoma" w:hAnsi="Tahoma" w:cs="Tahoma"/>
          <w:i/>
          <w:iCs/>
        </w:rPr>
        <w:t>arco</w:t>
      </w:r>
      <w:r w:rsidRPr="00482661">
        <w:rPr>
          <w:rFonts w:ascii="Tahoma" w:hAnsi="Tahoma" w:cs="Tahoma"/>
          <w:i/>
          <w:iCs/>
          <w:spacing w:val="-1"/>
        </w:rPr>
        <w:t xml:space="preserve"> </w:t>
      </w:r>
      <w:r w:rsidRPr="00482661">
        <w:rPr>
          <w:rFonts w:ascii="Tahoma" w:hAnsi="Tahoma" w:cs="Tahoma"/>
          <w:i/>
          <w:iCs/>
          <w:spacing w:val="2"/>
        </w:rPr>
        <w:t>d</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G</w:t>
      </w:r>
      <w:r w:rsidRPr="00482661">
        <w:rPr>
          <w:rFonts w:ascii="Tahoma" w:hAnsi="Tahoma" w:cs="Tahoma"/>
          <w:i/>
          <w:iCs/>
          <w:spacing w:val="1"/>
        </w:rPr>
        <w:t>e</w:t>
      </w:r>
      <w:r w:rsidRPr="00482661">
        <w:rPr>
          <w:rFonts w:ascii="Tahoma" w:hAnsi="Tahoma" w:cs="Tahoma"/>
          <w:i/>
          <w:iCs/>
        </w:rPr>
        <w:t>st</w:t>
      </w:r>
      <w:r w:rsidRPr="00482661">
        <w:rPr>
          <w:rFonts w:ascii="Tahoma" w:hAnsi="Tahoma" w:cs="Tahoma"/>
          <w:i/>
          <w:iCs/>
          <w:spacing w:val="1"/>
        </w:rPr>
        <w:t>i</w:t>
      </w:r>
      <w:r w:rsidRPr="00482661">
        <w:rPr>
          <w:rFonts w:ascii="Tahoma" w:hAnsi="Tahoma" w:cs="Tahoma"/>
          <w:i/>
          <w:iCs/>
        </w:rPr>
        <w:t>ón</w:t>
      </w:r>
      <w:r w:rsidRPr="00482661">
        <w:rPr>
          <w:rFonts w:ascii="Tahoma" w:hAnsi="Tahoma" w:cs="Tahoma"/>
          <w:i/>
          <w:iCs/>
          <w:spacing w:val="1"/>
        </w:rPr>
        <w:t xml:space="preserve"> </w:t>
      </w:r>
      <w:r w:rsidRPr="00482661">
        <w:rPr>
          <w:rFonts w:ascii="Tahoma" w:hAnsi="Tahoma" w:cs="Tahoma"/>
          <w:i/>
          <w:iCs/>
          <w:spacing w:val="-1"/>
        </w:rPr>
        <w:t>e</w:t>
      </w:r>
      <w:r w:rsidRPr="00482661">
        <w:rPr>
          <w:rFonts w:ascii="Tahoma" w:hAnsi="Tahoma" w:cs="Tahoma"/>
          <w:i/>
          <w:iCs/>
        </w:rPr>
        <w:t>sta</w:t>
      </w:r>
      <w:r w:rsidRPr="00482661">
        <w:rPr>
          <w:rFonts w:ascii="Tahoma" w:hAnsi="Tahoma" w:cs="Tahoma"/>
          <w:i/>
          <w:iCs/>
          <w:spacing w:val="1"/>
        </w:rPr>
        <w:t>r</w:t>
      </w:r>
      <w:r w:rsidRPr="00482661">
        <w:rPr>
          <w:rFonts w:ascii="Tahoma" w:hAnsi="Tahoma" w:cs="Tahoma"/>
          <w:i/>
          <w:iCs/>
        </w:rPr>
        <w:t xml:space="preserve">á </w:t>
      </w:r>
      <w:r w:rsidRPr="00482661">
        <w:rPr>
          <w:rFonts w:ascii="Tahoma" w:hAnsi="Tahoma" w:cs="Tahoma"/>
          <w:i/>
          <w:iCs/>
          <w:spacing w:val="-1"/>
        </w:rPr>
        <w:t>v</w:t>
      </w:r>
      <w:r w:rsidRPr="00482661">
        <w:rPr>
          <w:rFonts w:ascii="Tahoma" w:hAnsi="Tahoma" w:cs="Tahoma"/>
          <w:i/>
          <w:iCs/>
        </w:rPr>
        <w:t>igente a partir del mo</w:t>
      </w:r>
      <w:r w:rsidRPr="00482661">
        <w:rPr>
          <w:rFonts w:ascii="Tahoma" w:hAnsi="Tahoma" w:cs="Tahoma"/>
          <w:i/>
          <w:iCs/>
          <w:spacing w:val="1"/>
        </w:rPr>
        <w:t>m</w:t>
      </w:r>
      <w:r w:rsidRPr="00482661">
        <w:rPr>
          <w:rFonts w:ascii="Tahoma" w:hAnsi="Tahoma" w:cs="Tahoma"/>
          <w:i/>
          <w:iCs/>
          <w:spacing w:val="-1"/>
        </w:rPr>
        <w:t>e</w:t>
      </w:r>
      <w:r w:rsidRPr="00482661">
        <w:rPr>
          <w:rFonts w:ascii="Tahoma" w:hAnsi="Tahoma" w:cs="Tahoma"/>
          <w:i/>
          <w:iCs/>
        </w:rPr>
        <w:t>nto de su aproba</w:t>
      </w:r>
      <w:r w:rsidRPr="00482661">
        <w:rPr>
          <w:rFonts w:ascii="Tahoma" w:hAnsi="Tahoma" w:cs="Tahoma"/>
          <w:i/>
          <w:iCs/>
          <w:spacing w:val="-1"/>
        </w:rPr>
        <w:t>c</w:t>
      </w:r>
      <w:r w:rsidRPr="00482661">
        <w:rPr>
          <w:rFonts w:ascii="Tahoma" w:hAnsi="Tahoma" w:cs="Tahoma"/>
          <w:i/>
          <w:iCs/>
        </w:rPr>
        <w:t>ión y</w:t>
      </w:r>
      <w:r w:rsidRPr="00482661">
        <w:rPr>
          <w:rFonts w:ascii="Tahoma" w:hAnsi="Tahoma" w:cs="Tahoma"/>
          <w:i/>
          <w:iCs/>
          <w:spacing w:val="-1"/>
        </w:rPr>
        <w:t xml:space="preserve"> </w:t>
      </w:r>
      <w:r w:rsidRPr="00482661">
        <w:rPr>
          <w:rFonts w:ascii="Tahoma" w:hAnsi="Tahoma" w:cs="Tahoma"/>
          <w:i/>
          <w:iCs/>
        </w:rPr>
        <w:t>sus</w:t>
      </w:r>
      <w:r w:rsidRPr="00482661">
        <w:rPr>
          <w:rFonts w:ascii="Tahoma" w:hAnsi="Tahoma" w:cs="Tahoma"/>
          <w:i/>
          <w:iCs/>
          <w:spacing w:val="1"/>
        </w:rPr>
        <w:t>t</w:t>
      </w:r>
      <w:r w:rsidRPr="00482661">
        <w:rPr>
          <w:rFonts w:ascii="Tahoma" w:hAnsi="Tahoma" w:cs="Tahoma"/>
          <w:i/>
          <w:iCs/>
        </w:rPr>
        <w:t>i</w:t>
      </w:r>
      <w:r w:rsidRPr="00482661">
        <w:rPr>
          <w:rFonts w:ascii="Tahoma" w:hAnsi="Tahoma" w:cs="Tahoma"/>
          <w:i/>
          <w:iCs/>
          <w:spacing w:val="1"/>
        </w:rPr>
        <w:t>t</w:t>
      </w:r>
      <w:r w:rsidRPr="00482661">
        <w:rPr>
          <w:rFonts w:ascii="Tahoma" w:hAnsi="Tahoma" w:cs="Tahoma"/>
          <w:i/>
          <w:iCs/>
        </w:rPr>
        <w:t>u</w:t>
      </w:r>
      <w:r w:rsidRPr="00482661">
        <w:rPr>
          <w:rFonts w:ascii="Tahoma" w:hAnsi="Tahoma" w:cs="Tahoma"/>
          <w:i/>
          <w:iCs/>
          <w:spacing w:val="-1"/>
        </w:rPr>
        <w:t>y</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todas las v</w:t>
      </w:r>
      <w:r w:rsidRPr="00482661">
        <w:rPr>
          <w:rFonts w:ascii="Tahoma" w:hAnsi="Tahoma" w:cs="Tahoma"/>
          <w:i/>
          <w:iCs/>
          <w:spacing w:val="-1"/>
        </w:rPr>
        <w:t>e</w:t>
      </w:r>
      <w:r w:rsidRPr="00482661">
        <w:rPr>
          <w:rFonts w:ascii="Tahoma" w:hAnsi="Tahoma" w:cs="Tahoma"/>
          <w:i/>
          <w:iCs/>
        </w:rPr>
        <w:t>rs</w:t>
      </w:r>
      <w:r w:rsidRPr="00482661">
        <w:rPr>
          <w:rFonts w:ascii="Tahoma" w:hAnsi="Tahoma" w:cs="Tahoma"/>
          <w:i/>
          <w:iCs/>
          <w:spacing w:val="1"/>
        </w:rPr>
        <w:t>i</w:t>
      </w:r>
      <w:r w:rsidRPr="00482661">
        <w:rPr>
          <w:rFonts w:ascii="Tahoma" w:hAnsi="Tahoma" w:cs="Tahoma"/>
          <w:i/>
          <w:iCs/>
        </w:rPr>
        <w:t>on</w:t>
      </w:r>
      <w:r w:rsidRPr="00482661">
        <w:rPr>
          <w:rFonts w:ascii="Tahoma" w:hAnsi="Tahoma" w:cs="Tahoma"/>
          <w:i/>
          <w:iCs/>
          <w:spacing w:val="-1"/>
        </w:rPr>
        <w:t>e</w:t>
      </w:r>
      <w:r w:rsidRPr="00482661">
        <w:rPr>
          <w:rFonts w:ascii="Tahoma" w:hAnsi="Tahoma" w:cs="Tahoma"/>
          <w:i/>
          <w:iCs/>
        </w:rPr>
        <w:t>s pre</w:t>
      </w:r>
      <w:r w:rsidRPr="00482661">
        <w:rPr>
          <w:rFonts w:ascii="Tahoma" w:hAnsi="Tahoma" w:cs="Tahoma"/>
          <w:i/>
          <w:iCs/>
          <w:spacing w:val="-1"/>
        </w:rPr>
        <w:t>v</w:t>
      </w:r>
      <w:r w:rsidRPr="00482661">
        <w:rPr>
          <w:rFonts w:ascii="Tahoma" w:hAnsi="Tahoma" w:cs="Tahoma"/>
          <w:i/>
          <w:iCs/>
        </w:rPr>
        <w:t>ias.</w:t>
      </w:r>
    </w:p>
    <w:p w14:paraId="214C00AB" w14:textId="77777777" w:rsidR="00D64B49" w:rsidRPr="00482661" w:rsidRDefault="00D64B49" w:rsidP="005D0527">
      <w:pPr>
        <w:tabs>
          <w:tab w:val="left" w:pos="8647"/>
        </w:tabs>
        <w:rPr>
          <w:rFonts w:ascii="Tahoma" w:hAnsi="Tahoma" w:cs="Tahoma"/>
          <w:b/>
        </w:rPr>
      </w:pPr>
    </w:p>
    <w:p w14:paraId="7BC27649" w14:textId="77777777" w:rsidR="00D64B49" w:rsidRPr="00482661" w:rsidRDefault="00D64B49" w:rsidP="005D0527">
      <w:pPr>
        <w:tabs>
          <w:tab w:val="left" w:pos="8647"/>
        </w:tabs>
        <w:rPr>
          <w:rFonts w:ascii="Tahoma" w:hAnsi="Tahoma" w:cs="Tahoma"/>
          <w:b/>
        </w:rPr>
      </w:pPr>
    </w:p>
    <w:p w14:paraId="6E40CA60" w14:textId="77777777" w:rsidR="00D64B49" w:rsidRPr="00482661" w:rsidRDefault="00495BE0" w:rsidP="00495BE0">
      <w:pPr>
        <w:tabs>
          <w:tab w:val="left" w:pos="3780"/>
        </w:tabs>
        <w:rPr>
          <w:rFonts w:ascii="Tahoma" w:hAnsi="Tahoma" w:cs="Tahoma"/>
          <w:b/>
        </w:rPr>
      </w:pPr>
      <w:r w:rsidRPr="00482661">
        <w:rPr>
          <w:rFonts w:ascii="Tahoma" w:hAnsi="Tahoma" w:cs="Tahoma"/>
          <w:b/>
        </w:rPr>
        <w:tab/>
      </w:r>
    </w:p>
    <w:p w14:paraId="46A0A874" w14:textId="77777777" w:rsidR="001A71D0" w:rsidRPr="00482661" w:rsidRDefault="001A71D0" w:rsidP="00F775A5">
      <w:pPr>
        <w:rPr>
          <w:rFonts w:ascii="Tahoma" w:hAnsi="Tahoma" w:cs="Tahoma"/>
          <w:b/>
        </w:rPr>
      </w:pPr>
    </w:p>
    <w:sdt>
      <w:sdtPr>
        <w:rPr>
          <w:rFonts w:ascii="Tahoma" w:eastAsiaTheme="minorHAnsi" w:hAnsi="Tahoma" w:cs="Tahoma"/>
          <w:b w:val="0"/>
          <w:bCs w:val="0"/>
          <w:sz w:val="22"/>
          <w:szCs w:val="22"/>
          <w:u w:val="none"/>
          <w:lang w:val="es-ES" w:eastAsia="en-US"/>
        </w:rPr>
        <w:id w:val="-1177806517"/>
        <w:docPartObj>
          <w:docPartGallery w:val="Table of Contents"/>
          <w:docPartUnique/>
        </w:docPartObj>
      </w:sdtPr>
      <w:sdtEndPr/>
      <w:sdtContent>
        <w:p w14:paraId="1C6B536B" w14:textId="77777777" w:rsidR="00495BE0" w:rsidRPr="00FE4C3A" w:rsidRDefault="00495BE0">
          <w:pPr>
            <w:pStyle w:val="TtuloTDC"/>
            <w:rPr>
              <w:rFonts w:ascii="Tahoma" w:hAnsi="Tahoma" w:cs="Tahoma"/>
              <w:sz w:val="22"/>
              <w:szCs w:val="22"/>
            </w:rPr>
          </w:pPr>
          <w:r w:rsidRPr="00FE4C3A">
            <w:rPr>
              <w:rFonts w:ascii="Tahoma" w:hAnsi="Tahoma" w:cs="Tahoma"/>
              <w:sz w:val="22"/>
              <w:szCs w:val="22"/>
              <w:lang w:val="es-ES"/>
            </w:rPr>
            <w:t>Contenido</w:t>
          </w:r>
        </w:p>
        <w:p w14:paraId="67637417" w14:textId="7F697F49" w:rsidR="005E44CF" w:rsidRDefault="00495BE0">
          <w:pPr>
            <w:pStyle w:val="TDC1"/>
            <w:rPr>
              <w:ins w:id="11" w:author="Hernandez Moreno Marco Antonio" w:date="2018-03-13T13:52:00Z"/>
              <w:rFonts w:asciiTheme="minorHAnsi" w:eastAsiaTheme="minorEastAsia" w:hAnsiTheme="minorHAnsi" w:cstheme="minorBidi"/>
              <w:bCs w:val="0"/>
              <w:sz w:val="22"/>
              <w:szCs w:val="22"/>
            </w:rPr>
          </w:pPr>
          <w:r w:rsidRPr="00FE4C3A">
            <w:rPr>
              <w:rFonts w:ascii="Tahoma" w:hAnsi="Tahoma" w:cs="Tahoma"/>
              <w:sz w:val="22"/>
              <w:szCs w:val="22"/>
            </w:rPr>
            <w:fldChar w:fldCharType="begin"/>
          </w:r>
          <w:r w:rsidRPr="00FE4C3A">
            <w:rPr>
              <w:rFonts w:ascii="Tahoma" w:hAnsi="Tahoma" w:cs="Tahoma"/>
              <w:sz w:val="22"/>
              <w:szCs w:val="22"/>
            </w:rPr>
            <w:instrText xml:space="preserve"> TOC \o "1-3" \h \z \u </w:instrText>
          </w:r>
          <w:r w:rsidRPr="00FE4C3A">
            <w:rPr>
              <w:rFonts w:ascii="Tahoma" w:hAnsi="Tahoma" w:cs="Tahoma"/>
              <w:sz w:val="22"/>
              <w:szCs w:val="22"/>
              <w:rPrChange w:id="12" w:author="Hernandez Moreno Marco Antonio" w:date="2018-03-13T13:09:00Z">
                <w:rPr>
                  <w:rFonts w:ascii="Tahoma" w:eastAsiaTheme="minorHAnsi" w:hAnsi="Tahoma" w:cs="Tahoma"/>
                  <w:b/>
                  <w:noProof w:val="0"/>
                  <w:sz w:val="22"/>
                  <w:szCs w:val="22"/>
                  <w:lang w:val="es-ES" w:eastAsia="en-US"/>
                </w:rPr>
              </w:rPrChange>
            </w:rPr>
            <w:fldChar w:fldCharType="separate"/>
          </w:r>
          <w:ins w:id="13" w:author="Hernandez Moreno Marco Antonio" w:date="2018-03-13T13:52:00Z">
            <w:r w:rsidR="005E44CF" w:rsidRPr="00F77069">
              <w:rPr>
                <w:rStyle w:val="Hipervnculo"/>
              </w:rPr>
              <w:fldChar w:fldCharType="begin"/>
            </w:r>
            <w:r w:rsidR="005E44CF" w:rsidRPr="00F77069">
              <w:rPr>
                <w:rStyle w:val="Hipervnculo"/>
              </w:rPr>
              <w:instrText xml:space="preserve"> </w:instrText>
            </w:r>
            <w:r w:rsidR="005E44CF">
              <w:instrText>HYPERLINK \l "_Toc508712488"</w:instrText>
            </w:r>
            <w:r w:rsidR="005E44CF" w:rsidRPr="00F77069">
              <w:rPr>
                <w:rStyle w:val="Hipervnculo"/>
              </w:rPr>
              <w:instrText xml:space="preserve"> </w:instrText>
            </w:r>
            <w:r w:rsidR="005E44CF" w:rsidRPr="00F77069">
              <w:rPr>
                <w:rStyle w:val="Hipervnculo"/>
              </w:rPr>
              <w:fldChar w:fldCharType="separate"/>
            </w:r>
            <w:r w:rsidR="005E44CF" w:rsidRPr="00F77069">
              <w:rPr>
                <w:rStyle w:val="Hipervnculo"/>
                <w:rFonts w:ascii="Tahoma" w:hAnsi="Tahoma" w:cs="Tahoma"/>
              </w:rPr>
              <w:t>1.</w:t>
            </w:r>
            <w:r w:rsidR="005E44CF">
              <w:rPr>
                <w:rFonts w:asciiTheme="minorHAnsi" w:eastAsiaTheme="minorEastAsia" w:hAnsiTheme="minorHAnsi" w:cstheme="minorBidi"/>
                <w:bCs w:val="0"/>
                <w:sz w:val="22"/>
                <w:szCs w:val="22"/>
              </w:rPr>
              <w:tab/>
            </w:r>
            <w:r w:rsidR="005E44CF" w:rsidRPr="00F77069">
              <w:rPr>
                <w:rStyle w:val="Hipervnculo"/>
                <w:rFonts w:ascii="Tahoma" w:hAnsi="Tahoma" w:cs="Tahoma"/>
              </w:rPr>
              <w:t>Glosario de términos</w:t>
            </w:r>
            <w:r w:rsidR="005E44CF">
              <w:rPr>
                <w:webHidden/>
              </w:rPr>
              <w:tab/>
            </w:r>
            <w:r w:rsidR="005E44CF">
              <w:rPr>
                <w:webHidden/>
              </w:rPr>
              <w:fldChar w:fldCharType="begin"/>
            </w:r>
            <w:r w:rsidR="005E44CF">
              <w:rPr>
                <w:webHidden/>
              </w:rPr>
              <w:instrText xml:space="preserve"> PAGEREF _Toc508712488 \h </w:instrText>
            </w:r>
          </w:ins>
          <w:r w:rsidR="005E44CF">
            <w:rPr>
              <w:webHidden/>
            </w:rPr>
          </w:r>
          <w:r w:rsidR="005E44CF">
            <w:rPr>
              <w:webHidden/>
            </w:rPr>
            <w:fldChar w:fldCharType="separate"/>
          </w:r>
          <w:ins w:id="14" w:author="Hernandez Moreno Marco Antonio" w:date="2018-03-13T13:52:00Z">
            <w:r w:rsidR="005E44CF">
              <w:rPr>
                <w:webHidden/>
              </w:rPr>
              <w:t>4</w:t>
            </w:r>
            <w:r w:rsidR="005E44CF">
              <w:rPr>
                <w:webHidden/>
              </w:rPr>
              <w:fldChar w:fldCharType="end"/>
            </w:r>
            <w:r w:rsidR="005E44CF" w:rsidRPr="00F77069">
              <w:rPr>
                <w:rStyle w:val="Hipervnculo"/>
              </w:rPr>
              <w:fldChar w:fldCharType="end"/>
            </w:r>
          </w:ins>
        </w:p>
        <w:p w14:paraId="6D6989E4" w14:textId="200B0F83" w:rsidR="005E44CF" w:rsidRDefault="005E44CF">
          <w:pPr>
            <w:pStyle w:val="TDC1"/>
            <w:rPr>
              <w:ins w:id="15" w:author="Hernandez Moreno Marco Antonio" w:date="2018-03-13T13:52:00Z"/>
              <w:rFonts w:asciiTheme="minorHAnsi" w:eastAsiaTheme="minorEastAsia" w:hAnsiTheme="minorHAnsi" w:cstheme="minorBidi"/>
              <w:bCs w:val="0"/>
              <w:sz w:val="22"/>
              <w:szCs w:val="22"/>
            </w:rPr>
          </w:pPr>
          <w:ins w:id="16" w:author="Hernandez Moreno Marco Antonio" w:date="2018-03-13T13:52:00Z">
            <w:r w:rsidRPr="00F77069">
              <w:rPr>
                <w:rStyle w:val="Hipervnculo"/>
              </w:rPr>
              <w:fldChar w:fldCharType="begin"/>
            </w:r>
            <w:r w:rsidRPr="00F77069">
              <w:rPr>
                <w:rStyle w:val="Hipervnculo"/>
              </w:rPr>
              <w:instrText xml:space="preserve"> </w:instrText>
            </w:r>
            <w:r>
              <w:instrText>HYPERLINK \l "_Toc508712489"</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2.</w:t>
            </w:r>
            <w:r>
              <w:rPr>
                <w:rFonts w:asciiTheme="minorHAnsi" w:eastAsiaTheme="minorEastAsia" w:hAnsiTheme="minorHAnsi" w:cstheme="minorBidi"/>
                <w:bCs w:val="0"/>
                <w:sz w:val="22"/>
                <w:szCs w:val="22"/>
              </w:rPr>
              <w:tab/>
            </w:r>
            <w:r w:rsidRPr="00F77069">
              <w:rPr>
                <w:rStyle w:val="Hipervnculo"/>
                <w:rFonts w:ascii="Tahoma" w:hAnsi="Tahoma" w:cs="Tahoma"/>
              </w:rPr>
              <w:t>Generalidades</w:t>
            </w:r>
            <w:r>
              <w:rPr>
                <w:webHidden/>
              </w:rPr>
              <w:tab/>
            </w:r>
            <w:r>
              <w:rPr>
                <w:webHidden/>
              </w:rPr>
              <w:fldChar w:fldCharType="begin"/>
            </w:r>
            <w:r>
              <w:rPr>
                <w:webHidden/>
              </w:rPr>
              <w:instrText xml:space="preserve"> PAGEREF _Toc508712489 \h </w:instrText>
            </w:r>
          </w:ins>
          <w:r>
            <w:rPr>
              <w:webHidden/>
            </w:rPr>
          </w:r>
          <w:r>
            <w:rPr>
              <w:webHidden/>
            </w:rPr>
            <w:fldChar w:fldCharType="separate"/>
          </w:r>
          <w:ins w:id="17" w:author="Hernandez Moreno Marco Antonio" w:date="2018-03-13T13:52:00Z">
            <w:r>
              <w:rPr>
                <w:webHidden/>
              </w:rPr>
              <w:t>11</w:t>
            </w:r>
            <w:r>
              <w:rPr>
                <w:webHidden/>
              </w:rPr>
              <w:fldChar w:fldCharType="end"/>
            </w:r>
            <w:r w:rsidRPr="00F77069">
              <w:rPr>
                <w:rStyle w:val="Hipervnculo"/>
              </w:rPr>
              <w:fldChar w:fldCharType="end"/>
            </w:r>
          </w:ins>
        </w:p>
        <w:p w14:paraId="04DBF37B" w14:textId="6B511E19" w:rsidR="005E44CF" w:rsidRDefault="005E44CF">
          <w:pPr>
            <w:pStyle w:val="TDC2"/>
            <w:rPr>
              <w:ins w:id="18" w:author="Hernandez Moreno Marco Antonio" w:date="2018-03-13T13:52:00Z"/>
              <w:rFonts w:eastAsiaTheme="minorEastAsia" w:cstheme="minorBidi"/>
              <w:smallCaps w:val="0"/>
              <w:noProof/>
              <w:sz w:val="22"/>
              <w:szCs w:val="22"/>
            </w:rPr>
          </w:pPr>
          <w:ins w:id="19"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"_Toc508712490"</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smallCaps w:val="0"/>
                <w:noProof/>
                <w:sz w:val="22"/>
                <w:szCs w:val="22"/>
              </w:rPr>
              <w:tab/>
            </w:r>
            <w:r w:rsidRPr="00F77069">
              <w:rPr>
                <w:rStyle w:val="Hipervnculo"/>
                <w:rFonts w:ascii="Tahoma" w:hAnsi="Tahoma" w:cs="Tahoma"/>
                <w:noProof/>
              </w:rPr>
              <w:t>Objetivo</w:t>
            </w:r>
            <w:r>
              <w:rPr>
                <w:noProof/>
                <w:webHidden/>
              </w:rPr>
              <w:tab/>
            </w:r>
            <w:r>
              <w:rPr>
                <w:noProof/>
                <w:webHidden/>
              </w:rPr>
              <w:fldChar w:fldCharType="begin"/>
            </w:r>
            <w:r>
              <w:rPr>
                <w:noProof/>
                <w:webHidden/>
              </w:rPr>
              <w:instrText xml:space="preserve"> PAGEREF _Toc508712490 \h </w:instrText>
            </w:r>
          </w:ins>
          <w:r>
            <w:rPr>
              <w:noProof/>
              <w:webHidden/>
            </w:rPr>
          </w:r>
          <w:r>
            <w:rPr>
              <w:noProof/>
              <w:webHidden/>
            </w:rPr>
            <w:fldChar w:fldCharType="separate"/>
          </w:r>
          <w:ins w:id="20" w:author="Hernandez Moreno Marco Antonio" w:date="2018-03-13T13:52:00Z">
            <w:r>
              <w:rPr>
                <w:noProof/>
                <w:webHidden/>
              </w:rPr>
              <w:t>11</w:t>
            </w:r>
            <w:r>
              <w:rPr>
                <w:noProof/>
                <w:webHidden/>
              </w:rPr>
              <w:fldChar w:fldCharType="end"/>
            </w:r>
            <w:r w:rsidRPr="00F77069">
              <w:rPr>
                <w:rStyle w:val="Hipervnculo"/>
                <w:noProof/>
              </w:rPr>
              <w:fldChar w:fldCharType="end"/>
            </w:r>
          </w:ins>
        </w:p>
        <w:p w14:paraId="05186EB5" w14:textId="632ED263" w:rsidR="005E44CF" w:rsidRDefault="005E44CF">
          <w:pPr>
            <w:pStyle w:val="TDC2"/>
            <w:rPr>
              <w:ins w:id="21" w:author="Hernandez Moreno Marco Antonio" w:date="2018-03-13T13:52:00Z"/>
              <w:rFonts w:eastAsiaTheme="minorEastAsia" w:cstheme="minorBidi"/>
              <w:smallCaps w:val="0"/>
              <w:noProof/>
              <w:sz w:val="22"/>
              <w:szCs w:val="22"/>
            </w:rPr>
          </w:pPr>
          <w:ins w:id="22"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"_Toc508712491"</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smallCaps w:val="0"/>
                <w:noProof/>
                <w:sz w:val="22"/>
                <w:szCs w:val="22"/>
              </w:rPr>
              <w:tab/>
            </w:r>
            <w:r w:rsidRPr="00F77069">
              <w:rPr>
                <w:rStyle w:val="Hipervnculo"/>
                <w:rFonts w:ascii="Tahoma" w:hAnsi="Tahoma" w:cs="Tahoma"/>
                <w:noProof/>
              </w:rPr>
              <w:t>Alcance</w:t>
            </w:r>
            <w:r>
              <w:rPr>
                <w:noProof/>
                <w:webHidden/>
              </w:rPr>
              <w:tab/>
            </w:r>
            <w:r>
              <w:rPr>
                <w:noProof/>
                <w:webHidden/>
              </w:rPr>
              <w:fldChar w:fldCharType="begin"/>
            </w:r>
            <w:r>
              <w:rPr>
                <w:noProof/>
                <w:webHidden/>
              </w:rPr>
              <w:instrText xml:space="preserve"> PAGEREF _Toc508712491 \h </w:instrText>
            </w:r>
          </w:ins>
          <w:r>
            <w:rPr>
              <w:noProof/>
              <w:webHidden/>
            </w:rPr>
          </w:r>
          <w:r>
            <w:rPr>
              <w:noProof/>
              <w:webHidden/>
            </w:rPr>
            <w:fldChar w:fldCharType="separate"/>
          </w:r>
          <w:ins w:id="23" w:author="Hernandez Moreno Marco Antonio" w:date="2018-03-13T13:52:00Z">
            <w:r>
              <w:rPr>
                <w:noProof/>
                <w:webHidden/>
              </w:rPr>
              <w:t>12</w:t>
            </w:r>
            <w:r>
              <w:rPr>
                <w:noProof/>
                <w:webHidden/>
              </w:rPr>
              <w:fldChar w:fldCharType="end"/>
            </w:r>
            <w:r w:rsidRPr="00F77069">
              <w:rPr>
                <w:rStyle w:val="Hipervnculo"/>
                <w:noProof/>
              </w:rPr>
              <w:fldChar w:fldCharType="end"/>
            </w:r>
          </w:ins>
        </w:p>
        <w:p w14:paraId="155BD200" w14:textId="084D8416" w:rsidR="005E44CF" w:rsidRDefault="005E44CF">
          <w:pPr>
            <w:pStyle w:val="TDC2"/>
            <w:rPr>
              <w:ins w:id="24" w:author="Hernandez Moreno Marco Antonio" w:date="2018-03-13T13:52:00Z"/>
              <w:rFonts w:eastAsiaTheme="minorEastAsia" w:cstheme="minorBidi"/>
              <w:smallCaps w:val="0"/>
              <w:noProof/>
              <w:sz w:val="22"/>
              <w:szCs w:val="22"/>
            </w:rPr>
          </w:pPr>
          <w:ins w:id="25"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"_Toc508712492"</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c.</w:t>
            </w:r>
            <w:r>
              <w:rPr>
                <w:rFonts w:eastAsiaTheme="minorEastAsia" w:cstheme="minorBidi"/>
                <w:smallCaps w:val="0"/>
                <w:noProof/>
                <w:sz w:val="22"/>
                <w:szCs w:val="22"/>
              </w:rPr>
              <w:tab/>
            </w:r>
            <w:r w:rsidRPr="00F77069">
              <w:rPr>
                <w:rStyle w:val="Hipervnculo"/>
                <w:rFonts w:ascii="Tahoma" w:hAnsi="Tahoma" w:cs="Tahoma"/>
                <w:noProof/>
              </w:rPr>
              <w:t>El Fondo de Apoyo a las Necesidades de Vivienda de los Trabajadores (FANVIT)</w:t>
            </w:r>
            <w:r>
              <w:rPr>
                <w:noProof/>
                <w:webHidden/>
              </w:rPr>
              <w:tab/>
            </w:r>
            <w:r>
              <w:rPr>
                <w:noProof/>
                <w:webHidden/>
              </w:rPr>
              <w:fldChar w:fldCharType="begin"/>
            </w:r>
            <w:r>
              <w:rPr>
                <w:noProof/>
                <w:webHidden/>
              </w:rPr>
              <w:instrText xml:space="preserve"> PAGEREF _Toc508712492 \h </w:instrText>
            </w:r>
          </w:ins>
          <w:r>
            <w:rPr>
              <w:noProof/>
              <w:webHidden/>
            </w:rPr>
          </w:r>
          <w:r>
            <w:rPr>
              <w:noProof/>
              <w:webHidden/>
            </w:rPr>
            <w:fldChar w:fldCharType="separate"/>
          </w:r>
          <w:ins w:id="26" w:author="Hernandez Moreno Marco Antonio" w:date="2018-03-13T13:52:00Z">
            <w:r>
              <w:rPr>
                <w:noProof/>
                <w:webHidden/>
              </w:rPr>
              <w:t>12</w:t>
            </w:r>
            <w:r>
              <w:rPr>
                <w:noProof/>
                <w:webHidden/>
              </w:rPr>
              <w:fldChar w:fldCharType="end"/>
            </w:r>
            <w:r w:rsidRPr="00F77069">
              <w:rPr>
                <w:rStyle w:val="Hipervnculo"/>
                <w:noProof/>
              </w:rPr>
              <w:fldChar w:fldCharType="end"/>
            </w:r>
          </w:ins>
        </w:p>
        <w:p w14:paraId="7E93FEF9" w14:textId="504E990F" w:rsidR="005E44CF" w:rsidRDefault="005E44CF">
          <w:pPr>
            <w:pStyle w:val="TDC2"/>
            <w:rPr>
              <w:ins w:id="27" w:author="Hernandez Moreno Marco Antonio" w:date="2018-03-13T13:52:00Z"/>
              <w:rFonts w:eastAsiaTheme="minorEastAsia" w:cstheme="minorBidi"/>
              <w:smallCaps w:val="0"/>
              <w:noProof/>
              <w:sz w:val="22"/>
              <w:szCs w:val="22"/>
            </w:rPr>
          </w:pPr>
          <w:ins w:id="28"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"_Toc508712493"</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d.</w:t>
            </w:r>
            <w:r>
              <w:rPr>
                <w:rFonts w:eastAsiaTheme="minorEastAsia" w:cstheme="minorBidi"/>
                <w:smallCaps w:val="0"/>
                <w:noProof/>
                <w:sz w:val="22"/>
                <w:szCs w:val="22"/>
              </w:rPr>
              <w:tab/>
            </w:r>
            <w:r w:rsidRPr="00F77069">
              <w:rPr>
                <w:rStyle w:val="Hipervnculo"/>
                <w:rFonts w:ascii="Tahoma" w:hAnsi="Tahoma" w:cs="Tahoma"/>
                <w:noProof/>
              </w:rPr>
              <w:t>Recursos administrados</w:t>
            </w:r>
            <w:r>
              <w:rPr>
                <w:noProof/>
                <w:webHidden/>
              </w:rPr>
              <w:tab/>
            </w:r>
            <w:r>
              <w:rPr>
                <w:noProof/>
                <w:webHidden/>
              </w:rPr>
              <w:fldChar w:fldCharType="begin"/>
            </w:r>
            <w:r>
              <w:rPr>
                <w:noProof/>
                <w:webHidden/>
              </w:rPr>
              <w:instrText xml:space="preserve"> PAGEREF _Toc508712493 \h </w:instrText>
            </w:r>
          </w:ins>
          <w:r>
            <w:rPr>
              <w:noProof/>
              <w:webHidden/>
            </w:rPr>
          </w:r>
          <w:r>
            <w:rPr>
              <w:noProof/>
              <w:webHidden/>
            </w:rPr>
            <w:fldChar w:fldCharType="separate"/>
          </w:r>
          <w:ins w:id="29" w:author="Hernandez Moreno Marco Antonio" w:date="2018-03-13T13:52:00Z">
            <w:r>
              <w:rPr>
                <w:noProof/>
                <w:webHidden/>
              </w:rPr>
              <w:t>13</w:t>
            </w:r>
            <w:r>
              <w:rPr>
                <w:noProof/>
                <w:webHidden/>
              </w:rPr>
              <w:fldChar w:fldCharType="end"/>
            </w:r>
            <w:r w:rsidRPr="00F77069">
              <w:rPr>
                <w:rStyle w:val="Hipervnculo"/>
                <w:noProof/>
              </w:rPr>
              <w:fldChar w:fldCharType="end"/>
            </w:r>
          </w:ins>
        </w:p>
        <w:p w14:paraId="0EA98069" w14:textId="4A626B48" w:rsidR="005E44CF" w:rsidRDefault="005E44CF">
          <w:pPr>
            <w:pStyle w:val="TDC1"/>
            <w:rPr>
              <w:ins w:id="30" w:author="Hernandez Moreno Marco Antonio" w:date="2018-03-13T13:52:00Z"/>
              <w:rFonts w:asciiTheme="minorHAnsi" w:eastAsiaTheme="minorEastAsia" w:hAnsiTheme="minorHAnsi" w:cstheme="minorBidi"/>
              <w:bCs w:val="0"/>
              <w:sz w:val="22"/>
              <w:szCs w:val="22"/>
            </w:rPr>
          </w:pPr>
          <w:ins w:id="31" w:author="Hernandez Moreno Marco Antonio" w:date="2018-03-13T13:52:00Z">
            <w:r w:rsidRPr="00F77069">
              <w:rPr>
                <w:rStyle w:val="Hipervnculo"/>
              </w:rPr>
              <w:fldChar w:fldCharType="begin"/>
            </w:r>
            <w:r w:rsidRPr="00F77069">
              <w:rPr>
                <w:rStyle w:val="Hipervnculo"/>
              </w:rPr>
              <w:instrText xml:space="preserve"> </w:instrText>
            </w:r>
            <w:r>
              <w:instrText>HYPERLINK \l "_Toc508712495"</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3.</w:t>
            </w:r>
            <w:r>
              <w:rPr>
                <w:rFonts w:asciiTheme="minorHAnsi" w:eastAsiaTheme="minorEastAsia" w:hAnsiTheme="minorHAnsi" w:cstheme="minorBidi"/>
                <w:bCs w:val="0"/>
                <w:sz w:val="22"/>
                <w:szCs w:val="22"/>
              </w:rPr>
              <w:tab/>
            </w:r>
            <w:r w:rsidRPr="00F77069">
              <w:rPr>
                <w:rStyle w:val="Hipervnculo"/>
                <w:rFonts w:ascii="Tahoma" w:hAnsi="Tahoma" w:cs="Tahoma"/>
              </w:rPr>
              <w:t>Beneficios del Marco de Gestión</w:t>
            </w:r>
            <w:r>
              <w:rPr>
                <w:webHidden/>
              </w:rPr>
              <w:tab/>
            </w:r>
            <w:r>
              <w:rPr>
                <w:webHidden/>
              </w:rPr>
              <w:fldChar w:fldCharType="begin"/>
            </w:r>
            <w:r>
              <w:rPr>
                <w:webHidden/>
              </w:rPr>
              <w:instrText xml:space="preserve"> PAGEREF _Toc508712495 \h </w:instrText>
            </w:r>
          </w:ins>
          <w:r>
            <w:rPr>
              <w:webHidden/>
            </w:rPr>
          </w:r>
          <w:r>
            <w:rPr>
              <w:webHidden/>
            </w:rPr>
            <w:fldChar w:fldCharType="separate"/>
          </w:r>
          <w:ins w:id="32" w:author="Hernandez Moreno Marco Antonio" w:date="2018-03-13T13:52:00Z">
            <w:r>
              <w:rPr>
                <w:webHidden/>
              </w:rPr>
              <w:t>13</w:t>
            </w:r>
            <w:r>
              <w:rPr>
                <w:webHidden/>
              </w:rPr>
              <w:fldChar w:fldCharType="end"/>
            </w:r>
            <w:r w:rsidRPr="00F77069">
              <w:rPr>
                <w:rStyle w:val="Hipervnculo"/>
              </w:rPr>
              <w:fldChar w:fldCharType="end"/>
            </w:r>
          </w:ins>
        </w:p>
        <w:p w14:paraId="17AFE9A1" w14:textId="35D15F40" w:rsidR="005E44CF" w:rsidRDefault="005E44CF">
          <w:pPr>
            <w:pStyle w:val="TDC1"/>
            <w:rPr>
              <w:ins w:id="33" w:author="Hernandez Moreno Marco Antonio" w:date="2018-03-13T13:52:00Z"/>
              <w:rFonts w:asciiTheme="minorHAnsi" w:eastAsiaTheme="minorEastAsia" w:hAnsiTheme="minorHAnsi" w:cstheme="minorBidi"/>
              <w:bCs w:val="0"/>
              <w:sz w:val="22"/>
              <w:szCs w:val="22"/>
            </w:rPr>
          </w:pPr>
          <w:ins w:id="34" w:author="Hernandez Moreno Marco Antonio" w:date="2018-03-13T13:52:00Z">
            <w:r w:rsidRPr="00F77069">
              <w:rPr>
                <w:rStyle w:val="Hipervnculo"/>
              </w:rPr>
              <w:fldChar w:fldCharType="begin"/>
            </w:r>
            <w:r w:rsidRPr="00F77069">
              <w:rPr>
                <w:rStyle w:val="Hipervnculo"/>
              </w:rPr>
              <w:instrText xml:space="preserve"> </w:instrText>
            </w:r>
            <w:r>
              <w:instrText>HYPERLINK \l "_Toc508712496"</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4.</w:t>
            </w:r>
            <w:r>
              <w:rPr>
                <w:rFonts w:asciiTheme="minorHAnsi" w:eastAsiaTheme="minorEastAsia" w:hAnsiTheme="minorHAnsi" w:cstheme="minorBidi"/>
                <w:bCs w:val="0"/>
                <w:sz w:val="22"/>
                <w:szCs w:val="22"/>
              </w:rPr>
              <w:tab/>
            </w:r>
            <w:r w:rsidRPr="00F77069">
              <w:rPr>
                <w:rStyle w:val="Hipervnculo"/>
                <w:rFonts w:ascii="Tahoma" w:hAnsi="Tahoma" w:cs="Tahoma"/>
              </w:rPr>
              <w:t>Protección de los recursos de los trabajadores</w:t>
            </w:r>
            <w:r>
              <w:rPr>
                <w:webHidden/>
              </w:rPr>
              <w:tab/>
            </w:r>
            <w:r>
              <w:rPr>
                <w:webHidden/>
              </w:rPr>
              <w:fldChar w:fldCharType="begin"/>
            </w:r>
            <w:r>
              <w:rPr>
                <w:webHidden/>
              </w:rPr>
              <w:instrText xml:space="preserve"> PAGEREF _Toc508712496 \h </w:instrText>
            </w:r>
          </w:ins>
          <w:r>
            <w:rPr>
              <w:webHidden/>
            </w:rPr>
          </w:r>
          <w:r>
            <w:rPr>
              <w:webHidden/>
            </w:rPr>
            <w:fldChar w:fldCharType="separate"/>
          </w:r>
          <w:ins w:id="35" w:author="Hernandez Moreno Marco Antonio" w:date="2018-03-13T13:52:00Z">
            <w:r>
              <w:rPr>
                <w:webHidden/>
              </w:rPr>
              <w:t>14</w:t>
            </w:r>
            <w:r>
              <w:rPr>
                <w:webHidden/>
              </w:rPr>
              <w:fldChar w:fldCharType="end"/>
            </w:r>
            <w:r w:rsidRPr="00F77069">
              <w:rPr>
                <w:rStyle w:val="Hipervnculo"/>
              </w:rPr>
              <w:fldChar w:fldCharType="end"/>
            </w:r>
          </w:ins>
        </w:p>
        <w:p w14:paraId="52A282C7" w14:textId="2C7FE281" w:rsidR="005E44CF" w:rsidRDefault="005E44CF">
          <w:pPr>
            <w:pStyle w:val="TDC1"/>
            <w:rPr>
              <w:ins w:id="36" w:author="Hernandez Moreno Marco Antonio" w:date="2018-03-13T13:52:00Z"/>
              <w:rFonts w:asciiTheme="minorHAnsi" w:eastAsiaTheme="minorEastAsia" w:hAnsiTheme="minorHAnsi" w:cstheme="minorBidi"/>
              <w:bCs w:val="0"/>
              <w:sz w:val="22"/>
              <w:szCs w:val="22"/>
            </w:rPr>
          </w:pPr>
          <w:ins w:id="37" w:author="Hernandez Moreno Marco Antonio" w:date="2018-03-13T13:52:00Z">
            <w:r w:rsidRPr="00F77069">
              <w:rPr>
                <w:rStyle w:val="Hipervnculo"/>
              </w:rPr>
              <w:fldChar w:fldCharType="begin"/>
            </w:r>
            <w:r w:rsidRPr="00F77069">
              <w:rPr>
                <w:rStyle w:val="Hipervnculo"/>
              </w:rPr>
              <w:instrText xml:space="preserve"> </w:instrText>
            </w:r>
            <w:r>
              <w:instrText>HYPERLINK \l "_Toc508712497"</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5.</w:t>
            </w:r>
            <w:r>
              <w:rPr>
                <w:rFonts w:asciiTheme="minorHAnsi" w:eastAsiaTheme="minorEastAsia" w:hAnsiTheme="minorHAnsi" w:cstheme="minorBidi"/>
                <w:bCs w:val="0"/>
                <w:sz w:val="22"/>
                <w:szCs w:val="22"/>
              </w:rPr>
              <w:tab/>
            </w:r>
            <w:r w:rsidRPr="00F77069">
              <w:rPr>
                <w:rStyle w:val="Hipervnculo"/>
                <w:rFonts w:ascii="Tahoma" w:hAnsi="Tahoma" w:cs="Tahoma"/>
              </w:rPr>
              <w:t>Principios de actuación</w:t>
            </w:r>
            <w:r>
              <w:rPr>
                <w:webHidden/>
              </w:rPr>
              <w:tab/>
            </w:r>
            <w:r>
              <w:rPr>
                <w:webHidden/>
              </w:rPr>
              <w:fldChar w:fldCharType="begin"/>
            </w:r>
            <w:r>
              <w:rPr>
                <w:webHidden/>
              </w:rPr>
              <w:instrText xml:space="preserve"> PAGEREF _Toc508712497 \h </w:instrText>
            </w:r>
          </w:ins>
          <w:r>
            <w:rPr>
              <w:webHidden/>
            </w:rPr>
          </w:r>
          <w:r>
            <w:rPr>
              <w:webHidden/>
            </w:rPr>
            <w:fldChar w:fldCharType="separate"/>
          </w:r>
          <w:ins w:id="38" w:author="Hernandez Moreno Marco Antonio" w:date="2018-03-13T13:52:00Z">
            <w:r>
              <w:rPr>
                <w:webHidden/>
              </w:rPr>
              <w:t>14</w:t>
            </w:r>
            <w:r>
              <w:rPr>
                <w:webHidden/>
              </w:rPr>
              <w:fldChar w:fldCharType="end"/>
            </w:r>
            <w:r w:rsidRPr="00F77069">
              <w:rPr>
                <w:rStyle w:val="Hipervnculo"/>
              </w:rPr>
              <w:fldChar w:fldCharType="end"/>
            </w:r>
          </w:ins>
        </w:p>
        <w:p w14:paraId="3F7FFC76" w14:textId="4AE7F87E" w:rsidR="005E44CF" w:rsidRDefault="005E44CF">
          <w:pPr>
            <w:pStyle w:val="TDC2"/>
            <w:rPr>
              <w:ins w:id="39" w:author="Hernandez Moreno Marco Antonio" w:date="2018-03-13T13:52:00Z"/>
              <w:rFonts w:eastAsiaTheme="minorEastAsia" w:cstheme="minorBidi"/>
              <w:smallCaps w:val="0"/>
              <w:noProof/>
              <w:sz w:val="22"/>
              <w:szCs w:val="22"/>
            </w:rPr>
          </w:pPr>
          <w:ins w:id="40"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"_Toc508712498"</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smallCaps w:val="0"/>
                <w:noProof/>
                <w:sz w:val="22"/>
                <w:szCs w:val="22"/>
              </w:rPr>
              <w:tab/>
            </w:r>
            <w:r w:rsidRPr="00F77069">
              <w:rPr>
                <w:rStyle w:val="Hipervnculo"/>
                <w:rFonts w:ascii="Tahoma" w:hAnsi="Tahoma" w:cs="Tahoma"/>
                <w:noProof/>
              </w:rPr>
              <w:t>Confidencialidad de la información</w:t>
            </w:r>
            <w:r>
              <w:rPr>
                <w:noProof/>
                <w:webHidden/>
              </w:rPr>
              <w:tab/>
            </w:r>
            <w:r>
              <w:rPr>
                <w:noProof/>
                <w:webHidden/>
              </w:rPr>
              <w:fldChar w:fldCharType="begin"/>
            </w:r>
            <w:r>
              <w:rPr>
                <w:noProof/>
                <w:webHidden/>
              </w:rPr>
              <w:instrText xml:space="preserve"> PAGEREF _Toc508712498 \h </w:instrText>
            </w:r>
          </w:ins>
          <w:r>
            <w:rPr>
              <w:noProof/>
              <w:webHidden/>
            </w:rPr>
          </w:r>
          <w:r>
            <w:rPr>
              <w:noProof/>
              <w:webHidden/>
            </w:rPr>
            <w:fldChar w:fldCharType="separate"/>
          </w:r>
          <w:ins w:id="41" w:author="Hernandez Moreno Marco Antonio" w:date="2018-03-13T13:52:00Z">
            <w:r>
              <w:rPr>
                <w:noProof/>
                <w:webHidden/>
              </w:rPr>
              <w:t>14</w:t>
            </w:r>
            <w:r>
              <w:rPr>
                <w:noProof/>
                <w:webHidden/>
              </w:rPr>
              <w:fldChar w:fldCharType="end"/>
            </w:r>
            <w:r w:rsidRPr="00F77069">
              <w:rPr>
                <w:rStyle w:val="Hipervnculo"/>
                <w:noProof/>
              </w:rPr>
              <w:fldChar w:fldCharType="end"/>
            </w:r>
          </w:ins>
        </w:p>
        <w:p w14:paraId="2C05117C" w14:textId="7B02560A" w:rsidR="005E44CF" w:rsidRDefault="005E44CF">
          <w:pPr>
            <w:pStyle w:val="TDC2"/>
            <w:rPr>
              <w:ins w:id="42" w:author="Hernandez Moreno Marco Antonio" w:date="2018-03-13T13:52:00Z"/>
              <w:rFonts w:eastAsiaTheme="minorEastAsia" w:cstheme="minorBidi"/>
              <w:smallCaps w:val="0"/>
              <w:noProof/>
              <w:sz w:val="22"/>
              <w:szCs w:val="22"/>
            </w:rPr>
          </w:pPr>
          <w:ins w:id="43"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"_Toc508712499"</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smallCaps w:val="0"/>
                <w:noProof/>
                <w:sz w:val="22"/>
                <w:szCs w:val="22"/>
              </w:rPr>
              <w:tab/>
            </w:r>
            <w:r w:rsidRPr="00F77069">
              <w:rPr>
                <w:rStyle w:val="Hipervnculo"/>
                <w:rFonts w:ascii="Tahoma" w:hAnsi="Tahoma" w:cs="Tahoma"/>
                <w:noProof/>
              </w:rPr>
              <w:t>Código de Ética del Instituto del Fondo Nacional de la Vivienda para los Trabajadores</w:t>
            </w:r>
            <w:r>
              <w:rPr>
                <w:noProof/>
                <w:webHidden/>
              </w:rPr>
              <w:tab/>
            </w:r>
            <w:r>
              <w:rPr>
                <w:noProof/>
                <w:webHidden/>
              </w:rPr>
              <w:fldChar w:fldCharType="begin"/>
            </w:r>
            <w:r>
              <w:rPr>
                <w:noProof/>
                <w:webHidden/>
              </w:rPr>
              <w:instrText xml:space="preserve"> PAGEREF _Toc508712499 \h </w:instrText>
            </w:r>
          </w:ins>
          <w:r>
            <w:rPr>
              <w:noProof/>
              <w:webHidden/>
            </w:rPr>
          </w:r>
          <w:r>
            <w:rPr>
              <w:noProof/>
              <w:webHidden/>
            </w:rPr>
            <w:fldChar w:fldCharType="separate"/>
          </w:r>
          <w:ins w:id="44" w:author="Hernandez Moreno Marco Antonio" w:date="2018-03-13T13:52:00Z">
            <w:r>
              <w:rPr>
                <w:noProof/>
                <w:webHidden/>
              </w:rPr>
              <w:t>15</w:t>
            </w:r>
            <w:r>
              <w:rPr>
                <w:noProof/>
                <w:webHidden/>
              </w:rPr>
              <w:fldChar w:fldCharType="end"/>
            </w:r>
            <w:r w:rsidRPr="00F77069">
              <w:rPr>
                <w:rStyle w:val="Hipervnculo"/>
                <w:noProof/>
              </w:rPr>
              <w:fldChar w:fldCharType="end"/>
            </w:r>
          </w:ins>
        </w:p>
        <w:p w14:paraId="597C9AFC" w14:textId="52EDBC18" w:rsidR="005E44CF" w:rsidRDefault="005E44CF">
          <w:pPr>
            <w:pStyle w:val="TDC2"/>
            <w:rPr>
              <w:ins w:id="45" w:author="Hernandez Moreno Marco Antonio" w:date="2018-03-13T13:52:00Z"/>
              <w:rFonts w:eastAsiaTheme="minorEastAsia" w:cstheme="minorBidi"/>
              <w:smallCaps w:val="0"/>
              <w:noProof/>
              <w:sz w:val="22"/>
              <w:szCs w:val="22"/>
            </w:rPr>
          </w:pPr>
          <w:ins w:id="46"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"_Toc508712500"</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c.</w:t>
            </w:r>
            <w:r>
              <w:rPr>
                <w:rFonts w:eastAsiaTheme="minorEastAsia" w:cstheme="minorBidi"/>
                <w:smallCaps w:val="0"/>
                <w:noProof/>
                <w:sz w:val="22"/>
                <w:szCs w:val="22"/>
              </w:rPr>
              <w:tab/>
            </w:r>
            <w:r w:rsidRPr="00F77069">
              <w:rPr>
                <w:rStyle w:val="Hipervnculo"/>
                <w:rFonts w:ascii="Tahoma" w:hAnsi="Tahoma" w:cs="Tahoma"/>
                <w:noProof/>
              </w:rPr>
              <w:t>Transparencia</w:t>
            </w:r>
            <w:r>
              <w:rPr>
                <w:noProof/>
                <w:webHidden/>
              </w:rPr>
              <w:tab/>
            </w:r>
            <w:r>
              <w:rPr>
                <w:noProof/>
                <w:webHidden/>
              </w:rPr>
              <w:fldChar w:fldCharType="begin"/>
            </w:r>
            <w:r>
              <w:rPr>
                <w:noProof/>
                <w:webHidden/>
              </w:rPr>
              <w:instrText xml:space="preserve"> PAGEREF _Toc508712500 \h </w:instrText>
            </w:r>
          </w:ins>
          <w:r>
            <w:rPr>
              <w:noProof/>
              <w:webHidden/>
            </w:rPr>
          </w:r>
          <w:r>
            <w:rPr>
              <w:noProof/>
              <w:webHidden/>
            </w:rPr>
            <w:fldChar w:fldCharType="separate"/>
          </w:r>
          <w:ins w:id="47" w:author="Hernandez Moreno Marco Antonio" w:date="2018-03-13T13:52:00Z">
            <w:r>
              <w:rPr>
                <w:noProof/>
                <w:webHidden/>
              </w:rPr>
              <w:t>15</w:t>
            </w:r>
            <w:r>
              <w:rPr>
                <w:noProof/>
                <w:webHidden/>
              </w:rPr>
              <w:fldChar w:fldCharType="end"/>
            </w:r>
            <w:r w:rsidRPr="00F77069">
              <w:rPr>
                <w:rStyle w:val="Hipervnculo"/>
                <w:noProof/>
              </w:rPr>
              <w:fldChar w:fldCharType="end"/>
            </w:r>
          </w:ins>
        </w:p>
        <w:p w14:paraId="1C52A6B1" w14:textId="5FF0FDFF" w:rsidR="005E44CF" w:rsidRDefault="005E44CF">
          <w:pPr>
            <w:pStyle w:val="TDC2"/>
            <w:rPr>
              <w:ins w:id="48" w:author="Hernandez Moreno Marco Antonio" w:date="2018-03-13T13:52:00Z"/>
              <w:rFonts w:eastAsiaTheme="minorEastAsia" w:cstheme="minorBidi"/>
              <w:smallCaps w:val="0"/>
              <w:noProof/>
              <w:sz w:val="22"/>
              <w:szCs w:val="22"/>
            </w:rPr>
          </w:pPr>
          <w:ins w:id="49"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"_Toc508712501"</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d.</w:t>
            </w:r>
            <w:r>
              <w:rPr>
                <w:rFonts w:eastAsiaTheme="minorEastAsia" w:cstheme="minorBidi"/>
                <w:smallCaps w:val="0"/>
                <w:noProof/>
                <w:sz w:val="22"/>
                <w:szCs w:val="22"/>
              </w:rPr>
              <w:tab/>
            </w:r>
            <w:r w:rsidRPr="00F77069">
              <w:rPr>
                <w:rStyle w:val="Hipervnculo"/>
                <w:rFonts w:ascii="Tahoma" w:hAnsi="Tahoma" w:cs="Tahoma"/>
                <w:noProof/>
              </w:rPr>
              <w:t>Obligatoriedad</w:t>
            </w:r>
            <w:r>
              <w:rPr>
                <w:noProof/>
                <w:webHidden/>
              </w:rPr>
              <w:tab/>
            </w:r>
            <w:r>
              <w:rPr>
                <w:noProof/>
                <w:webHidden/>
              </w:rPr>
              <w:fldChar w:fldCharType="begin"/>
            </w:r>
            <w:r>
              <w:rPr>
                <w:noProof/>
                <w:webHidden/>
              </w:rPr>
              <w:instrText xml:space="preserve"> PAGEREF _Toc508712501 \h </w:instrText>
            </w:r>
          </w:ins>
          <w:r>
            <w:rPr>
              <w:noProof/>
              <w:webHidden/>
            </w:rPr>
          </w:r>
          <w:r>
            <w:rPr>
              <w:noProof/>
              <w:webHidden/>
            </w:rPr>
            <w:fldChar w:fldCharType="separate"/>
          </w:r>
          <w:ins w:id="50" w:author="Hernandez Moreno Marco Antonio" w:date="2018-03-13T13:52:00Z">
            <w:r>
              <w:rPr>
                <w:noProof/>
                <w:webHidden/>
              </w:rPr>
              <w:t>16</w:t>
            </w:r>
            <w:r>
              <w:rPr>
                <w:noProof/>
                <w:webHidden/>
              </w:rPr>
              <w:fldChar w:fldCharType="end"/>
            </w:r>
            <w:r w:rsidRPr="00F77069">
              <w:rPr>
                <w:rStyle w:val="Hipervnculo"/>
                <w:noProof/>
              </w:rPr>
              <w:fldChar w:fldCharType="end"/>
            </w:r>
          </w:ins>
        </w:p>
        <w:p w14:paraId="29D1926B" w14:textId="06B5129D" w:rsidR="005E44CF" w:rsidRDefault="005E44CF">
          <w:pPr>
            <w:pStyle w:val="TDC2"/>
            <w:rPr>
              <w:ins w:id="51" w:author="Hernandez Moreno Marco Antonio" w:date="2018-03-13T13:52:00Z"/>
              <w:rFonts w:eastAsiaTheme="minorEastAsia" w:cstheme="minorBidi"/>
              <w:smallCaps w:val="0"/>
              <w:noProof/>
              <w:sz w:val="22"/>
              <w:szCs w:val="22"/>
            </w:rPr>
          </w:pPr>
          <w:ins w:id="52"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"_Toc508712502"</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e.</w:t>
            </w:r>
            <w:r>
              <w:rPr>
                <w:rFonts w:eastAsiaTheme="minorEastAsia" w:cstheme="minorBidi"/>
                <w:smallCaps w:val="0"/>
                <w:noProof/>
                <w:sz w:val="22"/>
                <w:szCs w:val="22"/>
              </w:rPr>
              <w:tab/>
            </w:r>
            <w:r w:rsidRPr="00F77069">
              <w:rPr>
                <w:rStyle w:val="Hipervnculo"/>
                <w:rFonts w:ascii="Tahoma" w:hAnsi="Tahoma" w:cs="Tahoma"/>
                <w:noProof/>
              </w:rPr>
              <w:t>Conflicto de interés</w:t>
            </w:r>
            <w:r>
              <w:rPr>
                <w:noProof/>
                <w:webHidden/>
              </w:rPr>
              <w:tab/>
            </w:r>
            <w:r>
              <w:rPr>
                <w:noProof/>
                <w:webHidden/>
              </w:rPr>
              <w:fldChar w:fldCharType="begin"/>
            </w:r>
            <w:r>
              <w:rPr>
                <w:noProof/>
                <w:webHidden/>
              </w:rPr>
              <w:instrText xml:space="preserve"> PAGEREF _Toc508712502 \h </w:instrText>
            </w:r>
          </w:ins>
          <w:r>
            <w:rPr>
              <w:noProof/>
              <w:webHidden/>
            </w:rPr>
          </w:r>
          <w:r>
            <w:rPr>
              <w:noProof/>
              <w:webHidden/>
            </w:rPr>
            <w:fldChar w:fldCharType="separate"/>
          </w:r>
          <w:ins w:id="53" w:author="Hernandez Moreno Marco Antonio" w:date="2018-03-13T13:52:00Z">
            <w:r>
              <w:rPr>
                <w:noProof/>
                <w:webHidden/>
              </w:rPr>
              <w:t>16</w:t>
            </w:r>
            <w:r>
              <w:rPr>
                <w:noProof/>
                <w:webHidden/>
              </w:rPr>
              <w:fldChar w:fldCharType="end"/>
            </w:r>
            <w:r w:rsidRPr="00F77069">
              <w:rPr>
                <w:rStyle w:val="Hipervnculo"/>
                <w:noProof/>
              </w:rPr>
              <w:fldChar w:fldCharType="end"/>
            </w:r>
          </w:ins>
        </w:p>
        <w:p w14:paraId="67EADC99" w14:textId="2AB3DBCD" w:rsidR="005E44CF" w:rsidRDefault="005E44CF">
          <w:pPr>
            <w:pStyle w:val="TDC1"/>
            <w:rPr>
              <w:ins w:id="54" w:author="Hernandez Moreno Marco Antonio" w:date="2018-03-13T13:52:00Z"/>
              <w:rFonts w:asciiTheme="minorHAnsi" w:eastAsiaTheme="minorEastAsia" w:hAnsiTheme="minorHAnsi" w:cstheme="minorBidi"/>
              <w:bCs w:val="0"/>
              <w:sz w:val="22"/>
              <w:szCs w:val="22"/>
            </w:rPr>
          </w:pPr>
          <w:ins w:id="55" w:author="Hernandez Moreno Marco Antonio" w:date="2018-03-13T13:52:00Z">
            <w:r w:rsidRPr="00F77069">
              <w:rPr>
                <w:rStyle w:val="Hipervnculo"/>
              </w:rPr>
              <w:fldChar w:fldCharType="begin"/>
            </w:r>
            <w:r w:rsidRPr="00F77069">
              <w:rPr>
                <w:rStyle w:val="Hipervnculo"/>
              </w:rPr>
              <w:instrText xml:space="preserve"> </w:instrText>
            </w:r>
            <w:r>
              <w:instrText>HYPERLINK \l "_Toc508712503"</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6.</w:t>
            </w:r>
            <w:r>
              <w:rPr>
                <w:rFonts w:asciiTheme="minorHAnsi" w:eastAsiaTheme="minorEastAsia" w:hAnsiTheme="minorHAnsi" w:cstheme="minorBidi"/>
                <w:bCs w:val="0"/>
                <w:sz w:val="22"/>
                <w:szCs w:val="22"/>
              </w:rPr>
              <w:tab/>
            </w:r>
            <w:r w:rsidRPr="00F77069">
              <w:rPr>
                <w:rStyle w:val="Hipervnculo"/>
                <w:rFonts w:ascii="Tahoma" w:hAnsi="Tahoma" w:cs="Tahoma"/>
              </w:rPr>
              <w:t>Organización, funciones y responsabilidades del Gobierno Institucional y la Administración</w:t>
            </w:r>
            <w:r>
              <w:rPr>
                <w:webHidden/>
              </w:rPr>
              <w:tab/>
            </w:r>
            <w:r>
              <w:rPr>
                <w:webHidden/>
              </w:rPr>
              <w:fldChar w:fldCharType="begin"/>
            </w:r>
            <w:r>
              <w:rPr>
                <w:webHidden/>
              </w:rPr>
              <w:instrText xml:space="preserve"> PAGEREF _Toc508712503 \h </w:instrText>
            </w:r>
          </w:ins>
          <w:r>
            <w:rPr>
              <w:webHidden/>
            </w:rPr>
          </w:r>
          <w:r>
            <w:rPr>
              <w:webHidden/>
            </w:rPr>
            <w:fldChar w:fldCharType="separate"/>
          </w:r>
          <w:ins w:id="56" w:author="Hernandez Moreno Marco Antonio" w:date="2018-03-13T13:52:00Z">
            <w:r>
              <w:rPr>
                <w:webHidden/>
              </w:rPr>
              <w:t>16</w:t>
            </w:r>
            <w:r>
              <w:rPr>
                <w:webHidden/>
              </w:rPr>
              <w:fldChar w:fldCharType="end"/>
            </w:r>
            <w:r w:rsidRPr="00F77069">
              <w:rPr>
                <w:rStyle w:val="Hipervnculo"/>
              </w:rPr>
              <w:fldChar w:fldCharType="end"/>
            </w:r>
          </w:ins>
        </w:p>
        <w:p w14:paraId="381DCF98" w14:textId="2491C7B7" w:rsidR="005E44CF" w:rsidRDefault="005E44CF">
          <w:pPr>
            <w:pStyle w:val="TDC2"/>
            <w:rPr>
              <w:ins w:id="57" w:author="Hernandez Moreno Marco Antonio" w:date="2018-03-13T13:52:00Z"/>
              <w:rFonts w:eastAsiaTheme="minorEastAsia" w:cstheme="minorBidi"/>
              <w:smallCaps w:val="0"/>
              <w:noProof/>
              <w:sz w:val="22"/>
              <w:szCs w:val="22"/>
            </w:rPr>
          </w:pPr>
          <w:ins w:id="58"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"_Toc508712504"</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smallCaps w:val="0"/>
                <w:noProof/>
                <w:sz w:val="22"/>
                <w:szCs w:val="22"/>
              </w:rPr>
              <w:tab/>
            </w:r>
            <w:r w:rsidRPr="00F77069">
              <w:rPr>
                <w:rStyle w:val="Hipervnculo"/>
                <w:rFonts w:ascii="Tahoma" w:hAnsi="Tahoma" w:cs="Tahoma"/>
                <w:noProof/>
              </w:rPr>
              <w:t>Asamblea General</w:t>
            </w:r>
            <w:r>
              <w:rPr>
                <w:noProof/>
                <w:webHidden/>
              </w:rPr>
              <w:tab/>
            </w:r>
            <w:r>
              <w:rPr>
                <w:noProof/>
                <w:webHidden/>
              </w:rPr>
              <w:fldChar w:fldCharType="begin"/>
            </w:r>
            <w:r>
              <w:rPr>
                <w:noProof/>
                <w:webHidden/>
              </w:rPr>
              <w:instrText xml:space="preserve"> PAGEREF _Toc508712504 \h </w:instrText>
            </w:r>
          </w:ins>
          <w:r>
            <w:rPr>
              <w:noProof/>
              <w:webHidden/>
            </w:rPr>
          </w:r>
          <w:r>
            <w:rPr>
              <w:noProof/>
              <w:webHidden/>
            </w:rPr>
            <w:fldChar w:fldCharType="separate"/>
          </w:r>
          <w:ins w:id="59" w:author="Hernandez Moreno Marco Antonio" w:date="2018-03-13T13:52:00Z">
            <w:r>
              <w:rPr>
                <w:noProof/>
                <w:webHidden/>
              </w:rPr>
              <w:t>16</w:t>
            </w:r>
            <w:r>
              <w:rPr>
                <w:noProof/>
                <w:webHidden/>
              </w:rPr>
              <w:fldChar w:fldCharType="end"/>
            </w:r>
            <w:r w:rsidRPr="00F77069">
              <w:rPr>
                <w:rStyle w:val="Hipervnculo"/>
                <w:noProof/>
              </w:rPr>
              <w:fldChar w:fldCharType="end"/>
            </w:r>
          </w:ins>
        </w:p>
        <w:p w14:paraId="6AB1D747" w14:textId="540470F0" w:rsidR="005E44CF" w:rsidRDefault="005E44CF">
          <w:pPr>
            <w:pStyle w:val="TDC2"/>
            <w:rPr>
              <w:ins w:id="60" w:author="Hernandez Moreno Marco Antonio" w:date="2018-03-13T13:52:00Z"/>
              <w:rFonts w:eastAsiaTheme="minorEastAsia" w:cstheme="minorBidi"/>
              <w:smallCaps w:val="0"/>
              <w:noProof/>
              <w:sz w:val="22"/>
              <w:szCs w:val="22"/>
            </w:rPr>
          </w:pPr>
          <w:ins w:id="61"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"_Toc508712505"</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smallCaps w:val="0"/>
                <w:noProof/>
                <w:sz w:val="22"/>
                <w:szCs w:val="22"/>
              </w:rPr>
              <w:tab/>
            </w:r>
            <w:r w:rsidRPr="00F77069">
              <w:rPr>
                <w:rStyle w:val="Hipervnculo"/>
                <w:rFonts w:ascii="Tahoma" w:hAnsi="Tahoma" w:cs="Tahoma"/>
                <w:noProof/>
              </w:rPr>
              <w:t>Consejo de Administración</w:t>
            </w:r>
            <w:r>
              <w:rPr>
                <w:noProof/>
                <w:webHidden/>
              </w:rPr>
              <w:tab/>
            </w:r>
            <w:r>
              <w:rPr>
                <w:noProof/>
                <w:webHidden/>
              </w:rPr>
              <w:fldChar w:fldCharType="begin"/>
            </w:r>
            <w:r>
              <w:rPr>
                <w:noProof/>
                <w:webHidden/>
              </w:rPr>
              <w:instrText xml:space="preserve"> PAGEREF _Toc508712505 \h </w:instrText>
            </w:r>
          </w:ins>
          <w:r>
            <w:rPr>
              <w:noProof/>
              <w:webHidden/>
            </w:rPr>
          </w:r>
          <w:r>
            <w:rPr>
              <w:noProof/>
              <w:webHidden/>
            </w:rPr>
            <w:fldChar w:fldCharType="separate"/>
          </w:r>
          <w:ins w:id="62" w:author="Hernandez Moreno Marco Antonio" w:date="2018-03-13T13:52:00Z">
            <w:r>
              <w:rPr>
                <w:noProof/>
                <w:webHidden/>
              </w:rPr>
              <w:t>16</w:t>
            </w:r>
            <w:r>
              <w:rPr>
                <w:noProof/>
                <w:webHidden/>
              </w:rPr>
              <w:fldChar w:fldCharType="end"/>
            </w:r>
            <w:r w:rsidRPr="00F77069">
              <w:rPr>
                <w:rStyle w:val="Hipervnculo"/>
                <w:noProof/>
              </w:rPr>
              <w:fldChar w:fldCharType="end"/>
            </w:r>
          </w:ins>
        </w:p>
        <w:p w14:paraId="439CAF8F" w14:textId="74348261" w:rsidR="005E44CF" w:rsidRDefault="005E44CF">
          <w:pPr>
            <w:pStyle w:val="TDC2"/>
            <w:rPr>
              <w:ins w:id="63" w:author="Hernandez Moreno Marco Antonio" w:date="2018-03-13T13:52:00Z"/>
              <w:rFonts w:eastAsiaTheme="minorEastAsia" w:cstheme="minorBidi"/>
              <w:smallCaps w:val="0"/>
              <w:noProof/>
              <w:sz w:val="22"/>
              <w:szCs w:val="22"/>
            </w:rPr>
          </w:pPr>
          <w:ins w:id="64"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"_Toc508712506"</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c.</w:t>
            </w:r>
            <w:r>
              <w:rPr>
                <w:rFonts w:eastAsiaTheme="minorEastAsia" w:cstheme="minorBidi"/>
                <w:smallCaps w:val="0"/>
                <w:noProof/>
                <w:sz w:val="22"/>
                <w:szCs w:val="22"/>
              </w:rPr>
              <w:tab/>
            </w:r>
            <w:r w:rsidRPr="00F77069">
              <w:rPr>
                <w:rStyle w:val="Hipervnculo"/>
                <w:rFonts w:ascii="Tahoma" w:hAnsi="Tahoma" w:cs="Tahoma"/>
                <w:noProof/>
              </w:rPr>
              <w:t>Comité de Inversiones</w:t>
            </w:r>
            <w:r>
              <w:rPr>
                <w:noProof/>
                <w:webHidden/>
              </w:rPr>
              <w:tab/>
            </w:r>
            <w:r>
              <w:rPr>
                <w:noProof/>
                <w:webHidden/>
              </w:rPr>
              <w:fldChar w:fldCharType="begin"/>
            </w:r>
            <w:r>
              <w:rPr>
                <w:noProof/>
                <w:webHidden/>
              </w:rPr>
              <w:instrText xml:space="preserve"> PAGEREF _Toc508712506 \h </w:instrText>
            </w:r>
          </w:ins>
          <w:r>
            <w:rPr>
              <w:noProof/>
              <w:webHidden/>
            </w:rPr>
          </w:r>
          <w:r>
            <w:rPr>
              <w:noProof/>
              <w:webHidden/>
            </w:rPr>
            <w:fldChar w:fldCharType="separate"/>
          </w:r>
          <w:ins w:id="65" w:author="Hernandez Moreno Marco Antonio" w:date="2018-03-13T13:52:00Z">
            <w:r>
              <w:rPr>
                <w:noProof/>
                <w:webHidden/>
              </w:rPr>
              <w:t>16</w:t>
            </w:r>
            <w:r>
              <w:rPr>
                <w:noProof/>
                <w:webHidden/>
              </w:rPr>
              <w:fldChar w:fldCharType="end"/>
            </w:r>
            <w:r w:rsidRPr="00F77069">
              <w:rPr>
                <w:rStyle w:val="Hipervnculo"/>
                <w:noProof/>
              </w:rPr>
              <w:fldChar w:fldCharType="end"/>
            </w:r>
          </w:ins>
        </w:p>
        <w:p w14:paraId="6D07E8F2" w14:textId="741B4632" w:rsidR="005E44CF" w:rsidRDefault="005E44CF">
          <w:pPr>
            <w:pStyle w:val="TDC2"/>
            <w:rPr>
              <w:ins w:id="66" w:author="Hernandez Moreno Marco Antonio" w:date="2018-03-13T13:52:00Z"/>
              <w:rFonts w:eastAsiaTheme="minorEastAsia" w:cstheme="minorBidi"/>
              <w:smallCaps w:val="0"/>
              <w:noProof/>
              <w:sz w:val="22"/>
              <w:szCs w:val="22"/>
            </w:rPr>
          </w:pPr>
          <w:ins w:id="67"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"_Toc508712507"</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d.</w:t>
            </w:r>
            <w:r>
              <w:rPr>
                <w:rFonts w:eastAsiaTheme="minorEastAsia" w:cstheme="minorBidi"/>
                <w:smallCaps w:val="0"/>
                <w:noProof/>
                <w:sz w:val="22"/>
                <w:szCs w:val="22"/>
              </w:rPr>
              <w:tab/>
            </w:r>
            <w:r w:rsidRPr="00F77069">
              <w:rPr>
                <w:rStyle w:val="Hipervnculo"/>
                <w:rFonts w:ascii="Tahoma" w:hAnsi="Tahoma" w:cs="Tahoma"/>
                <w:noProof/>
              </w:rPr>
              <w:t>Grupo de Trabajo de Inversiones (GTI)</w:t>
            </w:r>
            <w:r>
              <w:rPr>
                <w:noProof/>
                <w:webHidden/>
              </w:rPr>
              <w:tab/>
            </w:r>
            <w:r>
              <w:rPr>
                <w:noProof/>
                <w:webHidden/>
              </w:rPr>
              <w:fldChar w:fldCharType="begin"/>
            </w:r>
            <w:r>
              <w:rPr>
                <w:noProof/>
                <w:webHidden/>
              </w:rPr>
              <w:instrText xml:space="preserve"> PAGEREF _Toc508712507 \h </w:instrText>
            </w:r>
          </w:ins>
          <w:r>
            <w:rPr>
              <w:noProof/>
              <w:webHidden/>
            </w:rPr>
          </w:r>
          <w:r>
            <w:rPr>
              <w:noProof/>
              <w:webHidden/>
            </w:rPr>
            <w:fldChar w:fldCharType="separate"/>
          </w:r>
          <w:ins w:id="68" w:author="Hernandez Moreno Marco Antonio" w:date="2018-03-13T13:52:00Z">
            <w:r>
              <w:rPr>
                <w:noProof/>
                <w:webHidden/>
              </w:rPr>
              <w:t>17</w:t>
            </w:r>
            <w:r>
              <w:rPr>
                <w:noProof/>
                <w:webHidden/>
              </w:rPr>
              <w:fldChar w:fldCharType="end"/>
            </w:r>
            <w:r w:rsidRPr="00F77069">
              <w:rPr>
                <w:rStyle w:val="Hipervnculo"/>
                <w:noProof/>
              </w:rPr>
              <w:fldChar w:fldCharType="end"/>
            </w:r>
          </w:ins>
        </w:p>
        <w:p w14:paraId="6380909C" w14:textId="3463FEDC" w:rsidR="005E44CF" w:rsidRDefault="005E44CF">
          <w:pPr>
            <w:pStyle w:val="TDC2"/>
            <w:rPr>
              <w:ins w:id="69" w:author="Hernandez Moreno Marco Antonio" w:date="2018-03-13T13:52:00Z"/>
              <w:rFonts w:eastAsiaTheme="minorEastAsia" w:cstheme="minorBidi"/>
              <w:smallCaps w:val="0"/>
              <w:noProof/>
              <w:sz w:val="22"/>
              <w:szCs w:val="22"/>
            </w:rPr>
          </w:pPr>
          <w:ins w:id="70"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"_Toc508712508"</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e.</w:t>
            </w:r>
            <w:r>
              <w:rPr>
                <w:rFonts w:eastAsiaTheme="minorEastAsia" w:cstheme="minorBidi"/>
                <w:smallCaps w:val="0"/>
                <w:noProof/>
                <w:sz w:val="22"/>
                <w:szCs w:val="22"/>
              </w:rPr>
              <w:tab/>
            </w:r>
            <w:r w:rsidRPr="00F77069">
              <w:rPr>
                <w:rStyle w:val="Hipervnculo"/>
                <w:rFonts w:ascii="Tahoma" w:hAnsi="Tahoma" w:cs="Tahoma"/>
                <w:noProof/>
              </w:rPr>
              <w:t>Coordinación General de Riesgos</w:t>
            </w:r>
            <w:r>
              <w:rPr>
                <w:noProof/>
                <w:webHidden/>
              </w:rPr>
              <w:tab/>
            </w:r>
            <w:r>
              <w:rPr>
                <w:noProof/>
                <w:webHidden/>
              </w:rPr>
              <w:fldChar w:fldCharType="begin"/>
            </w:r>
            <w:r>
              <w:rPr>
                <w:noProof/>
                <w:webHidden/>
              </w:rPr>
              <w:instrText xml:space="preserve"> PAGEREF _Toc508712508 \h </w:instrText>
            </w:r>
          </w:ins>
          <w:r>
            <w:rPr>
              <w:noProof/>
              <w:webHidden/>
            </w:rPr>
          </w:r>
          <w:r>
            <w:rPr>
              <w:noProof/>
              <w:webHidden/>
            </w:rPr>
            <w:fldChar w:fldCharType="separate"/>
          </w:r>
          <w:ins w:id="71" w:author="Hernandez Moreno Marco Antonio" w:date="2018-03-13T13:52:00Z">
            <w:r>
              <w:rPr>
                <w:noProof/>
                <w:webHidden/>
              </w:rPr>
              <w:t>17</w:t>
            </w:r>
            <w:r>
              <w:rPr>
                <w:noProof/>
                <w:webHidden/>
              </w:rPr>
              <w:fldChar w:fldCharType="end"/>
            </w:r>
            <w:r w:rsidRPr="00F77069">
              <w:rPr>
                <w:rStyle w:val="Hipervnculo"/>
                <w:noProof/>
              </w:rPr>
              <w:fldChar w:fldCharType="end"/>
            </w:r>
          </w:ins>
        </w:p>
        <w:p w14:paraId="5638A4E2" w14:textId="3FF5F541" w:rsidR="005E44CF" w:rsidRDefault="005E44CF">
          <w:pPr>
            <w:pStyle w:val="TDC2"/>
            <w:rPr>
              <w:ins w:id="72" w:author="Hernandez Moreno Marco Antonio" w:date="2018-03-13T13:52:00Z"/>
              <w:rFonts w:eastAsiaTheme="minorEastAsia" w:cstheme="minorBidi"/>
              <w:smallCaps w:val="0"/>
              <w:noProof/>
              <w:sz w:val="22"/>
              <w:szCs w:val="22"/>
            </w:rPr>
          </w:pPr>
          <w:ins w:id="73"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"_Toc508712509"</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f.</w:t>
            </w:r>
            <w:r>
              <w:rPr>
                <w:rFonts w:eastAsiaTheme="minorEastAsia" w:cstheme="minorBidi"/>
                <w:smallCaps w:val="0"/>
                <w:noProof/>
                <w:sz w:val="22"/>
                <w:szCs w:val="22"/>
              </w:rPr>
              <w:tab/>
            </w:r>
            <w:r w:rsidRPr="00F77069">
              <w:rPr>
                <w:rStyle w:val="Hipervnculo"/>
                <w:rFonts w:ascii="Tahoma" w:hAnsi="Tahoma" w:cs="Tahoma"/>
                <w:noProof/>
              </w:rPr>
              <w:t>Comité de Riesgos</w:t>
            </w:r>
            <w:r>
              <w:rPr>
                <w:noProof/>
                <w:webHidden/>
              </w:rPr>
              <w:tab/>
            </w:r>
            <w:r>
              <w:rPr>
                <w:noProof/>
                <w:webHidden/>
              </w:rPr>
              <w:fldChar w:fldCharType="begin"/>
            </w:r>
            <w:r>
              <w:rPr>
                <w:noProof/>
                <w:webHidden/>
              </w:rPr>
              <w:instrText xml:space="preserve"> PAGEREF _Toc508712509 \h </w:instrText>
            </w:r>
          </w:ins>
          <w:r>
            <w:rPr>
              <w:noProof/>
              <w:webHidden/>
            </w:rPr>
          </w:r>
          <w:r>
            <w:rPr>
              <w:noProof/>
              <w:webHidden/>
            </w:rPr>
            <w:fldChar w:fldCharType="separate"/>
          </w:r>
          <w:ins w:id="74" w:author="Hernandez Moreno Marco Antonio" w:date="2018-03-13T13:52:00Z">
            <w:r>
              <w:rPr>
                <w:noProof/>
                <w:webHidden/>
              </w:rPr>
              <w:t>17</w:t>
            </w:r>
            <w:r>
              <w:rPr>
                <w:noProof/>
                <w:webHidden/>
              </w:rPr>
              <w:fldChar w:fldCharType="end"/>
            </w:r>
            <w:r w:rsidRPr="00F77069">
              <w:rPr>
                <w:rStyle w:val="Hipervnculo"/>
                <w:noProof/>
              </w:rPr>
              <w:fldChar w:fldCharType="end"/>
            </w:r>
          </w:ins>
        </w:p>
        <w:p w14:paraId="561A67BD" w14:textId="50F668AF" w:rsidR="005E44CF" w:rsidRDefault="005E44CF">
          <w:pPr>
            <w:pStyle w:val="TDC2"/>
            <w:rPr>
              <w:ins w:id="75" w:author="Hernandez Moreno Marco Antonio" w:date="2018-03-13T13:52:00Z"/>
              <w:rFonts w:eastAsiaTheme="minorEastAsia" w:cstheme="minorBidi"/>
              <w:smallCaps w:val="0"/>
              <w:noProof/>
              <w:sz w:val="22"/>
              <w:szCs w:val="22"/>
            </w:rPr>
          </w:pPr>
          <w:ins w:id="76"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"_Toc508712510"</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g.</w:t>
            </w:r>
            <w:r>
              <w:rPr>
                <w:rFonts w:eastAsiaTheme="minorEastAsia" w:cstheme="minorBidi"/>
                <w:smallCaps w:val="0"/>
                <w:noProof/>
                <w:sz w:val="22"/>
                <w:szCs w:val="22"/>
              </w:rPr>
              <w:tab/>
            </w:r>
            <w:r w:rsidRPr="00F77069">
              <w:rPr>
                <w:rStyle w:val="Hipervnculo"/>
                <w:rFonts w:ascii="Tahoma" w:hAnsi="Tahoma" w:cs="Tahoma"/>
                <w:noProof/>
              </w:rPr>
              <w:t>El Fideicomiso</w:t>
            </w:r>
            <w:r>
              <w:rPr>
                <w:noProof/>
                <w:webHidden/>
              </w:rPr>
              <w:tab/>
            </w:r>
            <w:r>
              <w:rPr>
                <w:noProof/>
                <w:webHidden/>
              </w:rPr>
              <w:fldChar w:fldCharType="begin"/>
            </w:r>
            <w:r>
              <w:rPr>
                <w:noProof/>
                <w:webHidden/>
              </w:rPr>
              <w:instrText xml:space="preserve"> PAGEREF _Toc508712510 \h </w:instrText>
            </w:r>
          </w:ins>
          <w:r>
            <w:rPr>
              <w:noProof/>
              <w:webHidden/>
            </w:rPr>
          </w:r>
          <w:r>
            <w:rPr>
              <w:noProof/>
              <w:webHidden/>
            </w:rPr>
            <w:fldChar w:fldCharType="separate"/>
          </w:r>
          <w:ins w:id="77" w:author="Hernandez Moreno Marco Antonio" w:date="2018-03-13T13:52:00Z">
            <w:r>
              <w:rPr>
                <w:noProof/>
                <w:webHidden/>
              </w:rPr>
              <w:t>17</w:t>
            </w:r>
            <w:r>
              <w:rPr>
                <w:noProof/>
                <w:webHidden/>
              </w:rPr>
              <w:fldChar w:fldCharType="end"/>
            </w:r>
            <w:r w:rsidRPr="00F77069">
              <w:rPr>
                <w:rStyle w:val="Hipervnculo"/>
                <w:noProof/>
              </w:rPr>
              <w:fldChar w:fldCharType="end"/>
            </w:r>
          </w:ins>
        </w:p>
        <w:p w14:paraId="4E0A9E3E" w14:textId="43DA0988" w:rsidR="005E44CF" w:rsidRDefault="005E44CF">
          <w:pPr>
            <w:pStyle w:val="TDC3"/>
            <w:rPr>
              <w:ins w:id="78" w:author="Hernandez Moreno Marco Antonio" w:date="2018-03-13T13:52:00Z"/>
              <w:rFonts w:eastAsiaTheme="minorEastAsia" w:cstheme="minorBidi"/>
              <w:i w:val="0"/>
              <w:iCs w:val="0"/>
              <w:noProof/>
              <w:sz w:val="22"/>
              <w:szCs w:val="22"/>
            </w:rPr>
          </w:pPr>
          <w:ins w:id="79"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"_Toc508712511"</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Patrimonio del Fideicomiso:</w:t>
            </w:r>
            <w:r>
              <w:rPr>
                <w:noProof/>
                <w:webHidden/>
              </w:rPr>
              <w:tab/>
            </w:r>
            <w:r>
              <w:rPr>
                <w:noProof/>
                <w:webHidden/>
              </w:rPr>
              <w:fldChar w:fldCharType="begin"/>
            </w:r>
            <w:r>
              <w:rPr>
                <w:noProof/>
                <w:webHidden/>
              </w:rPr>
              <w:instrText xml:space="preserve"> PAGEREF _Toc508712511 \h </w:instrText>
            </w:r>
          </w:ins>
          <w:r>
            <w:rPr>
              <w:noProof/>
              <w:webHidden/>
            </w:rPr>
          </w:r>
          <w:r>
            <w:rPr>
              <w:noProof/>
              <w:webHidden/>
            </w:rPr>
            <w:fldChar w:fldCharType="separate"/>
          </w:r>
          <w:ins w:id="80" w:author="Hernandez Moreno Marco Antonio" w:date="2018-03-13T13:52:00Z">
            <w:r>
              <w:rPr>
                <w:noProof/>
                <w:webHidden/>
              </w:rPr>
              <w:t>18</w:t>
            </w:r>
            <w:r>
              <w:rPr>
                <w:noProof/>
                <w:webHidden/>
              </w:rPr>
              <w:fldChar w:fldCharType="end"/>
            </w:r>
            <w:r w:rsidRPr="00F77069">
              <w:rPr>
                <w:rStyle w:val="Hipervnculo"/>
                <w:noProof/>
              </w:rPr>
              <w:fldChar w:fldCharType="end"/>
            </w:r>
          </w:ins>
        </w:p>
        <w:p w14:paraId="08658F89" w14:textId="755BB022" w:rsidR="005E44CF" w:rsidRDefault="005E44CF">
          <w:pPr>
            <w:pStyle w:val="TDC3"/>
            <w:rPr>
              <w:ins w:id="81" w:author="Hernandez Moreno Marco Antonio" w:date="2018-03-13T13:52:00Z"/>
              <w:rFonts w:eastAsiaTheme="minorEastAsia" w:cstheme="minorBidi"/>
              <w:i w:val="0"/>
              <w:iCs w:val="0"/>
              <w:noProof/>
              <w:sz w:val="22"/>
              <w:szCs w:val="22"/>
            </w:rPr>
          </w:pPr>
          <w:ins w:id="82"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"_Toc508712512"</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Fines del Fideicomiso:</w:t>
            </w:r>
            <w:r>
              <w:rPr>
                <w:noProof/>
                <w:webHidden/>
              </w:rPr>
              <w:tab/>
            </w:r>
            <w:r>
              <w:rPr>
                <w:noProof/>
                <w:webHidden/>
              </w:rPr>
              <w:fldChar w:fldCharType="begin"/>
            </w:r>
            <w:r>
              <w:rPr>
                <w:noProof/>
                <w:webHidden/>
              </w:rPr>
              <w:instrText xml:space="preserve"> PAGEREF _Toc508712512 \h </w:instrText>
            </w:r>
          </w:ins>
          <w:r>
            <w:rPr>
              <w:noProof/>
              <w:webHidden/>
            </w:rPr>
          </w:r>
          <w:r>
            <w:rPr>
              <w:noProof/>
              <w:webHidden/>
            </w:rPr>
            <w:fldChar w:fldCharType="separate"/>
          </w:r>
          <w:ins w:id="83" w:author="Hernandez Moreno Marco Antonio" w:date="2018-03-13T13:52:00Z">
            <w:r>
              <w:rPr>
                <w:noProof/>
                <w:webHidden/>
              </w:rPr>
              <w:t>18</w:t>
            </w:r>
            <w:r>
              <w:rPr>
                <w:noProof/>
                <w:webHidden/>
              </w:rPr>
              <w:fldChar w:fldCharType="end"/>
            </w:r>
            <w:r w:rsidRPr="00F77069">
              <w:rPr>
                <w:rStyle w:val="Hipervnculo"/>
                <w:noProof/>
              </w:rPr>
              <w:fldChar w:fldCharType="end"/>
            </w:r>
          </w:ins>
        </w:p>
        <w:p w14:paraId="3B403A89" w14:textId="02C14B2B" w:rsidR="005E44CF" w:rsidRDefault="005E44CF">
          <w:pPr>
            <w:pStyle w:val="TDC2"/>
            <w:rPr>
              <w:ins w:id="84" w:author="Hernandez Moreno Marco Antonio" w:date="2018-03-13T13:52:00Z"/>
              <w:rFonts w:eastAsiaTheme="minorEastAsia" w:cstheme="minorBidi"/>
              <w:smallCaps w:val="0"/>
              <w:noProof/>
              <w:sz w:val="22"/>
              <w:szCs w:val="22"/>
            </w:rPr>
          </w:pPr>
          <w:ins w:id="85"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"_Toc508712513"</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h.</w:t>
            </w:r>
            <w:r>
              <w:rPr>
                <w:rFonts w:eastAsiaTheme="minorEastAsia" w:cstheme="minorBidi"/>
                <w:smallCaps w:val="0"/>
                <w:noProof/>
                <w:sz w:val="22"/>
                <w:szCs w:val="22"/>
              </w:rPr>
              <w:tab/>
            </w:r>
            <w:r w:rsidRPr="00F77069">
              <w:rPr>
                <w:rStyle w:val="Hipervnculo"/>
                <w:rFonts w:ascii="Tahoma" w:hAnsi="Tahoma" w:cs="Tahoma"/>
                <w:noProof/>
              </w:rPr>
              <w:t>Comité Técnico del Fideicomiso</w:t>
            </w:r>
            <w:r>
              <w:rPr>
                <w:noProof/>
                <w:webHidden/>
              </w:rPr>
              <w:tab/>
            </w:r>
            <w:r>
              <w:rPr>
                <w:noProof/>
                <w:webHidden/>
              </w:rPr>
              <w:fldChar w:fldCharType="begin"/>
            </w:r>
            <w:r>
              <w:rPr>
                <w:noProof/>
                <w:webHidden/>
              </w:rPr>
              <w:instrText xml:space="preserve"> PAGEREF _Toc508712513 \h </w:instrText>
            </w:r>
          </w:ins>
          <w:r>
            <w:rPr>
              <w:noProof/>
              <w:webHidden/>
            </w:rPr>
          </w:r>
          <w:r>
            <w:rPr>
              <w:noProof/>
              <w:webHidden/>
            </w:rPr>
            <w:fldChar w:fldCharType="separate"/>
          </w:r>
          <w:ins w:id="86" w:author="Hernandez Moreno Marco Antonio" w:date="2018-03-13T13:52:00Z">
            <w:r>
              <w:rPr>
                <w:noProof/>
                <w:webHidden/>
              </w:rPr>
              <w:t>20</w:t>
            </w:r>
            <w:r>
              <w:rPr>
                <w:noProof/>
                <w:webHidden/>
              </w:rPr>
              <w:fldChar w:fldCharType="end"/>
            </w:r>
            <w:r w:rsidRPr="00F77069">
              <w:rPr>
                <w:rStyle w:val="Hipervnculo"/>
                <w:noProof/>
              </w:rPr>
              <w:fldChar w:fldCharType="end"/>
            </w:r>
          </w:ins>
        </w:p>
        <w:p w14:paraId="2A12635A" w14:textId="28A6118E" w:rsidR="005E44CF" w:rsidRDefault="005E44CF">
          <w:pPr>
            <w:pStyle w:val="TDC1"/>
            <w:rPr>
              <w:ins w:id="87" w:author="Hernandez Moreno Marco Antonio" w:date="2018-03-13T13:52:00Z"/>
              <w:rFonts w:asciiTheme="minorHAnsi" w:eastAsiaTheme="minorEastAsia" w:hAnsiTheme="minorHAnsi" w:cstheme="minorBidi"/>
              <w:bCs w:val="0"/>
              <w:sz w:val="22"/>
              <w:szCs w:val="22"/>
            </w:rPr>
          </w:pPr>
          <w:ins w:id="88" w:author="Hernandez Moreno Marco Antonio" w:date="2018-03-13T13:52:00Z">
            <w:r w:rsidRPr="00F77069">
              <w:rPr>
                <w:rStyle w:val="Hipervnculo"/>
              </w:rPr>
              <w:fldChar w:fldCharType="begin"/>
            </w:r>
            <w:r w:rsidRPr="00F77069">
              <w:rPr>
                <w:rStyle w:val="Hipervnculo"/>
              </w:rPr>
              <w:instrText xml:space="preserve"> </w:instrText>
            </w:r>
            <w:r>
              <w:instrText>HYPERLINK \l "_Toc508712514"</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7.</w:t>
            </w:r>
            <w:r>
              <w:rPr>
                <w:rFonts w:asciiTheme="minorHAnsi" w:eastAsiaTheme="minorEastAsia" w:hAnsiTheme="minorHAnsi" w:cstheme="minorBidi"/>
                <w:bCs w:val="0"/>
                <w:sz w:val="22"/>
                <w:szCs w:val="22"/>
              </w:rPr>
              <w:tab/>
            </w:r>
            <w:r w:rsidRPr="00F77069">
              <w:rPr>
                <w:rStyle w:val="Hipervnculo"/>
                <w:rFonts w:ascii="Tahoma" w:hAnsi="Tahoma" w:cs="Tahoma"/>
              </w:rPr>
              <w:t>Objetivos de rendimiento y de riesgo</w:t>
            </w:r>
            <w:r>
              <w:rPr>
                <w:webHidden/>
              </w:rPr>
              <w:tab/>
            </w:r>
            <w:r>
              <w:rPr>
                <w:webHidden/>
              </w:rPr>
              <w:fldChar w:fldCharType="begin"/>
            </w:r>
            <w:r>
              <w:rPr>
                <w:webHidden/>
              </w:rPr>
              <w:instrText xml:space="preserve"> PAGEREF _Toc508712514 \h </w:instrText>
            </w:r>
          </w:ins>
          <w:r>
            <w:rPr>
              <w:webHidden/>
            </w:rPr>
          </w:r>
          <w:r>
            <w:rPr>
              <w:webHidden/>
            </w:rPr>
            <w:fldChar w:fldCharType="separate"/>
          </w:r>
          <w:ins w:id="89" w:author="Hernandez Moreno Marco Antonio" w:date="2018-03-13T13:52:00Z">
            <w:r>
              <w:rPr>
                <w:webHidden/>
              </w:rPr>
              <w:t>21</w:t>
            </w:r>
            <w:r>
              <w:rPr>
                <w:webHidden/>
              </w:rPr>
              <w:fldChar w:fldCharType="end"/>
            </w:r>
            <w:r w:rsidRPr="00F77069">
              <w:rPr>
                <w:rStyle w:val="Hipervnculo"/>
              </w:rPr>
              <w:fldChar w:fldCharType="end"/>
            </w:r>
          </w:ins>
        </w:p>
        <w:p w14:paraId="1E7A3569" w14:textId="1B39247A" w:rsidR="005E44CF" w:rsidRDefault="005E44CF">
          <w:pPr>
            <w:pStyle w:val="TDC1"/>
            <w:rPr>
              <w:ins w:id="90" w:author="Hernandez Moreno Marco Antonio" w:date="2018-03-13T13:52:00Z"/>
              <w:rFonts w:asciiTheme="minorHAnsi" w:eastAsiaTheme="minorEastAsia" w:hAnsiTheme="minorHAnsi" w:cstheme="minorBidi"/>
              <w:bCs w:val="0"/>
              <w:sz w:val="22"/>
              <w:szCs w:val="22"/>
            </w:rPr>
          </w:pPr>
          <w:ins w:id="91" w:author="Hernandez Moreno Marco Antonio" w:date="2018-03-13T13:52:00Z">
            <w:r w:rsidRPr="00F77069">
              <w:rPr>
                <w:rStyle w:val="Hipervnculo"/>
              </w:rPr>
              <w:fldChar w:fldCharType="begin"/>
            </w:r>
            <w:r w:rsidRPr="00F77069">
              <w:rPr>
                <w:rStyle w:val="Hipervnculo"/>
              </w:rPr>
              <w:instrText xml:space="preserve"> </w:instrText>
            </w:r>
            <w:r>
              <w:instrText>HYPERLINK \l "_Toc508712515"</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Administración de riesgos</w:t>
            </w:r>
            <w:r>
              <w:rPr>
                <w:webHidden/>
              </w:rPr>
              <w:tab/>
            </w:r>
            <w:r>
              <w:rPr>
                <w:webHidden/>
              </w:rPr>
              <w:fldChar w:fldCharType="begin"/>
            </w:r>
            <w:r>
              <w:rPr>
                <w:webHidden/>
              </w:rPr>
              <w:instrText xml:space="preserve"> PAGEREF _Toc508712515 \h </w:instrText>
            </w:r>
          </w:ins>
          <w:r>
            <w:rPr>
              <w:webHidden/>
            </w:rPr>
          </w:r>
          <w:r>
            <w:rPr>
              <w:webHidden/>
            </w:rPr>
            <w:fldChar w:fldCharType="separate"/>
          </w:r>
          <w:ins w:id="92" w:author="Hernandez Moreno Marco Antonio" w:date="2018-03-13T13:52:00Z">
            <w:r>
              <w:rPr>
                <w:webHidden/>
              </w:rPr>
              <w:t>21</w:t>
            </w:r>
            <w:r>
              <w:rPr>
                <w:webHidden/>
              </w:rPr>
              <w:fldChar w:fldCharType="end"/>
            </w:r>
            <w:r w:rsidRPr="00F77069">
              <w:rPr>
                <w:rStyle w:val="Hipervnculo"/>
              </w:rPr>
              <w:fldChar w:fldCharType="end"/>
            </w:r>
          </w:ins>
        </w:p>
        <w:p w14:paraId="515FBC15" w14:textId="7572D6CE" w:rsidR="005E44CF" w:rsidRDefault="005E44CF">
          <w:pPr>
            <w:pStyle w:val="TDC2"/>
            <w:rPr>
              <w:ins w:id="93" w:author="Hernandez Moreno Marco Antonio" w:date="2018-03-13T13:52:00Z"/>
              <w:rFonts w:eastAsiaTheme="minorEastAsia" w:cstheme="minorBidi"/>
              <w:smallCaps w:val="0"/>
              <w:noProof/>
              <w:sz w:val="22"/>
              <w:szCs w:val="22"/>
            </w:rPr>
          </w:pPr>
          <w:ins w:id="94"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"_Toc508712516"</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smallCaps w:val="0"/>
                <w:noProof/>
                <w:sz w:val="22"/>
                <w:szCs w:val="22"/>
              </w:rPr>
              <w:tab/>
            </w:r>
            <w:r w:rsidRPr="00F77069">
              <w:rPr>
                <w:rStyle w:val="Hipervnculo"/>
                <w:rFonts w:ascii="Tahoma" w:hAnsi="Tahoma" w:cs="Tahoma"/>
                <w:noProof/>
                <w:spacing w:val="-3"/>
              </w:rPr>
              <w:t>P</w:t>
            </w:r>
            <w:r w:rsidRPr="00F77069">
              <w:rPr>
                <w:rStyle w:val="Hipervnculo"/>
                <w:rFonts w:ascii="Tahoma" w:hAnsi="Tahoma" w:cs="Tahoma"/>
                <w:noProof/>
                <w:spacing w:val="-1"/>
              </w:rPr>
              <w:t>r</w:t>
            </w:r>
            <w:r w:rsidRPr="00F77069">
              <w:rPr>
                <w:rStyle w:val="Hipervnculo"/>
                <w:rFonts w:ascii="Tahoma" w:hAnsi="Tahoma" w:cs="Tahoma"/>
                <w:noProof/>
              </w:rPr>
              <w:t>o</w:t>
            </w:r>
            <w:r w:rsidRPr="00F77069">
              <w:rPr>
                <w:rStyle w:val="Hipervnculo"/>
                <w:rFonts w:ascii="Tahoma" w:hAnsi="Tahoma" w:cs="Tahoma"/>
                <w:noProof/>
                <w:spacing w:val="1"/>
              </w:rPr>
              <w:t>p</w:t>
            </w:r>
            <w:r w:rsidRPr="00F77069">
              <w:rPr>
                <w:rStyle w:val="Hipervnculo"/>
                <w:rFonts w:ascii="Tahoma" w:hAnsi="Tahoma" w:cs="Tahoma"/>
                <w:noProof/>
              </w:rPr>
              <w:t>ósito</w:t>
            </w:r>
            <w:r>
              <w:rPr>
                <w:noProof/>
                <w:webHidden/>
              </w:rPr>
              <w:tab/>
            </w:r>
            <w:r>
              <w:rPr>
                <w:noProof/>
                <w:webHidden/>
              </w:rPr>
              <w:fldChar w:fldCharType="begin"/>
            </w:r>
            <w:r>
              <w:rPr>
                <w:noProof/>
                <w:webHidden/>
              </w:rPr>
              <w:instrText xml:space="preserve"> PAGEREF _Toc508712516 \h </w:instrText>
            </w:r>
          </w:ins>
          <w:r>
            <w:rPr>
              <w:noProof/>
              <w:webHidden/>
            </w:rPr>
          </w:r>
          <w:r>
            <w:rPr>
              <w:noProof/>
              <w:webHidden/>
            </w:rPr>
            <w:fldChar w:fldCharType="separate"/>
          </w:r>
          <w:ins w:id="95" w:author="Hernandez Moreno Marco Antonio" w:date="2018-03-13T13:52:00Z">
            <w:r>
              <w:rPr>
                <w:noProof/>
                <w:webHidden/>
              </w:rPr>
              <w:t>21</w:t>
            </w:r>
            <w:r>
              <w:rPr>
                <w:noProof/>
                <w:webHidden/>
              </w:rPr>
              <w:fldChar w:fldCharType="end"/>
            </w:r>
            <w:r w:rsidRPr="00F77069">
              <w:rPr>
                <w:rStyle w:val="Hipervnculo"/>
                <w:noProof/>
              </w:rPr>
              <w:fldChar w:fldCharType="end"/>
            </w:r>
          </w:ins>
        </w:p>
        <w:p w14:paraId="60BF61A5" w14:textId="14DCE18D" w:rsidR="005E44CF" w:rsidRDefault="005E44CF">
          <w:pPr>
            <w:pStyle w:val="TDC2"/>
            <w:rPr>
              <w:ins w:id="96" w:author="Hernandez Moreno Marco Antonio" w:date="2018-03-13T13:52:00Z"/>
              <w:rFonts w:eastAsiaTheme="minorEastAsia" w:cstheme="minorBidi"/>
              <w:smallCaps w:val="0"/>
              <w:noProof/>
              <w:sz w:val="22"/>
              <w:szCs w:val="22"/>
            </w:rPr>
          </w:pPr>
          <w:ins w:id="97"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"_Toc508712517"</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smallCaps w:val="0"/>
                <w:noProof/>
                <w:sz w:val="22"/>
                <w:szCs w:val="22"/>
              </w:rPr>
              <w:tab/>
            </w:r>
            <w:r w:rsidRPr="00F77069">
              <w:rPr>
                <w:rStyle w:val="Hipervnculo"/>
                <w:rFonts w:ascii="Tahoma" w:hAnsi="Tahoma" w:cs="Tahoma"/>
                <w:noProof/>
              </w:rPr>
              <w:t>O</w:t>
            </w:r>
            <w:r w:rsidRPr="00F77069">
              <w:rPr>
                <w:rStyle w:val="Hipervnculo"/>
                <w:rFonts w:ascii="Tahoma" w:hAnsi="Tahoma" w:cs="Tahoma"/>
                <w:noProof/>
                <w:spacing w:val="1"/>
              </w:rPr>
              <w:t>b</w:t>
            </w:r>
            <w:r w:rsidRPr="00F77069">
              <w:rPr>
                <w:rStyle w:val="Hipervnculo"/>
                <w:rFonts w:ascii="Tahoma" w:hAnsi="Tahoma" w:cs="Tahoma"/>
                <w:noProof/>
              </w:rPr>
              <w:t>j</w:t>
            </w:r>
            <w:r w:rsidRPr="00F77069">
              <w:rPr>
                <w:rStyle w:val="Hipervnculo"/>
                <w:rFonts w:ascii="Tahoma" w:hAnsi="Tahoma" w:cs="Tahoma"/>
                <w:noProof/>
                <w:spacing w:val="-2"/>
              </w:rPr>
              <w:t>e</w:t>
            </w:r>
            <w:r w:rsidRPr="00F77069">
              <w:rPr>
                <w:rStyle w:val="Hipervnculo"/>
                <w:rFonts w:ascii="Tahoma" w:hAnsi="Tahoma" w:cs="Tahoma"/>
                <w:noProof/>
              </w:rPr>
              <w:t xml:space="preserve">tivos </w:t>
            </w:r>
            <w:r w:rsidRPr="00F77069">
              <w:rPr>
                <w:rStyle w:val="Hipervnculo"/>
                <w:rFonts w:ascii="Tahoma" w:hAnsi="Tahoma" w:cs="Tahoma"/>
                <w:noProof/>
                <w:spacing w:val="-1"/>
              </w:rPr>
              <w:t>e</w:t>
            </w:r>
            <w:r w:rsidRPr="00F77069">
              <w:rPr>
                <w:rStyle w:val="Hipervnculo"/>
                <w:rFonts w:ascii="Tahoma" w:hAnsi="Tahoma" w:cs="Tahoma"/>
                <w:noProof/>
              </w:rPr>
              <w:t>st</w:t>
            </w:r>
            <w:r w:rsidRPr="00F77069">
              <w:rPr>
                <w:rStyle w:val="Hipervnculo"/>
                <w:rFonts w:ascii="Tahoma" w:hAnsi="Tahoma" w:cs="Tahoma"/>
                <w:noProof/>
                <w:spacing w:val="-1"/>
              </w:rPr>
              <w:t>r</w:t>
            </w:r>
            <w:r w:rsidRPr="00F77069">
              <w:rPr>
                <w:rStyle w:val="Hipervnculo"/>
                <w:rFonts w:ascii="Tahoma" w:hAnsi="Tahoma" w:cs="Tahoma"/>
                <w:noProof/>
              </w:rPr>
              <w:t>a</w:t>
            </w:r>
            <w:r w:rsidRPr="00F77069">
              <w:rPr>
                <w:rStyle w:val="Hipervnculo"/>
                <w:rFonts w:ascii="Tahoma" w:hAnsi="Tahoma" w:cs="Tahoma"/>
                <w:noProof/>
                <w:spacing w:val="1"/>
              </w:rPr>
              <w:t>t</w:t>
            </w:r>
            <w:r w:rsidRPr="00F77069">
              <w:rPr>
                <w:rStyle w:val="Hipervnculo"/>
                <w:rFonts w:ascii="Tahoma" w:hAnsi="Tahoma" w:cs="Tahoma"/>
                <w:noProof/>
                <w:spacing w:val="-1"/>
              </w:rPr>
              <w:t>é</w:t>
            </w:r>
            <w:r w:rsidRPr="00F77069">
              <w:rPr>
                <w:rStyle w:val="Hipervnculo"/>
                <w:rFonts w:ascii="Tahoma" w:hAnsi="Tahoma" w:cs="Tahoma"/>
                <w:noProof/>
              </w:rPr>
              <w:t>gicos</w:t>
            </w:r>
            <w:r>
              <w:rPr>
                <w:noProof/>
                <w:webHidden/>
              </w:rPr>
              <w:tab/>
            </w:r>
            <w:r>
              <w:rPr>
                <w:noProof/>
                <w:webHidden/>
              </w:rPr>
              <w:fldChar w:fldCharType="begin"/>
            </w:r>
            <w:r>
              <w:rPr>
                <w:noProof/>
                <w:webHidden/>
              </w:rPr>
              <w:instrText xml:space="preserve"> PAGEREF _Toc508712517 \h </w:instrText>
            </w:r>
          </w:ins>
          <w:r>
            <w:rPr>
              <w:noProof/>
              <w:webHidden/>
            </w:rPr>
          </w:r>
          <w:r>
            <w:rPr>
              <w:noProof/>
              <w:webHidden/>
            </w:rPr>
            <w:fldChar w:fldCharType="separate"/>
          </w:r>
          <w:ins w:id="98" w:author="Hernandez Moreno Marco Antonio" w:date="2018-03-13T13:52:00Z">
            <w:r>
              <w:rPr>
                <w:noProof/>
                <w:webHidden/>
              </w:rPr>
              <w:t>21</w:t>
            </w:r>
            <w:r>
              <w:rPr>
                <w:noProof/>
                <w:webHidden/>
              </w:rPr>
              <w:fldChar w:fldCharType="end"/>
            </w:r>
            <w:r w:rsidRPr="00F77069">
              <w:rPr>
                <w:rStyle w:val="Hipervnculo"/>
                <w:noProof/>
              </w:rPr>
              <w:fldChar w:fldCharType="end"/>
            </w:r>
          </w:ins>
        </w:p>
        <w:p w14:paraId="2911E5FD" w14:textId="4F3CAE2B" w:rsidR="005E44CF" w:rsidRDefault="005E44CF">
          <w:pPr>
            <w:pStyle w:val="TDC2"/>
            <w:rPr>
              <w:ins w:id="99" w:author="Hernandez Moreno Marco Antonio" w:date="2018-03-13T13:52:00Z"/>
              <w:rFonts w:eastAsiaTheme="minorEastAsia" w:cstheme="minorBidi"/>
              <w:smallCaps w:val="0"/>
              <w:noProof/>
              <w:sz w:val="22"/>
              <w:szCs w:val="22"/>
            </w:rPr>
          </w:pPr>
          <w:ins w:id="100"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"_Toc508712518"</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C.</w:t>
            </w:r>
            <w:r>
              <w:rPr>
                <w:rFonts w:eastAsiaTheme="minorEastAsia" w:cstheme="minorBidi"/>
                <w:smallCaps w:val="0"/>
                <w:noProof/>
                <w:sz w:val="22"/>
                <w:szCs w:val="22"/>
              </w:rPr>
              <w:tab/>
            </w:r>
            <w:r w:rsidRPr="00F77069">
              <w:rPr>
                <w:rStyle w:val="Hipervnculo"/>
                <w:rFonts w:ascii="Tahoma" w:hAnsi="Tahoma" w:cs="Tahoma"/>
                <w:noProof/>
              </w:rPr>
              <w:t>Tole</w:t>
            </w:r>
            <w:r w:rsidRPr="00F77069">
              <w:rPr>
                <w:rStyle w:val="Hipervnculo"/>
                <w:rFonts w:ascii="Tahoma" w:hAnsi="Tahoma" w:cs="Tahoma"/>
                <w:noProof/>
                <w:spacing w:val="-1"/>
              </w:rPr>
              <w:t>r</w:t>
            </w:r>
            <w:r w:rsidRPr="00F77069">
              <w:rPr>
                <w:rStyle w:val="Hipervnculo"/>
                <w:rFonts w:ascii="Tahoma" w:hAnsi="Tahoma" w:cs="Tahoma"/>
                <w:noProof/>
              </w:rPr>
              <w:t>a</w:t>
            </w:r>
            <w:r w:rsidRPr="00F77069">
              <w:rPr>
                <w:rStyle w:val="Hipervnculo"/>
                <w:rFonts w:ascii="Tahoma" w:hAnsi="Tahoma" w:cs="Tahoma"/>
                <w:noProof/>
                <w:spacing w:val="1"/>
              </w:rPr>
              <w:t>n</w:t>
            </w:r>
            <w:r w:rsidRPr="00F77069">
              <w:rPr>
                <w:rStyle w:val="Hipervnculo"/>
                <w:rFonts w:ascii="Tahoma" w:hAnsi="Tahoma" w:cs="Tahoma"/>
                <w:noProof/>
                <w:spacing w:val="-1"/>
              </w:rPr>
              <w:t>c</w:t>
            </w:r>
            <w:r w:rsidRPr="00F77069">
              <w:rPr>
                <w:rStyle w:val="Hipervnculo"/>
                <w:rFonts w:ascii="Tahoma" w:hAnsi="Tahoma" w:cs="Tahoma"/>
                <w:noProof/>
              </w:rPr>
              <w:t>ia</w:t>
            </w:r>
            <w:r w:rsidRPr="00F77069">
              <w:rPr>
                <w:rStyle w:val="Hipervnculo"/>
                <w:rFonts w:ascii="Tahoma" w:hAnsi="Tahoma" w:cs="Tahoma"/>
                <w:noProof/>
                <w:spacing w:val="1"/>
              </w:rPr>
              <w:t xml:space="preserve"> </w:t>
            </w:r>
            <w:r w:rsidRPr="00F77069">
              <w:rPr>
                <w:rStyle w:val="Hipervnculo"/>
                <w:rFonts w:ascii="Tahoma" w:hAnsi="Tahoma" w:cs="Tahoma"/>
                <w:noProof/>
              </w:rPr>
              <w:t xml:space="preserve">al </w:t>
            </w:r>
            <w:r w:rsidRPr="00F77069">
              <w:rPr>
                <w:rStyle w:val="Hipervnculo"/>
                <w:rFonts w:ascii="Tahoma" w:hAnsi="Tahoma" w:cs="Tahoma"/>
                <w:noProof/>
                <w:spacing w:val="-1"/>
              </w:rPr>
              <w:t>r</w:t>
            </w:r>
            <w:r w:rsidRPr="00F77069">
              <w:rPr>
                <w:rStyle w:val="Hipervnculo"/>
                <w:rFonts w:ascii="Tahoma" w:hAnsi="Tahoma" w:cs="Tahoma"/>
                <w:noProof/>
              </w:rPr>
              <w:t>iesgo</w:t>
            </w:r>
            <w:r>
              <w:rPr>
                <w:noProof/>
                <w:webHidden/>
              </w:rPr>
              <w:tab/>
            </w:r>
            <w:r>
              <w:rPr>
                <w:noProof/>
                <w:webHidden/>
              </w:rPr>
              <w:fldChar w:fldCharType="begin"/>
            </w:r>
            <w:r>
              <w:rPr>
                <w:noProof/>
                <w:webHidden/>
              </w:rPr>
              <w:instrText xml:space="preserve"> PAGEREF _Toc508712518 \h </w:instrText>
            </w:r>
          </w:ins>
          <w:r>
            <w:rPr>
              <w:noProof/>
              <w:webHidden/>
            </w:rPr>
          </w:r>
          <w:r>
            <w:rPr>
              <w:noProof/>
              <w:webHidden/>
            </w:rPr>
            <w:fldChar w:fldCharType="separate"/>
          </w:r>
          <w:ins w:id="101" w:author="Hernandez Moreno Marco Antonio" w:date="2018-03-13T13:52:00Z">
            <w:r>
              <w:rPr>
                <w:noProof/>
                <w:webHidden/>
              </w:rPr>
              <w:t>22</w:t>
            </w:r>
            <w:r>
              <w:rPr>
                <w:noProof/>
                <w:webHidden/>
              </w:rPr>
              <w:fldChar w:fldCharType="end"/>
            </w:r>
            <w:r w:rsidRPr="00F77069">
              <w:rPr>
                <w:rStyle w:val="Hipervnculo"/>
                <w:noProof/>
              </w:rPr>
              <w:fldChar w:fldCharType="end"/>
            </w:r>
          </w:ins>
        </w:p>
        <w:p w14:paraId="2EB0D5BB" w14:textId="5157E4F5" w:rsidR="005E44CF" w:rsidRDefault="005E44CF">
          <w:pPr>
            <w:pStyle w:val="TDC3"/>
            <w:rPr>
              <w:ins w:id="102" w:author="Hernandez Moreno Marco Antonio" w:date="2018-03-13T13:52:00Z"/>
              <w:rFonts w:eastAsiaTheme="minorEastAsia" w:cstheme="minorBidi"/>
              <w:i w:val="0"/>
              <w:iCs w:val="0"/>
              <w:noProof/>
              <w:sz w:val="22"/>
              <w:szCs w:val="22"/>
            </w:rPr>
          </w:pPr>
          <w:ins w:id="103"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"_Toc508712519"</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1.</w:t>
            </w:r>
            <w:r>
              <w:rPr>
                <w:rFonts w:eastAsiaTheme="minorEastAsia" w:cstheme="minorBidi"/>
                <w:i w:val="0"/>
                <w:iCs w:val="0"/>
                <w:noProof/>
                <w:sz w:val="22"/>
                <w:szCs w:val="22"/>
              </w:rPr>
              <w:tab/>
            </w:r>
            <w:r w:rsidRPr="00F77069">
              <w:rPr>
                <w:rStyle w:val="Hipervnculo"/>
                <w:rFonts w:ascii="Tahoma" w:hAnsi="Tahoma" w:cs="Tahoma"/>
                <w:noProof/>
                <w:spacing w:val="-3"/>
              </w:rPr>
              <w:t>P</w:t>
            </w:r>
            <w:r w:rsidRPr="00F77069">
              <w:rPr>
                <w:rStyle w:val="Hipervnculo"/>
                <w:rFonts w:ascii="Tahoma" w:hAnsi="Tahoma" w:cs="Tahoma"/>
                <w:noProof/>
                <w:spacing w:val="-1"/>
              </w:rPr>
              <w:t>r</w:t>
            </w:r>
            <w:r w:rsidRPr="00F77069">
              <w:rPr>
                <w:rStyle w:val="Hipervnculo"/>
                <w:rFonts w:ascii="Tahoma" w:hAnsi="Tahoma" w:cs="Tahoma"/>
                <w:noProof/>
              </w:rPr>
              <w:t>o</w:t>
            </w:r>
            <w:r w:rsidRPr="00F77069">
              <w:rPr>
                <w:rStyle w:val="Hipervnculo"/>
                <w:rFonts w:ascii="Tahoma" w:hAnsi="Tahoma" w:cs="Tahoma"/>
                <w:noProof/>
                <w:spacing w:val="1"/>
              </w:rPr>
              <w:t>p</w:t>
            </w:r>
            <w:r w:rsidRPr="00F77069">
              <w:rPr>
                <w:rStyle w:val="Hipervnculo"/>
                <w:rFonts w:ascii="Tahoma" w:hAnsi="Tahoma" w:cs="Tahoma"/>
                <w:noProof/>
              </w:rPr>
              <w:t>ósito y o</w:t>
            </w:r>
            <w:r w:rsidRPr="00F77069">
              <w:rPr>
                <w:rStyle w:val="Hipervnculo"/>
                <w:rFonts w:ascii="Tahoma" w:hAnsi="Tahoma" w:cs="Tahoma"/>
                <w:noProof/>
                <w:spacing w:val="1"/>
              </w:rPr>
              <w:t>b</w:t>
            </w:r>
            <w:r w:rsidRPr="00F77069">
              <w:rPr>
                <w:rStyle w:val="Hipervnculo"/>
                <w:rFonts w:ascii="Tahoma" w:hAnsi="Tahoma" w:cs="Tahoma"/>
                <w:noProof/>
              </w:rPr>
              <w:t xml:space="preserve">jetivos </w:t>
            </w:r>
            <w:r w:rsidRPr="00F77069">
              <w:rPr>
                <w:rStyle w:val="Hipervnculo"/>
                <w:rFonts w:ascii="Tahoma" w:hAnsi="Tahoma" w:cs="Tahoma"/>
                <w:noProof/>
                <w:spacing w:val="1"/>
              </w:rPr>
              <w:t>d</w:t>
            </w:r>
            <w:r w:rsidRPr="00F77069">
              <w:rPr>
                <w:rStyle w:val="Hipervnculo"/>
                <w:rFonts w:ascii="Tahoma" w:hAnsi="Tahoma" w:cs="Tahoma"/>
                <w:noProof/>
              </w:rPr>
              <w:t>e la tol</w:t>
            </w:r>
            <w:r w:rsidRPr="00F77069">
              <w:rPr>
                <w:rStyle w:val="Hipervnculo"/>
                <w:rFonts w:ascii="Tahoma" w:hAnsi="Tahoma" w:cs="Tahoma"/>
                <w:noProof/>
                <w:spacing w:val="-1"/>
              </w:rPr>
              <w:t>er</w:t>
            </w:r>
            <w:r w:rsidRPr="00F77069">
              <w:rPr>
                <w:rStyle w:val="Hipervnculo"/>
                <w:rFonts w:ascii="Tahoma" w:hAnsi="Tahoma" w:cs="Tahoma"/>
                <w:noProof/>
              </w:rPr>
              <w:t>a</w:t>
            </w:r>
            <w:r w:rsidRPr="00F77069">
              <w:rPr>
                <w:rStyle w:val="Hipervnculo"/>
                <w:rFonts w:ascii="Tahoma" w:hAnsi="Tahoma" w:cs="Tahoma"/>
                <w:noProof/>
                <w:spacing w:val="1"/>
              </w:rPr>
              <w:t>n</w:t>
            </w:r>
            <w:r w:rsidRPr="00F77069">
              <w:rPr>
                <w:rStyle w:val="Hipervnculo"/>
                <w:rFonts w:ascii="Tahoma" w:hAnsi="Tahoma" w:cs="Tahoma"/>
                <w:noProof/>
                <w:spacing w:val="-1"/>
              </w:rPr>
              <w:t>c</w:t>
            </w:r>
            <w:r w:rsidRPr="00F77069">
              <w:rPr>
                <w:rStyle w:val="Hipervnculo"/>
                <w:rFonts w:ascii="Tahoma" w:hAnsi="Tahoma" w:cs="Tahoma"/>
                <w:noProof/>
              </w:rPr>
              <w:t>ia</w:t>
            </w:r>
            <w:r w:rsidRPr="00F77069">
              <w:rPr>
                <w:rStyle w:val="Hipervnculo"/>
                <w:rFonts w:ascii="Tahoma" w:hAnsi="Tahoma" w:cs="Tahoma"/>
                <w:noProof/>
                <w:spacing w:val="1"/>
              </w:rPr>
              <w:t xml:space="preserve"> </w:t>
            </w:r>
            <w:r w:rsidRPr="00F77069">
              <w:rPr>
                <w:rStyle w:val="Hipervnculo"/>
                <w:rFonts w:ascii="Tahoma" w:hAnsi="Tahoma" w:cs="Tahoma"/>
                <w:noProof/>
              </w:rPr>
              <w:t>al</w:t>
            </w:r>
            <w:r w:rsidRPr="00F77069">
              <w:rPr>
                <w:rStyle w:val="Hipervnculo"/>
                <w:rFonts w:ascii="Tahoma" w:hAnsi="Tahoma" w:cs="Tahoma"/>
                <w:noProof/>
                <w:spacing w:val="1"/>
              </w:rPr>
              <w:t xml:space="preserve"> </w:t>
            </w:r>
            <w:r w:rsidRPr="00F77069">
              <w:rPr>
                <w:rStyle w:val="Hipervnculo"/>
                <w:rFonts w:ascii="Tahoma" w:hAnsi="Tahoma" w:cs="Tahoma"/>
                <w:noProof/>
                <w:spacing w:val="-1"/>
              </w:rPr>
              <w:t>r</w:t>
            </w:r>
            <w:r w:rsidRPr="00F77069">
              <w:rPr>
                <w:rStyle w:val="Hipervnculo"/>
                <w:rFonts w:ascii="Tahoma" w:hAnsi="Tahoma" w:cs="Tahoma"/>
                <w:noProof/>
              </w:rPr>
              <w:t>iesgo</w:t>
            </w:r>
            <w:r>
              <w:rPr>
                <w:noProof/>
                <w:webHidden/>
              </w:rPr>
              <w:tab/>
            </w:r>
            <w:r>
              <w:rPr>
                <w:noProof/>
                <w:webHidden/>
              </w:rPr>
              <w:fldChar w:fldCharType="begin"/>
            </w:r>
            <w:r>
              <w:rPr>
                <w:noProof/>
                <w:webHidden/>
              </w:rPr>
              <w:instrText xml:space="preserve"> PAGEREF _Toc508712519 \h </w:instrText>
            </w:r>
          </w:ins>
          <w:r>
            <w:rPr>
              <w:noProof/>
              <w:webHidden/>
            </w:rPr>
          </w:r>
          <w:r>
            <w:rPr>
              <w:noProof/>
              <w:webHidden/>
            </w:rPr>
            <w:fldChar w:fldCharType="separate"/>
          </w:r>
          <w:ins w:id="104" w:author="Hernandez Moreno Marco Antonio" w:date="2018-03-13T13:52:00Z">
            <w:r>
              <w:rPr>
                <w:noProof/>
                <w:webHidden/>
              </w:rPr>
              <w:t>22</w:t>
            </w:r>
            <w:r>
              <w:rPr>
                <w:noProof/>
                <w:webHidden/>
              </w:rPr>
              <w:fldChar w:fldCharType="end"/>
            </w:r>
            <w:r w:rsidRPr="00F77069">
              <w:rPr>
                <w:rStyle w:val="Hipervnculo"/>
                <w:noProof/>
              </w:rPr>
              <w:fldChar w:fldCharType="end"/>
            </w:r>
          </w:ins>
        </w:p>
        <w:p w14:paraId="510430F6" w14:textId="670231CD" w:rsidR="005E44CF" w:rsidRDefault="005E44CF">
          <w:pPr>
            <w:pStyle w:val="TDC3"/>
            <w:rPr>
              <w:ins w:id="105" w:author="Hernandez Moreno Marco Antonio" w:date="2018-03-13T13:52:00Z"/>
              <w:rFonts w:eastAsiaTheme="minorEastAsia" w:cstheme="minorBidi"/>
              <w:i w:val="0"/>
              <w:iCs w:val="0"/>
              <w:noProof/>
              <w:sz w:val="22"/>
              <w:szCs w:val="22"/>
            </w:rPr>
          </w:pPr>
          <w:ins w:id="106"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"_Toc508712520"</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2.</w:t>
            </w:r>
            <w:r>
              <w:rPr>
                <w:rFonts w:eastAsiaTheme="minorEastAsia" w:cstheme="minorBidi"/>
                <w:i w:val="0"/>
                <w:iCs w:val="0"/>
                <w:noProof/>
                <w:sz w:val="22"/>
                <w:szCs w:val="22"/>
              </w:rPr>
              <w:tab/>
            </w:r>
            <w:r w:rsidRPr="00F77069">
              <w:rPr>
                <w:rStyle w:val="Hipervnculo"/>
                <w:rFonts w:ascii="Tahoma" w:hAnsi="Tahoma" w:cs="Tahoma"/>
                <w:noProof/>
              </w:rPr>
              <w:t>To</w:t>
            </w:r>
            <w:r w:rsidRPr="00F77069">
              <w:rPr>
                <w:rStyle w:val="Hipervnculo"/>
                <w:rFonts w:ascii="Tahoma" w:hAnsi="Tahoma" w:cs="Tahoma"/>
                <w:noProof/>
                <w:spacing w:val="1"/>
              </w:rPr>
              <w:t>l</w:t>
            </w:r>
            <w:r w:rsidRPr="00F77069">
              <w:rPr>
                <w:rStyle w:val="Hipervnculo"/>
                <w:rFonts w:ascii="Tahoma" w:hAnsi="Tahoma" w:cs="Tahoma"/>
                <w:noProof/>
                <w:spacing w:val="-1"/>
              </w:rPr>
              <w:t>er</w:t>
            </w:r>
            <w:r w:rsidRPr="00F77069">
              <w:rPr>
                <w:rStyle w:val="Hipervnculo"/>
                <w:rFonts w:ascii="Tahoma" w:hAnsi="Tahoma" w:cs="Tahoma"/>
                <w:noProof/>
              </w:rPr>
              <w:t>a</w:t>
            </w:r>
            <w:r w:rsidRPr="00F77069">
              <w:rPr>
                <w:rStyle w:val="Hipervnculo"/>
                <w:rFonts w:ascii="Tahoma" w:hAnsi="Tahoma" w:cs="Tahoma"/>
                <w:noProof/>
                <w:spacing w:val="1"/>
              </w:rPr>
              <w:t>n</w:t>
            </w:r>
            <w:r w:rsidRPr="00F77069">
              <w:rPr>
                <w:rStyle w:val="Hipervnculo"/>
                <w:rFonts w:ascii="Tahoma" w:hAnsi="Tahoma" w:cs="Tahoma"/>
                <w:noProof/>
                <w:spacing w:val="-1"/>
              </w:rPr>
              <w:t>c</w:t>
            </w:r>
            <w:r w:rsidRPr="00F77069">
              <w:rPr>
                <w:rStyle w:val="Hipervnculo"/>
                <w:rFonts w:ascii="Tahoma" w:hAnsi="Tahoma" w:cs="Tahoma"/>
                <w:noProof/>
              </w:rPr>
              <w:t>ia</w:t>
            </w:r>
            <w:r w:rsidRPr="00F77069">
              <w:rPr>
                <w:rStyle w:val="Hipervnculo"/>
                <w:rFonts w:ascii="Tahoma" w:hAnsi="Tahoma" w:cs="Tahoma"/>
                <w:noProof/>
                <w:spacing w:val="1"/>
              </w:rPr>
              <w:t xml:space="preserve"> </w:t>
            </w:r>
            <w:r w:rsidRPr="00F77069">
              <w:rPr>
                <w:rStyle w:val="Hipervnculo"/>
                <w:rFonts w:ascii="Tahoma" w:hAnsi="Tahoma" w:cs="Tahoma"/>
                <w:noProof/>
              </w:rPr>
              <w:t>a</w:t>
            </w:r>
            <w:r w:rsidRPr="00F77069">
              <w:rPr>
                <w:rStyle w:val="Hipervnculo"/>
                <w:rFonts w:ascii="Tahoma" w:hAnsi="Tahoma" w:cs="Tahoma"/>
                <w:noProof/>
                <w:spacing w:val="1"/>
              </w:rPr>
              <w:t xml:space="preserve"> </w:t>
            </w:r>
            <w:r w:rsidRPr="00F77069">
              <w:rPr>
                <w:rStyle w:val="Hipervnculo"/>
                <w:rFonts w:ascii="Tahoma" w:hAnsi="Tahoma" w:cs="Tahoma"/>
                <w:noProof/>
                <w:spacing w:val="-1"/>
              </w:rPr>
              <w:t>r</w:t>
            </w:r>
            <w:r w:rsidRPr="00F77069">
              <w:rPr>
                <w:rStyle w:val="Hipervnculo"/>
                <w:rFonts w:ascii="Tahoma" w:hAnsi="Tahoma" w:cs="Tahoma"/>
                <w:noProof/>
              </w:rPr>
              <w:t>iesgos espe</w:t>
            </w:r>
            <w:r w:rsidRPr="00F77069">
              <w:rPr>
                <w:rStyle w:val="Hipervnculo"/>
                <w:rFonts w:ascii="Tahoma" w:hAnsi="Tahoma" w:cs="Tahoma"/>
                <w:noProof/>
                <w:spacing w:val="-1"/>
              </w:rPr>
              <w:t>c</w:t>
            </w:r>
            <w:r w:rsidRPr="00F77069">
              <w:rPr>
                <w:rStyle w:val="Hipervnculo"/>
                <w:rFonts w:ascii="Tahoma" w:hAnsi="Tahoma" w:cs="Tahoma"/>
                <w:noProof/>
              </w:rPr>
              <w:t>í</w:t>
            </w:r>
            <w:r w:rsidRPr="00F77069">
              <w:rPr>
                <w:rStyle w:val="Hipervnculo"/>
                <w:rFonts w:ascii="Tahoma" w:hAnsi="Tahoma" w:cs="Tahoma"/>
                <w:noProof/>
                <w:spacing w:val="2"/>
              </w:rPr>
              <w:t>f</w:t>
            </w:r>
            <w:r w:rsidRPr="00F77069">
              <w:rPr>
                <w:rStyle w:val="Hipervnculo"/>
                <w:rFonts w:ascii="Tahoma" w:hAnsi="Tahoma" w:cs="Tahoma"/>
                <w:noProof/>
              </w:rPr>
              <w:t>icos</w:t>
            </w:r>
            <w:r>
              <w:rPr>
                <w:noProof/>
                <w:webHidden/>
              </w:rPr>
              <w:tab/>
            </w:r>
            <w:r>
              <w:rPr>
                <w:noProof/>
                <w:webHidden/>
              </w:rPr>
              <w:fldChar w:fldCharType="begin"/>
            </w:r>
            <w:r>
              <w:rPr>
                <w:noProof/>
                <w:webHidden/>
              </w:rPr>
              <w:instrText xml:space="preserve"> PAGEREF _Toc508712520 \h </w:instrText>
            </w:r>
          </w:ins>
          <w:r>
            <w:rPr>
              <w:noProof/>
              <w:webHidden/>
            </w:rPr>
          </w:r>
          <w:r>
            <w:rPr>
              <w:noProof/>
              <w:webHidden/>
            </w:rPr>
            <w:fldChar w:fldCharType="separate"/>
          </w:r>
          <w:ins w:id="107" w:author="Hernandez Moreno Marco Antonio" w:date="2018-03-13T13:52:00Z">
            <w:r>
              <w:rPr>
                <w:noProof/>
                <w:webHidden/>
              </w:rPr>
              <w:t>22</w:t>
            </w:r>
            <w:r>
              <w:rPr>
                <w:noProof/>
                <w:webHidden/>
              </w:rPr>
              <w:fldChar w:fldCharType="end"/>
            </w:r>
            <w:r w:rsidRPr="00F77069">
              <w:rPr>
                <w:rStyle w:val="Hipervnculo"/>
                <w:noProof/>
              </w:rPr>
              <w:fldChar w:fldCharType="end"/>
            </w:r>
          </w:ins>
        </w:p>
        <w:p w14:paraId="28D738E4" w14:textId="1B6AD38D" w:rsidR="005E44CF" w:rsidRDefault="005E44CF">
          <w:pPr>
            <w:pStyle w:val="TDC3"/>
            <w:rPr>
              <w:ins w:id="108" w:author="Hernandez Moreno Marco Antonio" w:date="2018-03-13T13:52:00Z"/>
              <w:rFonts w:eastAsiaTheme="minorEastAsia" w:cstheme="minorBidi"/>
              <w:i w:val="0"/>
              <w:iCs w:val="0"/>
              <w:noProof/>
              <w:sz w:val="22"/>
              <w:szCs w:val="22"/>
            </w:rPr>
          </w:pPr>
          <w:ins w:id="109"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"_Toc508712521"</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3.</w:t>
            </w:r>
            <w:r>
              <w:rPr>
                <w:rFonts w:eastAsiaTheme="minorEastAsia" w:cstheme="minorBidi"/>
                <w:i w:val="0"/>
                <w:iCs w:val="0"/>
                <w:noProof/>
                <w:sz w:val="22"/>
                <w:szCs w:val="22"/>
              </w:rPr>
              <w:tab/>
            </w:r>
            <w:r w:rsidRPr="00F77069">
              <w:rPr>
                <w:rStyle w:val="Hipervnculo"/>
                <w:rFonts w:ascii="Tahoma" w:hAnsi="Tahoma" w:cs="Tahoma"/>
                <w:noProof/>
                <w:spacing w:val="-1"/>
              </w:rPr>
              <w:t>Mec</w:t>
            </w:r>
            <w:r w:rsidRPr="00F77069">
              <w:rPr>
                <w:rStyle w:val="Hipervnculo"/>
                <w:rFonts w:ascii="Tahoma" w:hAnsi="Tahoma" w:cs="Tahoma"/>
                <w:noProof/>
              </w:rPr>
              <w:t>a</w:t>
            </w:r>
            <w:r w:rsidRPr="00F77069">
              <w:rPr>
                <w:rStyle w:val="Hipervnculo"/>
                <w:rFonts w:ascii="Tahoma" w:hAnsi="Tahoma" w:cs="Tahoma"/>
                <w:noProof/>
                <w:spacing w:val="1"/>
              </w:rPr>
              <w:t>n</w:t>
            </w:r>
            <w:r w:rsidRPr="00F77069">
              <w:rPr>
                <w:rStyle w:val="Hipervnculo"/>
                <w:rFonts w:ascii="Tahoma" w:hAnsi="Tahoma" w:cs="Tahoma"/>
                <w:noProof/>
              </w:rPr>
              <w:t>i</w:t>
            </w:r>
            <w:r w:rsidRPr="00F77069">
              <w:rPr>
                <w:rStyle w:val="Hipervnculo"/>
                <w:rFonts w:ascii="Tahoma" w:hAnsi="Tahoma" w:cs="Tahoma"/>
                <w:noProof/>
                <w:spacing w:val="3"/>
              </w:rPr>
              <w:t>s</w:t>
            </w:r>
            <w:r w:rsidRPr="00F77069">
              <w:rPr>
                <w:rStyle w:val="Hipervnculo"/>
                <w:rFonts w:ascii="Tahoma" w:hAnsi="Tahoma" w:cs="Tahoma"/>
                <w:noProof/>
                <w:spacing w:val="-3"/>
              </w:rPr>
              <w:t>m</w:t>
            </w:r>
            <w:r w:rsidRPr="00F77069">
              <w:rPr>
                <w:rStyle w:val="Hipervnculo"/>
                <w:rFonts w:ascii="Tahoma" w:hAnsi="Tahoma" w:cs="Tahoma"/>
                <w:noProof/>
              </w:rPr>
              <w:t xml:space="preserve">o </w:t>
            </w:r>
            <w:r w:rsidRPr="00F77069">
              <w:rPr>
                <w:rStyle w:val="Hipervnculo"/>
                <w:rFonts w:ascii="Tahoma" w:hAnsi="Tahoma" w:cs="Tahoma"/>
                <w:noProof/>
                <w:spacing w:val="1"/>
              </w:rPr>
              <w:t>d</w:t>
            </w:r>
            <w:r w:rsidRPr="00F77069">
              <w:rPr>
                <w:rStyle w:val="Hipervnculo"/>
                <w:rFonts w:ascii="Tahoma" w:hAnsi="Tahoma" w:cs="Tahoma"/>
                <w:noProof/>
              </w:rPr>
              <w:t>e s</w:t>
            </w:r>
            <w:r w:rsidRPr="00F77069">
              <w:rPr>
                <w:rStyle w:val="Hipervnculo"/>
                <w:rFonts w:ascii="Tahoma" w:hAnsi="Tahoma" w:cs="Tahoma"/>
                <w:noProof/>
                <w:spacing w:val="1"/>
              </w:rPr>
              <w:t>up</w:t>
            </w:r>
            <w:r w:rsidRPr="00F77069">
              <w:rPr>
                <w:rStyle w:val="Hipervnculo"/>
                <w:rFonts w:ascii="Tahoma" w:hAnsi="Tahoma" w:cs="Tahoma"/>
                <w:noProof/>
                <w:spacing w:val="-1"/>
              </w:rPr>
              <w:t>er</w:t>
            </w:r>
            <w:r w:rsidRPr="00F77069">
              <w:rPr>
                <w:rStyle w:val="Hipervnculo"/>
                <w:rFonts w:ascii="Tahoma" w:hAnsi="Tahoma" w:cs="Tahoma"/>
                <w:noProof/>
              </w:rPr>
              <w:t>vis</w:t>
            </w:r>
            <w:r w:rsidRPr="00F77069">
              <w:rPr>
                <w:rStyle w:val="Hipervnculo"/>
                <w:rFonts w:ascii="Tahoma" w:hAnsi="Tahoma" w:cs="Tahoma"/>
                <w:noProof/>
                <w:spacing w:val="1"/>
              </w:rPr>
              <w:t>i</w:t>
            </w:r>
            <w:r w:rsidRPr="00F77069">
              <w:rPr>
                <w:rStyle w:val="Hipervnculo"/>
                <w:rFonts w:ascii="Tahoma" w:hAnsi="Tahoma" w:cs="Tahoma"/>
                <w:noProof/>
              </w:rPr>
              <w:t>ón</w:t>
            </w:r>
            <w:r w:rsidRPr="00F77069">
              <w:rPr>
                <w:rStyle w:val="Hipervnculo"/>
                <w:rFonts w:ascii="Tahoma" w:hAnsi="Tahoma" w:cs="Tahoma"/>
                <w:noProof/>
                <w:spacing w:val="1"/>
              </w:rPr>
              <w:t xml:space="preserve"> </w:t>
            </w:r>
            <w:r w:rsidRPr="00F77069">
              <w:rPr>
                <w:rStyle w:val="Hipervnculo"/>
                <w:rFonts w:ascii="Tahoma" w:hAnsi="Tahoma" w:cs="Tahoma"/>
                <w:noProof/>
              </w:rPr>
              <w:t xml:space="preserve">y/o </w:t>
            </w:r>
            <w:r w:rsidRPr="00F77069">
              <w:rPr>
                <w:rStyle w:val="Hipervnculo"/>
                <w:rFonts w:ascii="Tahoma" w:hAnsi="Tahoma" w:cs="Tahoma"/>
                <w:noProof/>
                <w:spacing w:val="-3"/>
              </w:rPr>
              <w:t>m</w:t>
            </w:r>
            <w:r w:rsidRPr="00F77069">
              <w:rPr>
                <w:rStyle w:val="Hipervnculo"/>
                <w:rFonts w:ascii="Tahoma" w:hAnsi="Tahoma" w:cs="Tahoma"/>
                <w:noProof/>
              </w:rPr>
              <w:t>o</w:t>
            </w:r>
            <w:r w:rsidRPr="00F77069">
              <w:rPr>
                <w:rStyle w:val="Hipervnculo"/>
                <w:rFonts w:ascii="Tahoma" w:hAnsi="Tahoma" w:cs="Tahoma"/>
                <w:noProof/>
                <w:spacing w:val="1"/>
              </w:rPr>
              <w:t>d</w:t>
            </w:r>
            <w:r w:rsidRPr="00F77069">
              <w:rPr>
                <w:rStyle w:val="Hipervnculo"/>
                <w:rFonts w:ascii="Tahoma" w:hAnsi="Tahoma" w:cs="Tahoma"/>
                <w:noProof/>
              </w:rPr>
              <w:t>i</w:t>
            </w:r>
            <w:r w:rsidRPr="00F77069">
              <w:rPr>
                <w:rStyle w:val="Hipervnculo"/>
                <w:rFonts w:ascii="Tahoma" w:hAnsi="Tahoma" w:cs="Tahoma"/>
                <w:noProof/>
                <w:spacing w:val="2"/>
              </w:rPr>
              <w:t>f</w:t>
            </w:r>
            <w:r w:rsidRPr="00F77069">
              <w:rPr>
                <w:rStyle w:val="Hipervnculo"/>
                <w:rFonts w:ascii="Tahoma" w:hAnsi="Tahoma" w:cs="Tahoma"/>
                <w:noProof/>
              </w:rPr>
              <w:t>ica</w:t>
            </w:r>
            <w:r w:rsidRPr="00F77069">
              <w:rPr>
                <w:rStyle w:val="Hipervnculo"/>
                <w:rFonts w:ascii="Tahoma" w:hAnsi="Tahoma" w:cs="Tahoma"/>
                <w:noProof/>
                <w:spacing w:val="-1"/>
              </w:rPr>
              <w:t>c</w:t>
            </w:r>
            <w:r w:rsidRPr="00F77069">
              <w:rPr>
                <w:rStyle w:val="Hipervnculo"/>
                <w:rFonts w:ascii="Tahoma" w:hAnsi="Tahoma" w:cs="Tahoma"/>
                <w:noProof/>
              </w:rPr>
              <w:t>ión</w:t>
            </w:r>
            <w:r>
              <w:rPr>
                <w:noProof/>
                <w:webHidden/>
              </w:rPr>
              <w:tab/>
            </w:r>
            <w:r>
              <w:rPr>
                <w:noProof/>
                <w:webHidden/>
              </w:rPr>
              <w:fldChar w:fldCharType="begin"/>
            </w:r>
            <w:r>
              <w:rPr>
                <w:noProof/>
                <w:webHidden/>
              </w:rPr>
              <w:instrText xml:space="preserve"> PAGEREF _Toc508712521 \h </w:instrText>
            </w:r>
          </w:ins>
          <w:r>
            <w:rPr>
              <w:noProof/>
              <w:webHidden/>
            </w:rPr>
          </w:r>
          <w:r>
            <w:rPr>
              <w:noProof/>
              <w:webHidden/>
            </w:rPr>
            <w:fldChar w:fldCharType="separate"/>
          </w:r>
          <w:ins w:id="110" w:author="Hernandez Moreno Marco Antonio" w:date="2018-03-13T13:52:00Z">
            <w:r>
              <w:rPr>
                <w:noProof/>
                <w:webHidden/>
              </w:rPr>
              <w:t>24</w:t>
            </w:r>
            <w:r>
              <w:rPr>
                <w:noProof/>
                <w:webHidden/>
              </w:rPr>
              <w:fldChar w:fldCharType="end"/>
            </w:r>
            <w:r w:rsidRPr="00F77069">
              <w:rPr>
                <w:rStyle w:val="Hipervnculo"/>
                <w:noProof/>
              </w:rPr>
              <w:fldChar w:fldCharType="end"/>
            </w:r>
          </w:ins>
        </w:p>
        <w:p w14:paraId="63AE4F67" w14:textId="70A3A654" w:rsidR="005E44CF" w:rsidRDefault="005E44CF">
          <w:pPr>
            <w:pStyle w:val="TDC2"/>
            <w:rPr>
              <w:ins w:id="111" w:author="Hernandez Moreno Marco Antonio" w:date="2018-03-13T13:52:00Z"/>
              <w:rFonts w:eastAsiaTheme="minorEastAsia" w:cstheme="minorBidi"/>
              <w:smallCaps w:val="0"/>
              <w:noProof/>
              <w:sz w:val="22"/>
              <w:szCs w:val="22"/>
            </w:rPr>
          </w:pPr>
          <w:ins w:id="112" w:author="Hernandez Moreno Marco Antonio" w:date="2018-03-13T13:52:00Z">
            <w:r w:rsidRPr="00F77069">
              <w:rPr>
                <w:rStyle w:val="Hipervnculo"/>
                <w:noProof/>
              </w:rPr>
              <w:lastRenderedPageBreak/>
              <w:fldChar w:fldCharType="begin"/>
            </w:r>
            <w:r w:rsidRPr="00F77069">
              <w:rPr>
                <w:rStyle w:val="Hipervnculo"/>
                <w:noProof/>
              </w:rPr>
              <w:instrText xml:space="preserve"> </w:instrText>
            </w:r>
            <w:r>
              <w:rPr>
                <w:noProof/>
              </w:rPr>
              <w:instrText>HYPERLINK \l "_Toc508712522"</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D.</w:t>
            </w:r>
            <w:r>
              <w:rPr>
                <w:rFonts w:eastAsiaTheme="minorEastAsia" w:cstheme="minorBidi"/>
                <w:smallCaps w:val="0"/>
                <w:noProof/>
                <w:sz w:val="22"/>
                <w:szCs w:val="22"/>
              </w:rPr>
              <w:tab/>
            </w:r>
            <w:r w:rsidRPr="00F77069">
              <w:rPr>
                <w:rStyle w:val="Hipervnculo"/>
                <w:rFonts w:ascii="Tahoma" w:hAnsi="Tahoma" w:cs="Tahoma"/>
                <w:noProof/>
              </w:rPr>
              <w:t>Reportes de Riesgo.</w:t>
            </w:r>
            <w:r>
              <w:rPr>
                <w:noProof/>
                <w:webHidden/>
              </w:rPr>
              <w:tab/>
            </w:r>
            <w:r>
              <w:rPr>
                <w:noProof/>
                <w:webHidden/>
              </w:rPr>
              <w:fldChar w:fldCharType="begin"/>
            </w:r>
            <w:r>
              <w:rPr>
                <w:noProof/>
                <w:webHidden/>
              </w:rPr>
              <w:instrText xml:space="preserve"> PAGEREF _Toc508712522 \h </w:instrText>
            </w:r>
          </w:ins>
          <w:r>
            <w:rPr>
              <w:noProof/>
              <w:webHidden/>
            </w:rPr>
          </w:r>
          <w:r>
            <w:rPr>
              <w:noProof/>
              <w:webHidden/>
            </w:rPr>
            <w:fldChar w:fldCharType="separate"/>
          </w:r>
          <w:ins w:id="113" w:author="Hernandez Moreno Marco Antonio" w:date="2018-03-13T13:52:00Z">
            <w:r>
              <w:rPr>
                <w:noProof/>
                <w:webHidden/>
              </w:rPr>
              <w:t>25</w:t>
            </w:r>
            <w:r>
              <w:rPr>
                <w:noProof/>
                <w:webHidden/>
              </w:rPr>
              <w:fldChar w:fldCharType="end"/>
            </w:r>
            <w:r w:rsidRPr="00F77069">
              <w:rPr>
                <w:rStyle w:val="Hipervnculo"/>
                <w:noProof/>
              </w:rPr>
              <w:fldChar w:fldCharType="end"/>
            </w:r>
          </w:ins>
        </w:p>
        <w:p w14:paraId="312914AF" w14:textId="58078F0B" w:rsidR="005E44CF" w:rsidRDefault="005E44CF">
          <w:pPr>
            <w:pStyle w:val="TDC1"/>
            <w:rPr>
              <w:ins w:id="114" w:author="Hernandez Moreno Marco Antonio" w:date="2018-03-13T13:52:00Z"/>
              <w:rFonts w:asciiTheme="minorHAnsi" w:eastAsiaTheme="minorEastAsia" w:hAnsiTheme="minorHAnsi" w:cstheme="minorBidi"/>
              <w:bCs w:val="0"/>
              <w:sz w:val="22"/>
              <w:szCs w:val="22"/>
            </w:rPr>
          </w:pPr>
          <w:ins w:id="115" w:author="Hernandez Moreno Marco Antonio" w:date="2018-03-13T13:52:00Z">
            <w:r w:rsidRPr="00F77069">
              <w:rPr>
                <w:rStyle w:val="Hipervnculo"/>
              </w:rPr>
              <w:fldChar w:fldCharType="begin"/>
            </w:r>
            <w:r w:rsidRPr="00F77069">
              <w:rPr>
                <w:rStyle w:val="Hipervnculo"/>
              </w:rPr>
              <w:instrText xml:space="preserve"> </w:instrText>
            </w:r>
            <w:r>
              <w:instrText>HYPERLINK \l "_Toc508712523"</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8.</w:t>
            </w:r>
            <w:r>
              <w:rPr>
                <w:rFonts w:asciiTheme="minorHAnsi" w:eastAsiaTheme="minorEastAsia" w:hAnsiTheme="minorHAnsi" w:cstheme="minorBidi"/>
                <w:bCs w:val="0"/>
                <w:sz w:val="22"/>
                <w:szCs w:val="22"/>
              </w:rPr>
              <w:tab/>
            </w:r>
            <w:r w:rsidRPr="00F77069">
              <w:rPr>
                <w:rStyle w:val="Hipervnculo"/>
                <w:rFonts w:ascii="Tahoma" w:hAnsi="Tahoma" w:cs="Tahoma"/>
              </w:rPr>
              <w:t>Políticas generales de las Inversiones</w:t>
            </w:r>
            <w:r>
              <w:rPr>
                <w:webHidden/>
              </w:rPr>
              <w:tab/>
            </w:r>
            <w:r>
              <w:rPr>
                <w:webHidden/>
              </w:rPr>
              <w:fldChar w:fldCharType="begin"/>
            </w:r>
            <w:r>
              <w:rPr>
                <w:webHidden/>
              </w:rPr>
              <w:instrText xml:space="preserve"> PAGEREF _Toc508712523 \h </w:instrText>
            </w:r>
          </w:ins>
          <w:r>
            <w:rPr>
              <w:webHidden/>
            </w:rPr>
          </w:r>
          <w:r>
            <w:rPr>
              <w:webHidden/>
            </w:rPr>
            <w:fldChar w:fldCharType="separate"/>
          </w:r>
          <w:ins w:id="116" w:author="Hernandez Moreno Marco Antonio" w:date="2018-03-13T13:52:00Z">
            <w:r>
              <w:rPr>
                <w:webHidden/>
              </w:rPr>
              <w:t>28</w:t>
            </w:r>
            <w:r>
              <w:rPr>
                <w:webHidden/>
              </w:rPr>
              <w:fldChar w:fldCharType="end"/>
            </w:r>
            <w:r w:rsidRPr="00F77069">
              <w:rPr>
                <w:rStyle w:val="Hipervnculo"/>
              </w:rPr>
              <w:fldChar w:fldCharType="end"/>
            </w:r>
          </w:ins>
        </w:p>
        <w:p w14:paraId="100B577E" w14:textId="6EE9E1F4" w:rsidR="005E44CF" w:rsidRDefault="005E44CF">
          <w:pPr>
            <w:pStyle w:val="TDC3"/>
            <w:rPr>
              <w:ins w:id="117" w:author="Hernandez Moreno Marco Antonio" w:date="2018-03-13T13:52:00Z"/>
              <w:rFonts w:eastAsiaTheme="minorEastAsia" w:cstheme="minorBidi"/>
              <w:i w:val="0"/>
              <w:iCs w:val="0"/>
              <w:noProof/>
              <w:sz w:val="22"/>
              <w:szCs w:val="22"/>
            </w:rPr>
          </w:pPr>
          <w:ins w:id="118"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"_Toc508712524"</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i w:val="0"/>
                <w:iCs w:val="0"/>
                <w:noProof/>
                <w:sz w:val="22"/>
                <w:szCs w:val="22"/>
              </w:rPr>
              <w:tab/>
            </w:r>
            <w:r w:rsidRPr="00F77069">
              <w:rPr>
                <w:rStyle w:val="Hipervnculo"/>
                <w:rFonts w:ascii="Tahoma" w:hAnsi="Tahoma" w:cs="Tahoma"/>
                <w:noProof/>
              </w:rPr>
              <w:t>Política de inversiones y estructuración del portafolio de inversiones</w:t>
            </w:r>
            <w:r>
              <w:rPr>
                <w:noProof/>
                <w:webHidden/>
              </w:rPr>
              <w:tab/>
            </w:r>
            <w:r>
              <w:rPr>
                <w:noProof/>
                <w:webHidden/>
              </w:rPr>
              <w:fldChar w:fldCharType="begin"/>
            </w:r>
            <w:r>
              <w:rPr>
                <w:noProof/>
                <w:webHidden/>
              </w:rPr>
              <w:instrText xml:space="preserve"> PAGEREF _Toc508712524 \h </w:instrText>
            </w:r>
          </w:ins>
          <w:r>
            <w:rPr>
              <w:noProof/>
              <w:webHidden/>
            </w:rPr>
          </w:r>
          <w:r>
            <w:rPr>
              <w:noProof/>
              <w:webHidden/>
            </w:rPr>
            <w:fldChar w:fldCharType="separate"/>
          </w:r>
          <w:ins w:id="119" w:author="Hernandez Moreno Marco Antonio" w:date="2018-03-13T13:52:00Z">
            <w:r>
              <w:rPr>
                <w:noProof/>
                <w:webHidden/>
              </w:rPr>
              <w:t>29</w:t>
            </w:r>
            <w:r>
              <w:rPr>
                <w:noProof/>
                <w:webHidden/>
              </w:rPr>
              <w:fldChar w:fldCharType="end"/>
            </w:r>
            <w:r w:rsidRPr="00F77069">
              <w:rPr>
                <w:rStyle w:val="Hipervnculo"/>
                <w:noProof/>
              </w:rPr>
              <w:fldChar w:fldCharType="end"/>
            </w:r>
          </w:ins>
        </w:p>
        <w:p w14:paraId="1E282F0D" w14:textId="455B0808" w:rsidR="005E44CF" w:rsidRDefault="005E44CF">
          <w:pPr>
            <w:pStyle w:val="TDC3"/>
            <w:rPr>
              <w:ins w:id="120" w:author="Hernandez Moreno Marco Antonio" w:date="2018-03-13T13:52:00Z"/>
              <w:rFonts w:eastAsiaTheme="minorEastAsia" w:cstheme="minorBidi"/>
              <w:i w:val="0"/>
              <w:iCs w:val="0"/>
              <w:noProof/>
              <w:sz w:val="22"/>
              <w:szCs w:val="22"/>
            </w:rPr>
          </w:pPr>
          <w:ins w:id="121"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"_Toc508712525"</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i w:val="0"/>
                <w:iCs w:val="0"/>
                <w:noProof/>
                <w:sz w:val="22"/>
                <w:szCs w:val="22"/>
              </w:rPr>
              <w:tab/>
            </w:r>
            <w:r w:rsidRPr="00F77069">
              <w:rPr>
                <w:rStyle w:val="Hipervnculo"/>
                <w:rFonts w:ascii="Tahoma" w:hAnsi="Tahoma" w:cs="Tahoma"/>
                <w:noProof/>
              </w:rPr>
              <w:t>Otras prácticas de gestión aplicables</w:t>
            </w:r>
            <w:r>
              <w:rPr>
                <w:noProof/>
                <w:webHidden/>
              </w:rPr>
              <w:tab/>
            </w:r>
            <w:r>
              <w:rPr>
                <w:noProof/>
                <w:webHidden/>
              </w:rPr>
              <w:fldChar w:fldCharType="begin"/>
            </w:r>
            <w:r>
              <w:rPr>
                <w:noProof/>
                <w:webHidden/>
              </w:rPr>
              <w:instrText xml:space="preserve"> PAGEREF _Toc508712525 \h </w:instrText>
            </w:r>
          </w:ins>
          <w:r>
            <w:rPr>
              <w:noProof/>
              <w:webHidden/>
            </w:rPr>
          </w:r>
          <w:r>
            <w:rPr>
              <w:noProof/>
              <w:webHidden/>
            </w:rPr>
            <w:fldChar w:fldCharType="separate"/>
          </w:r>
          <w:ins w:id="122" w:author="Hernandez Moreno Marco Antonio" w:date="2018-03-13T13:52:00Z">
            <w:r>
              <w:rPr>
                <w:noProof/>
                <w:webHidden/>
              </w:rPr>
              <w:t>29</w:t>
            </w:r>
            <w:r>
              <w:rPr>
                <w:noProof/>
                <w:webHidden/>
              </w:rPr>
              <w:fldChar w:fldCharType="end"/>
            </w:r>
            <w:r w:rsidRPr="00F77069">
              <w:rPr>
                <w:rStyle w:val="Hipervnculo"/>
                <w:noProof/>
              </w:rPr>
              <w:fldChar w:fldCharType="end"/>
            </w:r>
          </w:ins>
        </w:p>
        <w:p w14:paraId="06A1DAFF" w14:textId="2E50B23E" w:rsidR="005E44CF" w:rsidRDefault="005E44CF">
          <w:pPr>
            <w:pStyle w:val="TDC3"/>
            <w:rPr>
              <w:ins w:id="123" w:author="Hernandez Moreno Marco Antonio" w:date="2018-03-13T13:52:00Z"/>
              <w:rFonts w:eastAsiaTheme="minorEastAsia" w:cstheme="minorBidi"/>
              <w:i w:val="0"/>
              <w:iCs w:val="0"/>
              <w:noProof/>
              <w:sz w:val="22"/>
              <w:szCs w:val="22"/>
            </w:rPr>
          </w:pPr>
          <w:ins w:id="124"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"_Toc508712526"</w:instrText>
            </w:r>
            <w:r w:rsidRPr="00F77069">
              <w:rPr>
                <w:rStyle w:val="Hipervnculo"/>
                <w:noProof/>
              </w:rPr>
              <w:instrText xml:space="preserve"> </w:instrText>
            </w:r>
            <w:r w:rsidRPr="00F77069">
              <w:rPr>
                <w:rStyle w:val="Hipervnculo"/>
                <w:noProof/>
              </w:rPr>
              <w:fldChar w:fldCharType="separate"/>
            </w:r>
            <w:r w:rsidRPr="00F77069">
              <w:rPr>
                <w:rStyle w:val="Hipervnculo"/>
                <w:rFonts w:ascii="Times New Roman" w:hAnsi="Times New Roman"/>
                <w:noProof/>
              </w:rPr>
              <w:t>•</w:t>
            </w:r>
            <w:r>
              <w:rPr>
                <w:rFonts w:eastAsiaTheme="minorEastAsia" w:cstheme="minorBidi"/>
                <w:i w:val="0"/>
                <w:iCs w:val="0"/>
                <w:noProof/>
                <w:sz w:val="22"/>
                <w:szCs w:val="22"/>
              </w:rPr>
              <w:tab/>
            </w:r>
            <w:r w:rsidRPr="00F77069">
              <w:rPr>
                <w:rStyle w:val="Hipervnculo"/>
                <w:rFonts w:ascii="Tahoma" w:hAnsi="Tahoma" w:cs="Tahoma"/>
                <w:noProof/>
              </w:rPr>
              <w:t>Derivados</w:t>
            </w:r>
            <w:r>
              <w:rPr>
                <w:noProof/>
                <w:webHidden/>
              </w:rPr>
              <w:tab/>
            </w:r>
            <w:r>
              <w:rPr>
                <w:noProof/>
                <w:webHidden/>
              </w:rPr>
              <w:fldChar w:fldCharType="begin"/>
            </w:r>
            <w:r>
              <w:rPr>
                <w:noProof/>
                <w:webHidden/>
              </w:rPr>
              <w:instrText xml:space="preserve"> PAGEREF _Toc508712526 \h </w:instrText>
            </w:r>
          </w:ins>
          <w:r>
            <w:rPr>
              <w:noProof/>
              <w:webHidden/>
            </w:rPr>
          </w:r>
          <w:r>
            <w:rPr>
              <w:noProof/>
              <w:webHidden/>
            </w:rPr>
            <w:fldChar w:fldCharType="separate"/>
          </w:r>
          <w:ins w:id="125" w:author="Hernandez Moreno Marco Antonio" w:date="2018-03-13T13:52:00Z">
            <w:r>
              <w:rPr>
                <w:noProof/>
                <w:webHidden/>
              </w:rPr>
              <w:t>29</w:t>
            </w:r>
            <w:r>
              <w:rPr>
                <w:noProof/>
                <w:webHidden/>
              </w:rPr>
              <w:fldChar w:fldCharType="end"/>
            </w:r>
            <w:r w:rsidRPr="00F77069">
              <w:rPr>
                <w:rStyle w:val="Hipervnculo"/>
                <w:noProof/>
              </w:rPr>
              <w:fldChar w:fldCharType="end"/>
            </w:r>
          </w:ins>
        </w:p>
        <w:p w14:paraId="0A5B10E0" w14:textId="026B83A8" w:rsidR="005E44CF" w:rsidRDefault="005E44CF">
          <w:pPr>
            <w:pStyle w:val="TDC3"/>
            <w:rPr>
              <w:ins w:id="126" w:author="Hernandez Moreno Marco Antonio" w:date="2018-03-13T13:52:00Z"/>
              <w:rFonts w:eastAsiaTheme="minorEastAsia" w:cstheme="minorBidi"/>
              <w:i w:val="0"/>
              <w:iCs w:val="0"/>
              <w:noProof/>
              <w:sz w:val="22"/>
              <w:szCs w:val="22"/>
            </w:rPr>
          </w:pPr>
          <w:ins w:id="127"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"_Toc508712527"</w:instrText>
            </w:r>
            <w:r w:rsidRPr="00F77069">
              <w:rPr>
                <w:rStyle w:val="Hipervnculo"/>
                <w:noProof/>
              </w:rPr>
              <w:instrText xml:space="preserve"> </w:instrText>
            </w:r>
            <w:r w:rsidRPr="00F77069">
              <w:rPr>
                <w:rStyle w:val="Hipervnculo"/>
                <w:noProof/>
              </w:rPr>
              <w:fldChar w:fldCharType="separate"/>
            </w:r>
            <w:r w:rsidRPr="00F77069">
              <w:rPr>
                <w:rStyle w:val="Hipervnculo"/>
                <w:rFonts w:ascii="Times New Roman" w:hAnsi="Times New Roman"/>
                <w:noProof/>
              </w:rPr>
              <w:t>•</w:t>
            </w:r>
            <w:r>
              <w:rPr>
                <w:rFonts w:eastAsiaTheme="minorEastAsia" w:cstheme="minorBidi"/>
                <w:i w:val="0"/>
                <w:iCs w:val="0"/>
                <w:noProof/>
                <w:sz w:val="22"/>
                <w:szCs w:val="22"/>
              </w:rPr>
              <w:tab/>
            </w:r>
            <w:r w:rsidRPr="00F77069">
              <w:rPr>
                <w:rStyle w:val="Hipervnculo"/>
                <w:rFonts w:ascii="Tahoma" w:hAnsi="Tahoma" w:cs="Tahoma"/>
                <w:noProof/>
              </w:rPr>
              <w:t>Mandatos</w:t>
            </w:r>
            <w:r>
              <w:rPr>
                <w:noProof/>
                <w:webHidden/>
              </w:rPr>
              <w:tab/>
            </w:r>
            <w:r>
              <w:rPr>
                <w:noProof/>
                <w:webHidden/>
              </w:rPr>
              <w:fldChar w:fldCharType="begin"/>
            </w:r>
            <w:r>
              <w:rPr>
                <w:noProof/>
                <w:webHidden/>
              </w:rPr>
              <w:instrText xml:space="preserve"> PAGEREF _Toc508712527 \h </w:instrText>
            </w:r>
          </w:ins>
          <w:r>
            <w:rPr>
              <w:noProof/>
              <w:webHidden/>
            </w:rPr>
          </w:r>
          <w:r>
            <w:rPr>
              <w:noProof/>
              <w:webHidden/>
            </w:rPr>
            <w:fldChar w:fldCharType="separate"/>
          </w:r>
          <w:ins w:id="128" w:author="Hernandez Moreno Marco Antonio" w:date="2018-03-13T13:52:00Z">
            <w:r>
              <w:rPr>
                <w:noProof/>
                <w:webHidden/>
              </w:rPr>
              <w:t>29</w:t>
            </w:r>
            <w:r>
              <w:rPr>
                <w:noProof/>
                <w:webHidden/>
              </w:rPr>
              <w:fldChar w:fldCharType="end"/>
            </w:r>
            <w:r w:rsidRPr="00F77069">
              <w:rPr>
                <w:rStyle w:val="Hipervnculo"/>
                <w:noProof/>
              </w:rPr>
              <w:fldChar w:fldCharType="end"/>
            </w:r>
          </w:ins>
        </w:p>
        <w:p w14:paraId="62A3299B" w14:textId="22A01288" w:rsidR="005E44CF" w:rsidRDefault="005E44CF">
          <w:pPr>
            <w:pStyle w:val="TDC3"/>
            <w:rPr>
              <w:ins w:id="129" w:author="Hernandez Moreno Marco Antonio" w:date="2018-03-13T13:52:00Z"/>
              <w:rFonts w:eastAsiaTheme="minorEastAsia" w:cstheme="minorBidi"/>
              <w:i w:val="0"/>
              <w:iCs w:val="0"/>
              <w:noProof/>
              <w:sz w:val="22"/>
              <w:szCs w:val="22"/>
            </w:rPr>
          </w:pPr>
          <w:ins w:id="130"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"_Toc508712528"</w:instrText>
            </w:r>
            <w:r w:rsidRPr="00F77069">
              <w:rPr>
                <w:rStyle w:val="Hipervnculo"/>
                <w:noProof/>
              </w:rPr>
              <w:instrText xml:space="preserve"> </w:instrText>
            </w:r>
            <w:r w:rsidRPr="00F77069">
              <w:rPr>
                <w:rStyle w:val="Hipervnculo"/>
                <w:noProof/>
              </w:rPr>
              <w:fldChar w:fldCharType="separate"/>
            </w:r>
            <w:r w:rsidRPr="00F77069">
              <w:rPr>
                <w:rStyle w:val="Hipervnculo"/>
                <w:rFonts w:ascii="Times New Roman" w:hAnsi="Times New Roman"/>
                <w:noProof/>
              </w:rPr>
              <w:t>•</w:t>
            </w:r>
            <w:r>
              <w:rPr>
                <w:rFonts w:eastAsiaTheme="minorEastAsia" w:cstheme="minorBidi"/>
                <w:i w:val="0"/>
                <w:iCs w:val="0"/>
                <w:noProof/>
                <w:sz w:val="22"/>
                <w:szCs w:val="22"/>
              </w:rPr>
              <w:tab/>
            </w:r>
            <w:r w:rsidRPr="00F77069">
              <w:rPr>
                <w:rStyle w:val="Hipervnculo"/>
                <w:rFonts w:ascii="Tahoma" w:hAnsi="Tahoma" w:cs="Tahoma"/>
                <w:noProof/>
              </w:rPr>
              <w:t>Préstamo de Valores</w:t>
            </w:r>
            <w:r>
              <w:rPr>
                <w:noProof/>
                <w:webHidden/>
              </w:rPr>
              <w:tab/>
            </w:r>
            <w:r>
              <w:rPr>
                <w:noProof/>
                <w:webHidden/>
              </w:rPr>
              <w:fldChar w:fldCharType="begin"/>
            </w:r>
            <w:r>
              <w:rPr>
                <w:noProof/>
                <w:webHidden/>
              </w:rPr>
              <w:instrText xml:space="preserve"> PAGEREF _Toc508712528 \h </w:instrText>
            </w:r>
          </w:ins>
          <w:r>
            <w:rPr>
              <w:noProof/>
              <w:webHidden/>
            </w:rPr>
          </w:r>
          <w:r>
            <w:rPr>
              <w:noProof/>
              <w:webHidden/>
            </w:rPr>
            <w:fldChar w:fldCharType="separate"/>
          </w:r>
          <w:ins w:id="131" w:author="Hernandez Moreno Marco Antonio" w:date="2018-03-13T13:52:00Z">
            <w:r>
              <w:rPr>
                <w:noProof/>
                <w:webHidden/>
              </w:rPr>
              <w:t>29</w:t>
            </w:r>
            <w:r>
              <w:rPr>
                <w:noProof/>
                <w:webHidden/>
              </w:rPr>
              <w:fldChar w:fldCharType="end"/>
            </w:r>
            <w:r w:rsidRPr="00F77069">
              <w:rPr>
                <w:rStyle w:val="Hipervnculo"/>
                <w:noProof/>
              </w:rPr>
              <w:fldChar w:fldCharType="end"/>
            </w:r>
          </w:ins>
        </w:p>
        <w:p w14:paraId="287FFD0C" w14:textId="07DF66CE" w:rsidR="005E44CF" w:rsidRDefault="005E44CF">
          <w:pPr>
            <w:pStyle w:val="TDC1"/>
            <w:rPr>
              <w:ins w:id="132" w:author="Hernandez Moreno Marco Antonio" w:date="2018-03-13T13:52:00Z"/>
              <w:rFonts w:asciiTheme="minorHAnsi" w:eastAsiaTheme="minorEastAsia" w:hAnsiTheme="minorHAnsi" w:cstheme="minorBidi"/>
              <w:bCs w:val="0"/>
              <w:sz w:val="22"/>
              <w:szCs w:val="22"/>
            </w:rPr>
          </w:pPr>
          <w:ins w:id="133" w:author="Hernandez Moreno Marco Antonio" w:date="2018-03-13T13:52:00Z">
            <w:r w:rsidRPr="00F77069">
              <w:rPr>
                <w:rStyle w:val="Hipervnculo"/>
              </w:rPr>
              <w:fldChar w:fldCharType="begin"/>
            </w:r>
            <w:r w:rsidRPr="00F77069">
              <w:rPr>
                <w:rStyle w:val="Hipervnculo"/>
              </w:rPr>
              <w:instrText xml:space="preserve"> </w:instrText>
            </w:r>
            <w:r>
              <w:instrText>HYPERLINK \l "_Toc508712529"</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9.</w:t>
            </w:r>
            <w:r>
              <w:rPr>
                <w:rFonts w:asciiTheme="minorHAnsi" w:eastAsiaTheme="minorEastAsia" w:hAnsiTheme="minorHAnsi" w:cstheme="minorBidi"/>
                <w:bCs w:val="0"/>
                <w:sz w:val="22"/>
                <w:szCs w:val="22"/>
              </w:rPr>
              <w:tab/>
            </w:r>
            <w:r w:rsidRPr="00F77069">
              <w:rPr>
                <w:rStyle w:val="Hipervnculo"/>
                <w:rFonts w:ascii="Tahoma" w:hAnsi="Tahoma" w:cs="Tahoma"/>
              </w:rPr>
              <w:t>De las operaciones de compra y venta de activos objeto de inversión</w:t>
            </w:r>
            <w:r>
              <w:rPr>
                <w:webHidden/>
              </w:rPr>
              <w:tab/>
            </w:r>
            <w:r>
              <w:rPr>
                <w:webHidden/>
              </w:rPr>
              <w:fldChar w:fldCharType="begin"/>
            </w:r>
            <w:r>
              <w:rPr>
                <w:webHidden/>
              </w:rPr>
              <w:instrText xml:space="preserve"> PAGEREF _Toc508712529 \h </w:instrText>
            </w:r>
          </w:ins>
          <w:r>
            <w:rPr>
              <w:webHidden/>
            </w:rPr>
          </w:r>
          <w:r>
            <w:rPr>
              <w:webHidden/>
            </w:rPr>
            <w:fldChar w:fldCharType="separate"/>
          </w:r>
          <w:ins w:id="134" w:author="Hernandez Moreno Marco Antonio" w:date="2018-03-13T13:52:00Z">
            <w:r>
              <w:rPr>
                <w:webHidden/>
              </w:rPr>
              <w:t>30</w:t>
            </w:r>
            <w:r>
              <w:rPr>
                <w:webHidden/>
              </w:rPr>
              <w:fldChar w:fldCharType="end"/>
            </w:r>
            <w:r w:rsidRPr="00F77069">
              <w:rPr>
                <w:rStyle w:val="Hipervnculo"/>
              </w:rPr>
              <w:fldChar w:fldCharType="end"/>
            </w:r>
          </w:ins>
        </w:p>
        <w:p w14:paraId="511B71C0" w14:textId="05B1A99F" w:rsidR="005E44CF" w:rsidRDefault="005E44CF">
          <w:pPr>
            <w:pStyle w:val="TDC3"/>
            <w:rPr>
              <w:ins w:id="135" w:author="Hernandez Moreno Marco Antonio" w:date="2018-03-13T13:52:00Z"/>
              <w:rFonts w:eastAsiaTheme="minorEastAsia" w:cstheme="minorBidi"/>
              <w:i w:val="0"/>
              <w:iCs w:val="0"/>
              <w:noProof/>
              <w:sz w:val="22"/>
              <w:szCs w:val="22"/>
            </w:rPr>
          </w:pPr>
          <w:ins w:id="136"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"_Toc508712530"</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i w:val="0"/>
                <w:iCs w:val="0"/>
                <w:noProof/>
                <w:sz w:val="22"/>
                <w:szCs w:val="22"/>
              </w:rPr>
              <w:tab/>
            </w:r>
            <w:r w:rsidRPr="00F77069">
              <w:rPr>
                <w:rStyle w:val="Hipervnculo"/>
                <w:rFonts w:ascii="Tahoma" w:hAnsi="Tahoma" w:cs="Tahoma"/>
                <w:noProof/>
              </w:rPr>
              <w:t>Política de Mejor ejecución</w:t>
            </w:r>
            <w:r>
              <w:rPr>
                <w:noProof/>
                <w:webHidden/>
              </w:rPr>
              <w:tab/>
            </w:r>
            <w:r>
              <w:rPr>
                <w:noProof/>
                <w:webHidden/>
              </w:rPr>
              <w:fldChar w:fldCharType="begin"/>
            </w:r>
            <w:r>
              <w:rPr>
                <w:noProof/>
                <w:webHidden/>
              </w:rPr>
              <w:instrText xml:space="preserve"> PAGEREF _Toc508712530 \h </w:instrText>
            </w:r>
          </w:ins>
          <w:r>
            <w:rPr>
              <w:noProof/>
              <w:webHidden/>
            </w:rPr>
          </w:r>
          <w:r>
            <w:rPr>
              <w:noProof/>
              <w:webHidden/>
            </w:rPr>
            <w:fldChar w:fldCharType="separate"/>
          </w:r>
          <w:ins w:id="137" w:author="Hernandez Moreno Marco Antonio" w:date="2018-03-13T13:52:00Z">
            <w:r>
              <w:rPr>
                <w:noProof/>
                <w:webHidden/>
              </w:rPr>
              <w:t>30</w:t>
            </w:r>
            <w:r>
              <w:rPr>
                <w:noProof/>
                <w:webHidden/>
              </w:rPr>
              <w:fldChar w:fldCharType="end"/>
            </w:r>
            <w:r w:rsidRPr="00F77069">
              <w:rPr>
                <w:rStyle w:val="Hipervnculo"/>
                <w:noProof/>
              </w:rPr>
              <w:fldChar w:fldCharType="end"/>
            </w:r>
          </w:ins>
        </w:p>
        <w:p w14:paraId="24E7BC07" w14:textId="258D71CA" w:rsidR="005E44CF" w:rsidRDefault="005E44CF">
          <w:pPr>
            <w:pStyle w:val="TDC3"/>
            <w:rPr>
              <w:ins w:id="138" w:author="Hernandez Moreno Marco Antonio" w:date="2018-03-13T13:52:00Z"/>
              <w:rFonts w:eastAsiaTheme="minorEastAsia" w:cstheme="minorBidi"/>
              <w:i w:val="0"/>
              <w:iCs w:val="0"/>
              <w:noProof/>
              <w:sz w:val="22"/>
              <w:szCs w:val="22"/>
            </w:rPr>
          </w:pPr>
          <w:ins w:id="139"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"_Toc508712531"</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i w:val="0"/>
                <w:iCs w:val="0"/>
                <w:noProof/>
                <w:sz w:val="22"/>
                <w:szCs w:val="22"/>
              </w:rPr>
              <w:tab/>
            </w:r>
            <w:r w:rsidRPr="00F77069">
              <w:rPr>
                <w:rStyle w:val="Hipervnculo"/>
                <w:rFonts w:ascii="Tahoma" w:hAnsi="Tahoma" w:cs="Tahoma"/>
                <w:noProof/>
              </w:rPr>
              <w:t>Política de traspasos Tesorería – Fanvit</w:t>
            </w:r>
            <w:r>
              <w:rPr>
                <w:noProof/>
                <w:webHidden/>
              </w:rPr>
              <w:tab/>
            </w:r>
            <w:r>
              <w:rPr>
                <w:noProof/>
                <w:webHidden/>
              </w:rPr>
              <w:fldChar w:fldCharType="begin"/>
            </w:r>
            <w:r>
              <w:rPr>
                <w:noProof/>
                <w:webHidden/>
              </w:rPr>
              <w:instrText xml:space="preserve"> PAGEREF _Toc508712531 \h </w:instrText>
            </w:r>
          </w:ins>
          <w:r>
            <w:rPr>
              <w:noProof/>
              <w:webHidden/>
            </w:rPr>
          </w:r>
          <w:r>
            <w:rPr>
              <w:noProof/>
              <w:webHidden/>
            </w:rPr>
            <w:fldChar w:fldCharType="separate"/>
          </w:r>
          <w:ins w:id="140" w:author="Hernandez Moreno Marco Antonio" w:date="2018-03-13T13:52:00Z">
            <w:r>
              <w:rPr>
                <w:noProof/>
                <w:webHidden/>
              </w:rPr>
              <w:t>30</w:t>
            </w:r>
            <w:r>
              <w:rPr>
                <w:noProof/>
                <w:webHidden/>
              </w:rPr>
              <w:fldChar w:fldCharType="end"/>
            </w:r>
            <w:r w:rsidRPr="00F77069">
              <w:rPr>
                <w:rStyle w:val="Hipervnculo"/>
                <w:noProof/>
              </w:rPr>
              <w:fldChar w:fldCharType="end"/>
            </w:r>
          </w:ins>
        </w:p>
        <w:p w14:paraId="692513E2" w14:textId="30E79752" w:rsidR="005E44CF" w:rsidRDefault="005E44CF">
          <w:pPr>
            <w:pStyle w:val="TDC3"/>
            <w:rPr>
              <w:ins w:id="141" w:author="Hernandez Moreno Marco Antonio" w:date="2018-03-13T13:52:00Z"/>
              <w:rFonts w:eastAsiaTheme="minorEastAsia" w:cstheme="minorBidi"/>
              <w:i w:val="0"/>
              <w:iCs w:val="0"/>
              <w:noProof/>
              <w:sz w:val="22"/>
              <w:szCs w:val="22"/>
            </w:rPr>
          </w:pPr>
          <w:ins w:id="142"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"_Toc508712532"</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c.</w:t>
            </w:r>
            <w:r>
              <w:rPr>
                <w:rFonts w:eastAsiaTheme="minorEastAsia" w:cstheme="minorBidi"/>
                <w:i w:val="0"/>
                <w:iCs w:val="0"/>
                <w:noProof/>
                <w:sz w:val="22"/>
                <w:szCs w:val="22"/>
              </w:rPr>
              <w:tab/>
            </w:r>
            <w:r w:rsidRPr="00F77069">
              <w:rPr>
                <w:rStyle w:val="Hipervnculo"/>
                <w:rFonts w:ascii="Tahoma" w:hAnsi="Tahoma" w:cs="Tahoma"/>
                <w:noProof/>
              </w:rPr>
              <w:t>Alineación del Control Interno</w:t>
            </w:r>
            <w:r>
              <w:rPr>
                <w:noProof/>
                <w:webHidden/>
              </w:rPr>
              <w:tab/>
            </w:r>
            <w:r>
              <w:rPr>
                <w:noProof/>
                <w:webHidden/>
              </w:rPr>
              <w:fldChar w:fldCharType="begin"/>
            </w:r>
            <w:r>
              <w:rPr>
                <w:noProof/>
                <w:webHidden/>
              </w:rPr>
              <w:instrText xml:space="preserve"> PAGEREF _Toc508712532 \h </w:instrText>
            </w:r>
          </w:ins>
          <w:r>
            <w:rPr>
              <w:noProof/>
              <w:webHidden/>
            </w:rPr>
          </w:r>
          <w:r>
            <w:rPr>
              <w:noProof/>
              <w:webHidden/>
            </w:rPr>
            <w:fldChar w:fldCharType="separate"/>
          </w:r>
          <w:ins w:id="143" w:author="Hernandez Moreno Marco Antonio" w:date="2018-03-13T13:52:00Z">
            <w:r>
              <w:rPr>
                <w:noProof/>
                <w:webHidden/>
              </w:rPr>
              <w:t>30</w:t>
            </w:r>
            <w:r>
              <w:rPr>
                <w:noProof/>
                <w:webHidden/>
              </w:rPr>
              <w:fldChar w:fldCharType="end"/>
            </w:r>
            <w:r w:rsidRPr="00F77069">
              <w:rPr>
                <w:rStyle w:val="Hipervnculo"/>
                <w:noProof/>
              </w:rPr>
              <w:fldChar w:fldCharType="end"/>
            </w:r>
          </w:ins>
        </w:p>
        <w:p w14:paraId="4E78BFE9" w14:textId="32E6FE22" w:rsidR="005E44CF" w:rsidRDefault="005E44CF">
          <w:pPr>
            <w:pStyle w:val="TDC3"/>
            <w:rPr>
              <w:ins w:id="144" w:author="Hernandez Moreno Marco Antonio" w:date="2018-03-13T13:52:00Z"/>
              <w:rFonts w:eastAsiaTheme="minorEastAsia" w:cstheme="minorBidi"/>
              <w:i w:val="0"/>
              <w:iCs w:val="0"/>
              <w:noProof/>
              <w:sz w:val="22"/>
              <w:szCs w:val="22"/>
            </w:rPr>
          </w:pPr>
          <w:ins w:id="145"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"_Toc508712533"</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d.</w:t>
            </w:r>
            <w:r>
              <w:rPr>
                <w:rFonts w:eastAsiaTheme="minorEastAsia" w:cstheme="minorBidi"/>
                <w:i w:val="0"/>
                <w:iCs w:val="0"/>
                <w:noProof/>
                <w:sz w:val="22"/>
                <w:szCs w:val="22"/>
              </w:rPr>
              <w:tab/>
            </w:r>
            <w:r w:rsidRPr="00F77069">
              <w:rPr>
                <w:rStyle w:val="Hipervnculo"/>
                <w:rFonts w:ascii="Tahoma" w:hAnsi="Tahoma" w:cs="Tahoma"/>
                <w:noProof/>
              </w:rPr>
              <w:t>Normas de valuación</w:t>
            </w:r>
            <w:r>
              <w:rPr>
                <w:noProof/>
                <w:webHidden/>
              </w:rPr>
              <w:tab/>
            </w:r>
            <w:r>
              <w:rPr>
                <w:noProof/>
                <w:webHidden/>
              </w:rPr>
              <w:fldChar w:fldCharType="begin"/>
            </w:r>
            <w:r>
              <w:rPr>
                <w:noProof/>
                <w:webHidden/>
              </w:rPr>
              <w:instrText xml:space="preserve"> PAGEREF _Toc508712533 \h </w:instrText>
            </w:r>
          </w:ins>
          <w:r>
            <w:rPr>
              <w:noProof/>
              <w:webHidden/>
            </w:rPr>
          </w:r>
          <w:r>
            <w:rPr>
              <w:noProof/>
              <w:webHidden/>
            </w:rPr>
            <w:fldChar w:fldCharType="separate"/>
          </w:r>
          <w:ins w:id="146" w:author="Hernandez Moreno Marco Antonio" w:date="2018-03-13T13:52:00Z">
            <w:r>
              <w:rPr>
                <w:noProof/>
                <w:webHidden/>
              </w:rPr>
              <w:t>31</w:t>
            </w:r>
            <w:r>
              <w:rPr>
                <w:noProof/>
                <w:webHidden/>
              </w:rPr>
              <w:fldChar w:fldCharType="end"/>
            </w:r>
            <w:r w:rsidRPr="00F77069">
              <w:rPr>
                <w:rStyle w:val="Hipervnculo"/>
                <w:noProof/>
              </w:rPr>
              <w:fldChar w:fldCharType="end"/>
            </w:r>
          </w:ins>
        </w:p>
        <w:p w14:paraId="09671C53" w14:textId="5C8B9F6B" w:rsidR="005E44CF" w:rsidRDefault="005E44CF">
          <w:pPr>
            <w:pStyle w:val="TDC1"/>
            <w:rPr>
              <w:ins w:id="147" w:author="Hernandez Moreno Marco Antonio" w:date="2018-03-13T13:52:00Z"/>
              <w:rFonts w:asciiTheme="minorHAnsi" w:eastAsiaTheme="minorEastAsia" w:hAnsiTheme="minorHAnsi" w:cstheme="minorBidi"/>
              <w:bCs w:val="0"/>
              <w:sz w:val="22"/>
              <w:szCs w:val="22"/>
            </w:rPr>
          </w:pPr>
          <w:ins w:id="148" w:author="Hernandez Moreno Marco Antonio" w:date="2018-03-13T13:52:00Z">
            <w:r w:rsidRPr="00F77069">
              <w:rPr>
                <w:rStyle w:val="Hipervnculo"/>
              </w:rPr>
              <w:fldChar w:fldCharType="begin"/>
            </w:r>
            <w:r w:rsidRPr="00F77069">
              <w:rPr>
                <w:rStyle w:val="Hipervnculo"/>
              </w:rPr>
              <w:instrText xml:space="preserve"> </w:instrText>
            </w:r>
            <w:r>
              <w:instrText>HYPERLINK \l "_Toc508712534"</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10.</w:t>
            </w:r>
            <w:r>
              <w:rPr>
                <w:rFonts w:asciiTheme="minorHAnsi" w:eastAsiaTheme="minorEastAsia" w:hAnsiTheme="minorHAnsi" w:cstheme="minorBidi"/>
                <w:bCs w:val="0"/>
                <w:sz w:val="22"/>
                <w:szCs w:val="22"/>
              </w:rPr>
              <w:tab/>
            </w:r>
            <w:r w:rsidRPr="00F77069">
              <w:rPr>
                <w:rStyle w:val="Hipervnculo"/>
                <w:rFonts w:ascii="Tahoma" w:hAnsi="Tahoma" w:cs="Tahoma"/>
              </w:rPr>
              <w:t>Procedimientos contables</w:t>
            </w:r>
            <w:r>
              <w:rPr>
                <w:webHidden/>
              </w:rPr>
              <w:tab/>
            </w:r>
            <w:r>
              <w:rPr>
                <w:webHidden/>
              </w:rPr>
              <w:fldChar w:fldCharType="begin"/>
            </w:r>
            <w:r>
              <w:rPr>
                <w:webHidden/>
              </w:rPr>
              <w:instrText xml:space="preserve"> PAGEREF _Toc508712534 \h </w:instrText>
            </w:r>
          </w:ins>
          <w:r>
            <w:rPr>
              <w:webHidden/>
            </w:rPr>
          </w:r>
          <w:r>
            <w:rPr>
              <w:webHidden/>
            </w:rPr>
            <w:fldChar w:fldCharType="separate"/>
          </w:r>
          <w:ins w:id="149" w:author="Hernandez Moreno Marco Antonio" w:date="2018-03-13T13:52:00Z">
            <w:r>
              <w:rPr>
                <w:webHidden/>
              </w:rPr>
              <w:t>31</w:t>
            </w:r>
            <w:r>
              <w:rPr>
                <w:webHidden/>
              </w:rPr>
              <w:fldChar w:fldCharType="end"/>
            </w:r>
            <w:r w:rsidRPr="00F77069">
              <w:rPr>
                <w:rStyle w:val="Hipervnculo"/>
              </w:rPr>
              <w:fldChar w:fldCharType="end"/>
            </w:r>
          </w:ins>
        </w:p>
        <w:p w14:paraId="53B644FD" w14:textId="53587A6E" w:rsidR="005E44CF" w:rsidRDefault="005E44CF">
          <w:pPr>
            <w:pStyle w:val="TDC1"/>
            <w:rPr>
              <w:ins w:id="150" w:author="Hernandez Moreno Marco Antonio" w:date="2018-03-13T13:52:00Z"/>
              <w:rFonts w:asciiTheme="minorHAnsi" w:eastAsiaTheme="minorEastAsia" w:hAnsiTheme="minorHAnsi" w:cstheme="minorBidi"/>
              <w:bCs w:val="0"/>
              <w:sz w:val="22"/>
              <w:szCs w:val="22"/>
            </w:rPr>
          </w:pPr>
          <w:ins w:id="151" w:author="Hernandez Moreno Marco Antonio" w:date="2018-03-13T13:52:00Z">
            <w:r w:rsidRPr="00F77069">
              <w:rPr>
                <w:rStyle w:val="Hipervnculo"/>
              </w:rPr>
              <w:fldChar w:fldCharType="begin"/>
            </w:r>
            <w:r w:rsidRPr="00F77069">
              <w:rPr>
                <w:rStyle w:val="Hipervnculo"/>
              </w:rPr>
              <w:instrText xml:space="preserve"> </w:instrText>
            </w:r>
            <w:r>
              <w:instrText>HYPERLINK \l "_Toc508712535"</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11.</w:t>
            </w:r>
            <w:r>
              <w:rPr>
                <w:rFonts w:asciiTheme="minorHAnsi" w:eastAsiaTheme="minorEastAsia" w:hAnsiTheme="minorHAnsi" w:cstheme="minorBidi"/>
                <w:bCs w:val="0"/>
                <w:sz w:val="22"/>
                <w:szCs w:val="22"/>
              </w:rPr>
              <w:tab/>
            </w:r>
            <w:r w:rsidRPr="00F77069">
              <w:rPr>
                <w:rStyle w:val="Hipervnculo"/>
                <w:rFonts w:ascii="Tahoma" w:hAnsi="Tahoma" w:cs="Tahoma"/>
              </w:rPr>
              <w:t>Proveedores relacionados con la gestión de las inversiones</w:t>
            </w:r>
            <w:r>
              <w:rPr>
                <w:webHidden/>
              </w:rPr>
              <w:tab/>
            </w:r>
            <w:r>
              <w:rPr>
                <w:webHidden/>
              </w:rPr>
              <w:fldChar w:fldCharType="begin"/>
            </w:r>
            <w:r>
              <w:rPr>
                <w:webHidden/>
              </w:rPr>
              <w:instrText xml:space="preserve"> PAGEREF _Toc508712535 \h </w:instrText>
            </w:r>
          </w:ins>
          <w:r>
            <w:rPr>
              <w:webHidden/>
            </w:rPr>
          </w:r>
          <w:r>
            <w:rPr>
              <w:webHidden/>
            </w:rPr>
            <w:fldChar w:fldCharType="separate"/>
          </w:r>
          <w:ins w:id="152" w:author="Hernandez Moreno Marco Antonio" w:date="2018-03-13T13:52:00Z">
            <w:r>
              <w:rPr>
                <w:webHidden/>
              </w:rPr>
              <w:t>31</w:t>
            </w:r>
            <w:r>
              <w:rPr>
                <w:webHidden/>
              </w:rPr>
              <w:fldChar w:fldCharType="end"/>
            </w:r>
            <w:r w:rsidRPr="00F77069">
              <w:rPr>
                <w:rStyle w:val="Hipervnculo"/>
              </w:rPr>
              <w:fldChar w:fldCharType="end"/>
            </w:r>
          </w:ins>
        </w:p>
        <w:p w14:paraId="12817787" w14:textId="79A1C111" w:rsidR="005E44CF" w:rsidRDefault="005E44CF">
          <w:pPr>
            <w:pStyle w:val="TDC3"/>
            <w:rPr>
              <w:ins w:id="153" w:author="Hernandez Moreno Marco Antonio" w:date="2018-03-13T13:52:00Z"/>
              <w:rFonts w:eastAsiaTheme="minorEastAsia" w:cstheme="minorBidi"/>
              <w:i w:val="0"/>
              <w:iCs w:val="0"/>
              <w:noProof/>
              <w:sz w:val="22"/>
              <w:szCs w:val="22"/>
            </w:rPr>
          </w:pPr>
          <w:ins w:id="154"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"_Toc508712536"</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a.</w:t>
            </w:r>
            <w:r>
              <w:rPr>
                <w:rFonts w:eastAsiaTheme="minorEastAsia" w:cstheme="minorBidi"/>
                <w:i w:val="0"/>
                <w:iCs w:val="0"/>
                <w:noProof/>
                <w:sz w:val="22"/>
                <w:szCs w:val="22"/>
              </w:rPr>
              <w:tab/>
            </w:r>
            <w:r w:rsidRPr="00F77069">
              <w:rPr>
                <w:rStyle w:val="Hipervnculo"/>
                <w:rFonts w:ascii="Tahoma" w:hAnsi="Tahoma" w:cs="Tahoma"/>
                <w:noProof/>
              </w:rPr>
              <w:t>Custodio</w:t>
            </w:r>
            <w:r>
              <w:rPr>
                <w:noProof/>
                <w:webHidden/>
              </w:rPr>
              <w:tab/>
            </w:r>
            <w:r>
              <w:rPr>
                <w:noProof/>
                <w:webHidden/>
              </w:rPr>
              <w:fldChar w:fldCharType="begin"/>
            </w:r>
            <w:r>
              <w:rPr>
                <w:noProof/>
                <w:webHidden/>
              </w:rPr>
              <w:instrText xml:space="preserve"> PAGEREF _Toc508712536 \h </w:instrText>
            </w:r>
          </w:ins>
          <w:r>
            <w:rPr>
              <w:noProof/>
              <w:webHidden/>
            </w:rPr>
          </w:r>
          <w:r>
            <w:rPr>
              <w:noProof/>
              <w:webHidden/>
            </w:rPr>
            <w:fldChar w:fldCharType="separate"/>
          </w:r>
          <w:ins w:id="155" w:author="Hernandez Moreno Marco Antonio" w:date="2018-03-13T13:52:00Z">
            <w:r>
              <w:rPr>
                <w:noProof/>
                <w:webHidden/>
              </w:rPr>
              <w:t>31</w:t>
            </w:r>
            <w:r>
              <w:rPr>
                <w:noProof/>
                <w:webHidden/>
              </w:rPr>
              <w:fldChar w:fldCharType="end"/>
            </w:r>
            <w:r w:rsidRPr="00F77069">
              <w:rPr>
                <w:rStyle w:val="Hipervnculo"/>
                <w:noProof/>
              </w:rPr>
              <w:fldChar w:fldCharType="end"/>
            </w:r>
          </w:ins>
        </w:p>
        <w:p w14:paraId="0BD332D0" w14:textId="3F079DA5" w:rsidR="005E44CF" w:rsidRDefault="005E44CF">
          <w:pPr>
            <w:pStyle w:val="TDC3"/>
            <w:rPr>
              <w:ins w:id="156" w:author="Hernandez Moreno Marco Antonio" w:date="2018-03-13T13:52:00Z"/>
              <w:rFonts w:eastAsiaTheme="minorEastAsia" w:cstheme="minorBidi"/>
              <w:i w:val="0"/>
              <w:iCs w:val="0"/>
              <w:noProof/>
              <w:sz w:val="22"/>
              <w:szCs w:val="22"/>
            </w:rPr>
          </w:pPr>
          <w:ins w:id="157"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"_Toc508712537"</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b.</w:t>
            </w:r>
            <w:r>
              <w:rPr>
                <w:rFonts w:eastAsiaTheme="minorEastAsia" w:cstheme="minorBidi"/>
                <w:i w:val="0"/>
                <w:iCs w:val="0"/>
                <w:noProof/>
                <w:sz w:val="22"/>
                <w:szCs w:val="22"/>
              </w:rPr>
              <w:tab/>
            </w:r>
            <w:r w:rsidRPr="00F77069">
              <w:rPr>
                <w:rStyle w:val="Hipervnculo"/>
                <w:rFonts w:ascii="Tahoma" w:hAnsi="Tahoma" w:cs="Tahoma"/>
                <w:noProof/>
              </w:rPr>
              <w:t>Sociedad Valuadora</w:t>
            </w:r>
            <w:r>
              <w:rPr>
                <w:noProof/>
                <w:webHidden/>
              </w:rPr>
              <w:tab/>
            </w:r>
            <w:r>
              <w:rPr>
                <w:noProof/>
                <w:webHidden/>
              </w:rPr>
              <w:fldChar w:fldCharType="begin"/>
            </w:r>
            <w:r>
              <w:rPr>
                <w:noProof/>
                <w:webHidden/>
              </w:rPr>
              <w:instrText xml:space="preserve"> PAGEREF _Toc508712537 \h </w:instrText>
            </w:r>
          </w:ins>
          <w:r>
            <w:rPr>
              <w:noProof/>
              <w:webHidden/>
            </w:rPr>
          </w:r>
          <w:r>
            <w:rPr>
              <w:noProof/>
              <w:webHidden/>
            </w:rPr>
            <w:fldChar w:fldCharType="separate"/>
          </w:r>
          <w:ins w:id="158" w:author="Hernandez Moreno Marco Antonio" w:date="2018-03-13T13:52:00Z">
            <w:r>
              <w:rPr>
                <w:noProof/>
                <w:webHidden/>
              </w:rPr>
              <w:t>32</w:t>
            </w:r>
            <w:r>
              <w:rPr>
                <w:noProof/>
                <w:webHidden/>
              </w:rPr>
              <w:fldChar w:fldCharType="end"/>
            </w:r>
            <w:r w:rsidRPr="00F77069">
              <w:rPr>
                <w:rStyle w:val="Hipervnculo"/>
                <w:noProof/>
              </w:rPr>
              <w:fldChar w:fldCharType="end"/>
            </w:r>
          </w:ins>
        </w:p>
        <w:p w14:paraId="405114F4" w14:textId="3C6E4F17" w:rsidR="005E44CF" w:rsidRDefault="005E44CF">
          <w:pPr>
            <w:pStyle w:val="TDC3"/>
            <w:rPr>
              <w:ins w:id="159" w:author="Hernandez Moreno Marco Antonio" w:date="2018-03-13T13:52:00Z"/>
              <w:rFonts w:eastAsiaTheme="minorEastAsia" w:cstheme="minorBidi"/>
              <w:i w:val="0"/>
              <w:iCs w:val="0"/>
              <w:noProof/>
              <w:sz w:val="22"/>
              <w:szCs w:val="22"/>
            </w:rPr>
          </w:pPr>
          <w:ins w:id="160"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"_Toc508712538"</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c.</w:t>
            </w:r>
            <w:r>
              <w:rPr>
                <w:rFonts w:eastAsiaTheme="minorEastAsia" w:cstheme="minorBidi"/>
                <w:i w:val="0"/>
                <w:iCs w:val="0"/>
                <w:noProof/>
                <w:sz w:val="22"/>
                <w:szCs w:val="22"/>
              </w:rPr>
              <w:tab/>
            </w:r>
            <w:r w:rsidRPr="00F77069">
              <w:rPr>
                <w:rStyle w:val="Hipervnculo"/>
                <w:rFonts w:ascii="Tahoma" w:hAnsi="Tahoma" w:cs="Tahoma"/>
                <w:noProof/>
              </w:rPr>
              <w:t>Sistema de Gestión de Inversiones</w:t>
            </w:r>
            <w:r>
              <w:rPr>
                <w:noProof/>
                <w:webHidden/>
              </w:rPr>
              <w:tab/>
            </w:r>
            <w:r>
              <w:rPr>
                <w:noProof/>
                <w:webHidden/>
              </w:rPr>
              <w:fldChar w:fldCharType="begin"/>
            </w:r>
            <w:r>
              <w:rPr>
                <w:noProof/>
                <w:webHidden/>
              </w:rPr>
              <w:instrText xml:space="preserve"> PAGEREF _Toc508712538 \h </w:instrText>
            </w:r>
          </w:ins>
          <w:r>
            <w:rPr>
              <w:noProof/>
              <w:webHidden/>
            </w:rPr>
          </w:r>
          <w:r>
            <w:rPr>
              <w:noProof/>
              <w:webHidden/>
            </w:rPr>
            <w:fldChar w:fldCharType="separate"/>
          </w:r>
          <w:ins w:id="161" w:author="Hernandez Moreno Marco Antonio" w:date="2018-03-13T13:52:00Z">
            <w:r>
              <w:rPr>
                <w:noProof/>
                <w:webHidden/>
              </w:rPr>
              <w:t>33</w:t>
            </w:r>
            <w:r>
              <w:rPr>
                <w:noProof/>
                <w:webHidden/>
              </w:rPr>
              <w:fldChar w:fldCharType="end"/>
            </w:r>
            <w:r w:rsidRPr="00F77069">
              <w:rPr>
                <w:rStyle w:val="Hipervnculo"/>
                <w:noProof/>
              </w:rPr>
              <w:fldChar w:fldCharType="end"/>
            </w:r>
          </w:ins>
        </w:p>
        <w:p w14:paraId="019DA1BF" w14:textId="2720FCD1" w:rsidR="005E44CF" w:rsidRDefault="005E44CF">
          <w:pPr>
            <w:pStyle w:val="TDC3"/>
            <w:rPr>
              <w:ins w:id="162" w:author="Hernandez Moreno Marco Antonio" w:date="2018-03-13T13:52:00Z"/>
              <w:rFonts w:eastAsiaTheme="minorEastAsia" w:cstheme="minorBidi"/>
              <w:i w:val="0"/>
              <w:iCs w:val="0"/>
              <w:noProof/>
              <w:sz w:val="22"/>
              <w:szCs w:val="22"/>
            </w:rPr>
          </w:pPr>
          <w:ins w:id="163" w:author="Hernandez Moreno Marco Antonio" w:date="2018-03-13T13:52:00Z">
            <w:r w:rsidRPr="00F77069">
              <w:rPr>
                <w:rStyle w:val="Hipervnculo"/>
                <w:noProof/>
              </w:rPr>
              <w:fldChar w:fldCharType="begin"/>
            </w:r>
            <w:r w:rsidRPr="00F77069">
              <w:rPr>
                <w:rStyle w:val="Hipervnculo"/>
                <w:noProof/>
              </w:rPr>
              <w:instrText xml:space="preserve"> </w:instrText>
            </w:r>
            <w:r>
              <w:rPr>
                <w:noProof/>
              </w:rPr>
              <w:instrText>HYPERLINK \l "_Toc508712539"</w:instrText>
            </w:r>
            <w:r w:rsidRPr="00F77069">
              <w:rPr>
                <w:rStyle w:val="Hipervnculo"/>
                <w:noProof/>
              </w:rPr>
              <w:instrText xml:space="preserve"> </w:instrText>
            </w:r>
            <w:r w:rsidRPr="00F77069">
              <w:rPr>
                <w:rStyle w:val="Hipervnculo"/>
                <w:noProof/>
              </w:rPr>
              <w:fldChar w:fldCharType="separate"/>
            </w:r>
            <w:r w:rsidRPr="00F77069">
              <w:rPr>
                <w:rStyle w:val="Hipervnculo"/>
                <w:rFonts w:ascii="Tahoma" w:hAnsi="Tahoma" w:cs="Tahoma"/>
                <w:noProof/>
              </w:rPr>
              <w:t>d.</w:t>
            </w:r>
            <w:r>
              <w:rPr>
                <w:rFonts w:eastAsiaTheme="minorEastAsia" w:cstheme="minorBidi"/>
                <w:i w:val="0"/>
                <w:iCs w:val="0"/>
                <w:noProof/>
                <w:sz w:val="22"/>
                <w:szCs w:val="22"/>
              </w:rPr>
              <w:tab/>
            </w:r>
            <w:r w:rsidRPr="00F77069">
              <w:rPr>
                <w:rStyle w:val="Hipervnculo"/>
                <w:rFonts w:ascii="Tahoma" w:hAnsi="Tahoma" w:cs="Tahoma"/>
                <w:noProof/>
              </w:rPr>
              <w:t>Otros proveedores</w:t>
            </w:r>
            <w:r>
              <w:rPr>
                <w:noProof/>
                <w:webHidden/>
              </w:rPr>
              <w:tab/>
            </w:r>
            <w:r>
              <w:rPr>
                <w:noProof/>
                <w:webHidden/>
              </w:rPr>
              <w:fldChar w:fldCharType="begin"/>
            </w:r>
            <w:r>
              <w:rPr>
                <w:noProof/>
                <w:webHidden/>
              </w:rPr>
              <w:instrText xml:space="preserve"> PAGEREF _Toc508712539 \h </w:instrText>
            </w:r>
          </w:ins>
          <w:r>
            <w:rPr>
              <w:noProof/>
              <w:webHidden/>
            </w:rPr>
          </w:r>
          <w:r>
            <w:rPr>
              <w:noProof/>
              <w:webHidden/>
            </w:rPr>
            <w:fldChar w:fldCharType="separate"/>
          </w:r>
          <w:ins w:id="164" w:author="Hernandez Moreno Marco Antonio" w:date="2018-03-13T13:52:00Z">
            <w:r>
              <w:rPr>
                <w:noProof/>
                <w:webHidden/>
              </w:rPr>
              <w:t>33</w:t>
            </w:r>
            <w:r>
              <w:rPr>
                <w:noProof/>
                <w:webHidden/>
              </w:rPr>
              <w:fldChar w:fldCharType="end"/>
            </w:r>
            <w:r w:rsidRPr="00F77069">
              <w:rPr>
                <w:rStyle w:val="Hipervnculo"/>
                <w:noProof/>
              </w:rPr>
              <w:fldChar w:fldCharType="end"/>
            </w:r>
          </w:ins>
        </w:p>
        <w:p w14:paraId="1752CC58" w14:textId="7B612BBF" w:rsidR="005E44CF" w:rsidRDefault="005E44CF">
          <w:pPr>
            <w:pStyle w:val="TDC1"/>
            <w:rPr>
              <w:ins w:id="165" w:author="Hernandez Moreno Marco Antonio" w:date="2018-03-13T13:52:00Z"/>
              <w:rFonts w:asciiTheme="minorHAnsi" w:eastAsiaTheme="minorEastAsia" w:hAnsiTheme="minorHAnsi" w:cstheme="minorBidi"/>
              <w:bCs w:val="0"/>
              <w:sz w:val="22"/>
              <w:szCs w:val="22"/>
            </w:rPr>
          </w:pPr>
          <w:ins w:id="166" w:author="Hernandez Moreno Marco Antonio" w:date="2018-03-13T13:52:00Z">
            <w:r w:rsidRPr="00F77069">
              <w:rPr>
                <w:rStyle w:val="Hipervnculo"/>
              </w:rPr>
              <w:fldChar w:fldCharType="begin"/>
            </w:r>
            <w:r w:rsidRPr="00F77069">
              <w:rPr>
                <w:rStyle w:val="Hipervnculo"/>
              </w:rPr>
              <w:instrText xml:space="preserve"> </w:instrText>
            </w:r>
            <w:r>
              <w:instrText>HYPERLINK \l "_Toc508712540"</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12.</w:t>
            </w:r>
            <w:r>
              <w:rPr>
                <w:rFonts w:asciiTheme="minorHAnsi" w:eastAsiaTheme="minorEastAsia" w:hAnsiTheme="minorHAnsi" w:cstheme="minorBidi"/>
                <w:bCs w:val="0"/>
                <w:sz w:val="22"/>
                <w:szCs w:val="22"/>
              </w:rPr>
              <w:tab/>
            </w:r>
            <w:r w:rsidRPr="00F77069">
              <w:rPr>
                <w:rStyle w:val="Hipervnculo"/>
                <w:rFonts w:ascii="Tahoma" w:hAnsi="Tahoma" w:cs="Tahoma"/>
              </w:rPr>
              <w:t>Plan de contingencia y recuperación de desastres</w:t>
            </w:r>
            <w:r>
              <w:rPr>
                <w:webHidden/>
              </w:rPr>
              <w:tab/>
            </w:r>
            <w:r>
              <w:rPr>
                <w:webHidden/>
              </w:rPr>
              <w:fldChar w:fldCharType="begin"/>
            </w:r>
            <w:r>
              <w:rPr>
                <w:webHidden/>
              </w:rPr>
              <w:instrText xml:space="preserve"> PAGEREF _Toc508712540 \h </w:instrText>
            </w:r>
          </w:ins>
          <w:r>
            <w:rPr>
              <w:webHidden/>
            </w:rPr>
          </w:r>
          <w:r>
            <w:rPr>
              <w:webHidden/>
            </w:rPr>
            <w:fldChar w:fldCharType="separate"/>
          </w:r>
          <w:ins w:id="167" w:author="Hernandez Moreno Marco Antonio" w:date="2018-03-13T13:52:00Z">
            <w:r>
              <w:rPr>
                <w:webHidden/>
              </w:rPr>
              <w:t>33</w:t>
            </w:r>
            <w:r>
              <w:rPr>
                <w:webHidden/>
              </w:rPr>
              <w:fldChar w:fldCharType="end"/>
            </w:r>
            <w:r w:rsidRPr="00F77069">
              <w:rPr>
                <w:rStyle w:val="Hipervnculo"/>
              </w:rPr>
              <w:fldChar w:fldCharType="end"/>
            </w:r>
          </w:ins>
        </w:p>
        <w:p w14:paraId="5E760909" w14:textId="14B55D03" w:rsidR="005E44CF" w:rsidRDefault="005E44CF">
          <w:pPr>
            <w:pStyle w:val="TDC1"/>
            <w:rPr>
              <w:ins w:id="168" w:author="Hernandez Moreno Marco Antonio" w:date="2018-03-13T13:52:00Z"/>
              <w:rFonts w:asciiTheme="minorHAnsi" w:eastAsiaTheme="minorEastAsia" w:hAnsiTheme="minorHAnsi" w:cstheme="minorBidi"/>
              <w:bCs w:val="0"/>
              <w:sz w:val="22"/>
              <w:szCs w:val="22"/>
            </w:rPr>
          </w:pPr>
          <w:ins w:id="169" w:author="Hernandez Moreno Marco Antonio" w:date="2018-03-13T13:52:00Z">
            <w:r w:rsidRPr="00F77069">
              <w:rPr>
                <w:rStyle w:val="Hipervnculo"/>
              </w:rPr>
              <w:fldChar w:fldCharType="begin"/>
            </w:r>
            <w:r w:rsidRPr="00F77069">
              <w:rPr>
                <w:rStyle w:val="Hipervnculo"/>
              </w:rPr>
              <w:instrText xml:space="preserve"> </w:instrText>
            </w:r>
            <w:r>
              <w:instrText>HYPERLINK \l "_Toc508712541"</w:instrText>
            </w:r>
            <w:r w:rsidRPr="00F77069">
              <w:rPr>
                <w:rStyle w:val="Hipervnculo"/>
              </w:rPr>
              <w:instrText xml:space="preserve"> </w:instrText>
            </w:r>
            <w:r w:rsidRPr="00F77069">
              <w:rPr>
                <w:rStyle w:val="Hipervnculo"/>
              </w:rPr>
              <w:fldChar w:fldCharType="separate"/>
            </w:r>
            <w:r w:rsidRPr="00F77069">
              <w:rPr>
                <w:rStyle w:val="Hipervnculo"/>
                <w:rFonts w:ascii="Tahoma" w:hAnsi="Tahoma" w:cs="Tahoma"/>
              </w:rPr>
              <w:t>13.</w:t>
            </w:r>
            <w:r>
              <w:rPr>
                <w:rFonts w:asciiTheme="minorHAnsi" w:eastAsiaTheme="minorEastAsia" w:hAnsiTheme="minorHAnsi" w:cstheme="minorBidi"/>
                <w:bCs w:val="0"/>
                <w:sz w:val="22"/>
                <w:szCs w:val="22"/>
              </w:rPr>
              <w:tab/>
            </w:r>
            <w:r w:rsidRPr="00F77069">
              <w:rPr>
                <w:rStyle w:val="Hipervnculo"/>
                <w:rFonts w:ascii="Tahoma" w:hAnsi="Tahoma" w:cs="Tahoma"/>
              </w:rPr>
              <w:t>Revisiones y aprobaciones</w:t>
            </w:r>
            <w:r>
              <w:rPr>
                <w:webHidden/>
              </w:rPr>
              <w:tab/>
            </w:r>
            <w:r>
              <w:rPr>
                <w:webHidden/>
              </w:rPr>
              <w:fldChar w:fldCharType="begin"/>
            </w:r>
            <w:r>
              <w:rPr>
                <w:webHidden/>
              </w:rPr>
              <w:instrText xml:space="preserve"> PAGEREF _Toc508712541 \h </w:instrText>
            </w:r>
          </w:ins>
          <w:r>
            <w:rPr>
              <w:webHidden/>
            </w:rPr>
          </w:r>
          <w:r>
            <w:rPr>
              <w:webHidden/>
            </w:rPr>
            <w:fldChar w:fldCharType="separate"/>
          </w:r>
          <w:ins w:id="170" w:author="Hernandez Moreno Marco Antonio" w:date="2018-03-13T13:52:00Z">
            <w:r>
              <w:rPr>
                <w:webHidden/>
              </w:rPr>
              <w:t>33</w:t>
            </w:r>
            <w:r>
              <w:rPr>
                <w:webHidden/>
              </w:rPr>
              <w:fldChar w:fldCharType="end"/>
            </w:r>
            <w:r w:rsidRPr="00F77069">
              <w:rPr>
                <w:rStyle w:val="Hipervnculo"/>
              </w:rPr>
              <w:fldChar w:fldCharType="end"/>
            </w:r>
          </w:ins>
        </w:p>
        <w:p w14:paraId="3634627E" w14:textId="3A584532" w:rsidR="0014558A" w:rsidRPr="00FE4C3A" w:rsidDel="00FE4C3A" w:rsidRDefault="0014558A">
          <w:pPr>
            <w:pStyle w:val="TDC1"/>
            <w:rPr>
              <w:del w:id="171" w:author="Hernandez Moreno Marco Antonio" w:date="2018-03-13T13:09:00Z"/>
              <w:rFonts w:ascii="Tahoma" w:eastAsiaTheme="minorEastAsia" w:hAnsi="Tahoma" w:cs="Tahoma"/>
              <w:bCs w:val="0"/>
              <w:sz w:val="22"/>
              <w:szCs w:val="22"/>
            </w:rPr>
          </w:pPr>
          <w:del w:id="172" w:author="Hernandez Moreno Marco Antonio" w:date="2018-03-13T13:09:00Z">
            <w:r w:rsidRPr="00FE4C3A" w:rsidDel="00FE4C3A">
              <w:rPr>
                <w:rPrChange w:id="173" w:author="Hernandez Moreno Marco Antonio" w:date="2018-03-13T13:09:00Z">
                  <w:rPr>
                    <w:rStyle w:val="Hipervnculo"/>
                    <w:rFonts w:ascii="Tahoma" w:hAnsi="Tahoma" w:cs="Tahoma"/>
                  </w:rPr>
                </w:rPrChange>
              </w:rPr>
              <w:delText>1.</w:delText>
            </w:r>
            <w:r w:rsidRPr="00FE4C3A" w:rsidDel="00FE4C3A">
              <w:rPr>
                <w:rFonts w:ascii="Tahoma" w:eastAsiaTheme="minorEastAsia" w:hAnsi="Tahoma" w:cs="Tahoma"/>
                <w:bCs w:val="0"/>
                <w:sz w:val="22"/>
                <w:szCs w:val="22"/>
              </w:rPr>
              <w:tab/>
            </w:r>
            <w:r w:rsidRPr="00FE4C3A" w:rsidDel="00FE4C3A">
              <w:rPr>
                <w:rPrChange w:id="174" w:author="Hernandez Moreno Marco Antonio" w:date="2018-03-13T13:09:00Z">
                  <w:rPr>
                    <w:rStyle w:val="Hipervnculo"/>
                    <w:rFonts w:ascii="Tahoma" w:hAnsi="Tahoma" w:cs="Tahoma"/>
                  </w:rPr>
                </w:rPrChange>
              </w:rPr>
              <w:delText>Glosario de términos</w:delText>
            </w:r>
            <w:r w:rsidRPr="00FE4C3A" w:rsidDel="00FE4C3A">
              <w:rPr>
                <w:rFonts w:ascii="Tahoma" w:hAnsi="Tahoma" w:cs="Tahoma"/>
                <w:webHidden/>
                <w:sz w:val="22"/>
                <w:szCs w:val="22"/>
              </w:rPr>
              <w:tab/>
              <w:delText>4</w:delText>
            </w:r>
          </w:del>
        </w:p>
        <w:p w14:paraId="12B33FBD" w14:textId="09022DA2" w:rsidR="0014558A" w:rsidRPr="00FE4C3A" w:rsidDel="00FE4C3A" w:rsidRDefault="0014558A">
          <w:pPr>
            <w:pStyle w:val="TDC1"/>
            <w:rPr>
              <w:del w:id="175" w:author="Hernandez Moreno Marco Antonio" w:date="2018-03-13T13:09:00Z"/>
              <w:rFonts w:ascii="Tahoma" w:eastAsiaTheme="minorEastAsia" w:hAnsi="Tahoma" w:cs="Tahoma"/>
              <w:bCs w:val="0"/>
              <w:sz w:val="22"/>
              <w:szCs w:val="22"/>
            </w:rPr>
          </w:pPr>
          <w:del w:id="176" w:author="Hernandez Moreno Marco Antonio" w:date="2018-03-13T13:09:00Z">
            <w:r w:rsidRPr="00FE4C3A" w:rsidDel="00FE4C3A">
              <w:rPr>
                <w:rPrChange w:id="177" w:author="Hernandez Moreno Marco Antonio" w:date="2018-03-13T13:09:00Z">
                  <w:rPr>
                    <w:rStyle w:val="Hipervnculo"/>
                    <w:rFonts w:ascii="Tahoma" w:hAnsi="Tahoma" w:cs="Tahoma"/>
                  </w:rPr>
                </w:rPrChange>
              </w:rPr>
              <w:delText>2.</w:delText>
            </w:r>
            <w:r w:rsidRPr="00FE4C3A" w:rsidDel="00FE4C3A">
              <w:rPr>
                <w:rFonts w:ascii="Tahoma" w:eastAsiaTheme="minorEastAsia" w:hAnsi="Tahoma" w:cs="Tahoma"/>
                <w:bCs w:val="0"/>
                <w:sz w:val="22"/>
                <w:szCs w:val="22"/>
              </w:rPr>
              <w:tab/>
            </w:r>
            <w:r w:rsidRPr="00FE4C3A" w:rsidDel="00FE4C3A">
              <w:rPr>
                <w:rPrChange w:id="178" w:author="Hernandez Moreno Marco Antonio" w:date="2018-03-13T13:09:00Z">
                  <w:rPr>
                    <w:rStyle w:val="Hipervnculo"/>
                    <w:rFonts w:ascii="Tahoma" w:hAnsi="Tahoma" w:cs="Tahoma"/>
                  </w:rPr>
                </w:rPrChange>
              </w:rPr>
              <w:delText>Generalidades</w:delText>
            </w:r>
            <w:r w:rsidRPr="00FE4C3A" w:rsidDel="00FE4C3A">
              <w:rPr>
                <w:rFonts w:ascii="Tahoma" w:hAnsi="Tahoma" w:cs="Tahoma"/>
                <w:webHidden/>
                <w:sz w:val="22"/>
                <w:szCs w:val="22"/>
              </w:rPr>
              <w:tab/>
              <w:delText>11</w:delText>
            </w:r>
          </w:del>
        </w:p>
        <w:p w14:paraId="01A0DF79" w14:textId="0928A657" w:rsidR="0014558A" w:rsidRPr="00FE4C3A" w:rsidDel="00FE4C3A" w:rsidRDefault="0014558A">
          <w:pPr>
            <w:pStyle w:val="TDC2"/>
            <w:rPr>
              <w:del w:id="179" w:author="Hernandez Moreno Marco Antonio" w:date="2018-03-13T13:09:00Z"/>
              <w:rFonts w:ascii="Tahoma" w:eastAsiaTheme="minorEastAsia" w:hAnsi="Tahoma" w:cs="Tahoma"/>
              <w:smallCaps w:val="0"/>
              <w:noProof/>
              <w:sz w:val="22"/>
              <w:szCs w:val="22"/>
            </w:rPr>
          </w:pPr>
          <w:del w:id="180" w:author="Hernandez Moreno Marco Antonio" w:date="2018-03-13T13:09:00Z">
            <w:r w:rsidRPr="00FE4C3A" w:rsidDel="00FE4C3A">
              <w:rPr>
                <w:rPrChange w:id="181"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smallCaps w:val="0"/>
                <w:noProof/>
                <w:sz w:val="22"/>
                <w:szCs w:val="22"/>
              </w:rPr>
              <w:tab/>
            </w:r>
            <w:r w:rsidRPr="00FE4C3A" w:rsidDel="00FE4C3A">
              <w:rPr>
                <w:rPrChange w:id="182" w:author="Hernandez Moreno Marco Antonio" w:date="2018-03-13T13:09:00Z">
                  <w:rPr>
                    <w:rStyle w:val="Hipervnculo"/>
                    <w:rFonts w:ascii="Tahoma" w:hAnsi="Tahoma" w:cs="Tahoma"/>
                    <w:noProof/>
                  </w:rPr>
                </w:rPrChange>
              </w:rPr>
              <w:delText>Objetivo</w:delText>
            </w:r>
            <w:r w:rsidRPr="00FE4C3A" w:rsidDel="00FE4C3A">
              <w:rPr>
                <w:rFonts w:ascii="Tahoma" w:hAnsi="Tahoma" w:cs="Tahoma"/>
                <w:noProof/>
                <w:webHidden/>
                <w:sz w:val="22"/>
                <w:szCs w:val="22"/>
              </w:rPr>
              <w:tab/>
              <w:delText>11</w:delText>
            </w:r>
          </w:del>
        </w:p>
        <w:p w14:paraId="13A9E613" w14:textId="5A049E91" w:rsidR="0014558A" w:rsidRPr="00FE4C3A" w:rsidDel="00FE4C3A" w:rsidRDefault="0014558A">
          <w:pPr>
            <w:pStyle w:val="TDC2"/>
            <w:rPr>
              <w:del w:id="183" w:author="Hernandez Moreno Marco Antonio" w:date="2018-03-13T13:09:00Z"/>
              <w:rFonts w:ascii="Tahoma" w:eastAsiaTheme="minorEastAsia" w:hAnsi="Tahoma" w:cs="Tahoma"/>
              <w:smallCaps w:val="0"/>
              <w:noProof/>
              <w:sz w:val="22"/>
              <w:szCs w:val="22"/>
            </w:rPr>
          </w:pPr>
          <w:del w:id="184" w:author="Hernandez Moreno Marco Antonio" w:date="2018-03-13T13:09:00Z">
            <w:r w:rsidRPr="00FE4C3A" w:rsidDel="00FE4C3A">
              <w:rPr>
                <w:rPrChange w:id="185"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smallCaps w:val="0"/>
                <w:noProof/>
                <w:sz w:val="22"/>
                <w:szCs w:val="22"/>
              </w:rPr>
              <w:tab/>
            </w:r>
            <w:r w:rsidRPr="00FE4C3A" w:rsidDel="00FE4C3A">
              <w:rPr>
                <w:rPrChange w:id="186" w:author="Hernandez Moreno Marco Antonio" w:date="2018-03-13T13:09:00Z">
                  <w:rPr>
                    <w:rStyle w:val="Hipervnculo"/>
                    <w:rFonts w:ascii="Tahoma" w:hAnsi="Tahoma" w:cs="Tahoma"/>
                    <w:noProof/>
                  </w:rPr>
                </w:rPrChange>
              </w:rPr>
              <w:delText>Alcance</w:delText>
            </w:r>
            <w:r w:rsidRPr="00FE4C3A" w:rsidDel="00FE4C3A">
              <w:rPr>
                <w:rFonts w:ascii="Tahoma" w:hAnsi="Tahoma" w:cs="Tahoma"/>
                <w:noProof/>
                <w:webHidden/>
                <w:sz w:val="22"/>
                <w:szCs w:val="22"/>
              </w:rPr>
              <w:tab/>
              <w:delText>12</w:delText>
            </w:r>
          </w:del>
        </w:p>
        <w:p w14:paraId="77EC1475" w14:textId="302B7832" w:rsidR="0014558A" w:rsidRPr="00FE4C3A" w:rsidDel="00FE4C3A" w:rsidRDefault="0014558A">
          <w:pPr>
            <w:pStyle w:val="TDC2"/>
            <w:rPr>
              <w:del w:id="187" w:author="Hernandez Moreno Marco Antonio" w:date="2018-03-13T13:09:00Z"/>
              <w:rFonts w:ascii="Tahoma" w:eastAsiaTheme="minorEastAsia" w:hAnsi="Tahoma" w:cs="Tahoma"/>
              <w:smallCaps w:val="0"/>
              <w:noProof/>
              <w:sz w:val="22"/>
              <w:szCs w:val="22"/>
            </w:rPr>
          </w:pPr>
          <w:del w:id="188" w:author="Hernandez Moreno Marco Antonio" w:date="2018-03-13T13:09:00Z">
            <w:r w:rsidRPr="00FE4C3A" w:rsidDel="00FE4C3A">
              <w:rPr>
                <w:rPrChange w:id="189" w:author="Hernandez Moreno Marco Antonio" w:date="2018-03-13T13:09:00Z">
                  <w:rPr>
                    <w:rStyle w:val="Hipervnculo"/>
                    <w:rFonts w:ascii="Tahoma" w:hAnsi="Tahoma" w:cs="Tahoma"/>
                    <w:noProof/>
                  </w:rPr>
                </w:rPrChange>
              </w:rPr>
              <w:delText>c.</w:delText>
            </w:r>
            <w:r w:rsidRPr="00FE4C3A" w:rsidDel="00FE4C3A">
              <w:rPr>
                <w:rFonts w:ascii="Tahoma" w:eastAsiaTheme="minorEastAsia" w:hAnsi="Tahoma" w:cs="Tahoma"/>
                <w:smallCaps w:val="0"/>
                <w:noProof/>
                <w:sz w:val="22"/>
                <w:szCs w:val="22"/>
              </w:rPr>
              <w:tab/>
            </w:r>
            <w:r w:rsidRPr="00FE4C3A" w:rsidDel="00FE4C3A">
              <w:rPr>
                <w:rPrChange w:id="190" w:author="Hernandez Moreno Marco Antonio" w:date="2018-03-13T13:09:00Z">
                  <w:rPr>
                    <w:rStyle w:val="Hipervnculo"/>
                    <w:rFonts w:ascii="Tahoma" w:hAnsi="Tahoma" w:cs="Tahoma"/>
                    <w:noProof/>
                  </w:rPr>
                </w:rPrChange>
              </w:rPr>
              <w:delText>El Fondo de Apoyo a las Necesidades de Vivienda de los Trabajadores (FANVIT)</w:delText>
            </w:r>
            <w:r w:rsidRPr="00FE4C3A" w:rsidDel="00FE4C3A">
              <w:rPr>
                <w:rFonts w:ascii="Tahoma" w:hAnsi="Tahoma" w:cs="Tahoma"/>
                <w:noProof/>
                <w:webHidden/>
                <w:sz w:val="22"/>
                <w:szCs w:val="22"/>
              </w:rPr>
              <w:tab/>
              <w:delText>12</w:delText>
            </w:r>
          </w:del>
        </w:p>
        <w:p w14:paraId="36D9C2A1" w14:textId="63C62CB5" w:rsidR="0014558A" w:rsidRPr="00FE4C3A" w:rsidDel="00FE4C3A" w:rsidRDefault="0014558A">
          <w:pPr>
            <w:pStyle w:val="TDC2"/>
            <w:rPr>
              <w:del w:id="191" w:author="Hernandez Moreno Marco Antonio" w:date="2018-03-13T13:09:00Z"/>
              <w:rFonts w:ascii="Tahoma" w:eastAsiaTheme="minorEastAsia" w:hAnsi="Tahoma" w:cs="Tahoma"/>
              <w:smallCaps w:val="0"/>
              <w:noProof/>
              <w:sz w:val="22"/>
              <w:szCs w:val="22"/>
            </w:rPr>
          </w:pPr>
          <w:del w:id="192" w:author="Hernandez Moreno Marco Antonio" w:date="2018-03-13T13:09:00Z">
            <w:r w:rsidRPr="00FE4C3A" w:rsidDel="00FE4C3A">
              <w:rPr>
                <w:rPrChange w:id="193" w:author="Hernandez Moreno Marco Antonio" w:date="2018-03-13T13:09:00Z">
                  <w:rPr>
                    <w:rStyle w:val="Hipervnculo"/>
                    <w:rFonts w:ascii="Tahoma" w:hAnsi="Tahoma" w:cs="Tahoma"/>
                    <w:noProof/>
                  </w:rPr>
                </w:rPrChange>
              </w:rPr>
              <w:delText>d.</w:delText>
            </w:r>
            <w:r w:rsidRPr="00FE4C3A" w:rsidDel="00FE4C3A">
              <w:rPr>
                <w:rFonts w:ascii="Tahoma" w:eastAsiaTheme="minorEastAsia" w:hAnsi="Tahoma" w:cs="Tahoma"/>
                <w:smallCaps w:val="0"/>
                <w:noProof/>
                <w:sz w:val="22"/>
                <w:szCs w:val="22"/>
              </w:rPr>
              <w:tab/>
            </w:r>
            <w:r w:rsidRPr="00FE4C3A" w:rsidDel="00FE4C3A">
              <w:rPr>
                <w:rPrChange w:id="194" w:author="Hernandez Moreno Marco Antonio" w:date="2018-03-13T13:09:00Z">
                  <w:rPr>
                    <w:rStyle w:val="Hipervnculo"/>
                    <w:rFonts w:ascii="Tahoma" w:hAnsi="Tahoma" w:cs="Tahoma"/>
                    <w:noProof/>
                  </w:rPr>
                </w:rPrChange>
              </w:rPr>
              <w:delText>Recursos administrados</w:delText>
            </w:r>
            <w:r w:rsidRPr="00FE4C3A" w:rsidDel="00FE4C3A">
              <w:rPr>
                <w:rFonts w:ascii="Tahoma" w:hAnsi="Tahoma" w:cs="Tahoma"/>
                <w:noProof/>
                <w:webHidden/>
                <w:sz w:val="22"/>
                <w:szCs w:val="22"/>
              </w:rPr>
              <w:tab/>
              <w:delText>13</w:delText>
            </w:r>
          </w:del>
        </w:p>
        <w:p w14:paraId="5B0C6EEE" w14:textId="4996D990" w:rsidR="0014558A" w:rsidRPr="00FE4C3A" w:rsidDel="00FE4C3A" w:rsidRDefault="0014558A">
          <w:pPr>
            <w:pStyle w:val="TDC1"/>
            <w:rPr>
              <w:del w:id="195" w:author="Hernandez Moreno Marco Antonio" w:date="2018-03-13T13:09:00Z"/>
              <w:rFonts w:ascii="Tahoma" w:eastAsiaTheme="minorEastAsia" w:hAnsi="Tahoma" w:cs="Tahoma"/>
              <w:bCs w:val="0"/>
              <w:sz w:val="22"/>
              <w:szCs w:val="22"/>
            </w:rPr>
          </w:pPr>
          <w:del w:id="196" w:author="Hernandez Moreno Marco Antonio" w:date="2018-03-13T13:09:00Z">
            <w:r w:rsidRPr="00FE4C3A" w:rsidDel="00FE4C3A">
              <w:rPr>
                <w:rPrChange w:id="197" w:author="Hernandez Moreno Marco Antonio" w:date="2018-03-13T13:09:00Z">
                  <w:rPr>
                    <w:rStyle w:val="Hipervnculo"/>
                    <w:rFonts w:ascii="Tahoma" w:hAnsi="Tahoma" w:cs="Tahoma"/>
                  </w:rPr>
                </w:rPrChange>
              </w:rPr>
              <w:delText>3.</w:delText>
            </w:r>
            <w:r w:rsidRPr="00FE4C3A" w:rsidDel="00FE4C3A">
              <w:rPr>
                <w:rFonts w:ascii="Tahoma" w:eastAsiaTheme="minorEastAsia" w:hAnsi="Tahoma" w:cs="Tahoma"/>
                <w:bCs w:val="0"/>
                <w:sz w:val="22"/>
                <w:szCs w:val="22"/>
              </w:rPr>
              <w:tab/>
            </w:r>
            <w:r w:rsidRPr="00FE4C3A" w:rsidDel="00FE4C3A">
              <w:rPr>
                <w:rPrChange w:id="198" w:author="Hernandez Moreno Marco Antonio" w:date="2018-03-13T13:09:00Z">
                  <w:rPr>
                    <w:rStyle w:val="Hipervnculo"/>
                    <w:rFonts w:ascii="Tahoma" w:hAnsi="Tahoma" w:cs="Tahoma"/>
                  </w:rPr>
                </w:rPrChange>
              </w:rPr>
              <w:delText>Beneficios del Marco de Gestión</w:delText>
            </w:r>
            <w:r w:rsidRPr="00FE4C3A" w:rsidDel="00FE4C3A">
              <w:rPr>
                <w:rFonts w:ascii="Tahoma" w:hAnsi="Tahoma" w:cs="Tahoma"/>
                <w:webHidden/>
                <w:sz w:val="22"/>
                <w:szCs w:val="22"/>
              </w:rPr>
              <w:tab/>
              <w:delText>13</w:delText>
            </w:r>
          </w:del>
        </w:p>
        <w:p w14:paraId="07089581" w14:textId="54E08375" w:rsidR="0014558A" w:rsidRPr="00FE4C3A" w:rsidDel="00FE4C3A" w:rsidRDefault="0014558A">
          <w:pPr>
            <w:pStyle w:val="TDC1"/>
            <w:rPr>
              <w:del w:id="199" w:author="Hernandez Moreno Marco Antonio" w:date="2018-03-13T13:09:00Z"/>
              <w:rFonts w:ascii="Tahoma" w:eastAsiaTheme="minorEastAsia" w:hAnsi="Tahoma" w:cs="Tahoma"/>
              <w:bCs w:val="0"/>
              <w:sz w:val="22"/>
              <w:szCs w:val="22"/>
            </w:rPr>
          </w:pPr>
          <w:del w:id="200" w:author="Hernandez Moreno Marco Antonio" w:date="2018-03-13T13:09:00Z">
            <w:r w:rsidRPr="00FE4C3A" w:rsidDel="00FE4C3A">
              <w:rPr>
                <w:rPrChange w:id="201" w:author="Hernandez Moreno Marco Antonio" w:date="2018-03-13T13:09:00Z">
                  <w:rPr>
                    <w:rStyle w:val="Hipervnculo"/>
                    <w:rFonts w:ascii="Tahoma" w:hAnsi="Tahoma" w:cs="Tahoma"/>
                  </w:rPr>
                </w:rPrChange>
              </w:rPr>
              <w:delText>4.</w:delText>
            </w:r>
            <w:r w:rsidRPr="00FE4C3A" w:rsidDel="00FE4C3A">
              <w:rPr>
                <w:rFonts w:ascii="Tahoma" w:eastAsiaTheme="minorEastAsia" w:hAnsi="Tahoma" w:cs="Tahoma"/>
                <w:bCs w:val="0"/>
                <w:sz w:val="22"/>
                <w:szCs w:val="22"/>
              </w:rPr>
              <w:tab/>
            </w:r>
            <w:r w:rsidRPr="00FE4C3A" w:rsidDel="00FE4C3A">
              <w:rPr>
                <w:rPrChange w:id="202" w:author="Hernandez Moreno Marco Antonio" w:date="2018-03-13T13:09:00Z">
                  <w:rPr>
                    <w:rStyle w:val="Hipervnculo"/>
                    <w:rFonts w:ascii="Tahoma" w:hAnsi="Tahoma" w:cs="Tahoma"/>
                  </w:rPr>
                </w:rPrChange>
              </w:rPr>
              <w:delText>Protección de los recursos de los trabajadores</w:delText>
            </w:r>
            <w:r w:rsidRPr="00FE4C3A" w:rsidDel="00FE4C3A">
              <w:rPr>
                <w:rFonts w:ascii="Tahoma" w:hAnsi="Tahoma" w:cs="Tahoma"/>
                <w:webHidden/>
                <w:sz w:val="22"/>
                <w:szCs w:val="22"/>
              </w:rPr>
              <w:tab/>
              <w:delText>14</w:delText>
            </w:r>
          </w:del>
        </w:p>
        <w:p w14:paraId="6F5C1EB2" w14:textId="75A1306A" w:rsidR="0014558A" w:rsidRPr="00FE4C3A" w:rsidDel="00FE4C3A" w:rsidRDefault="0014558A">
          <w:pPr>
            <w:pStyle w:val="TDC1"/>
            <w:rPr>
              <w:del w:id="203" w:author="Hernandez Moreno Marco Antonio" w:date="2018-03-13T13:09:00Z"/>
              <w:rFonts w:ascii="Tahoma" w:eastAsiaTheme="minorEastAsia" w:hAnsi="Tahoma" w:cs="Tahoma"/>
              <w:bCs w:val="0"/>
              <w:sz w:val="22"/>
              <w:szCs w:val="22"/>
            </w:rPr>
          </w:pPr>
          <w:del w:id="204" w:author="Hernandez Moreno Marco Antonio" w:date="2018-03-13T13:09:00Z">
            <w:r w:rsidRPr="00FE4C3A" w:rsidDel="00FE4C3A">
              <w:rPr>
                <w:rPrChange w:id="205" w:author="Hernandez Moreno Marco Antonio" w:date="2018-03-13T13:09:00Z">
                  <w:rPr>
                    <w:rStyle w:val="Hipervnculo"/>
                    <w:rFonts w:ascii="Tahoma" w:hAnsi="Tahoma" w:cs="Tahoma"/>
                  </w:rPr>
                </w:rPrChange>
              </w:rPr>
              <w:delText>5.</w:delText>
            </w:r>
            <w:r w:rsidRPr="00FE4C3A" w:rsidDel="00FE4C3A">
              <w:rPr>
                <w:rFonts w:ascii="Tahoma" w:eastAsiaTheme="minorEastAsia" w:hAnsi="Tahoma" w:cs="Tahoma"/>
                <w:bCs w:val="0"/>
                <w:sz w:val="22"/>
                <w:szCs w:val="22"/>
              </w:rPr>
              <w:tab/>
            </w:r>
            <w:r w:rsidRPr="00FE4C3A" w:rsidDel="00FE4C3A">
              <w:rPr>
                <w:rPrChange w:id="206" w:author="Hernandez Moreno Marco Antonio" w:date="2018-03-13T13:09:00Z">
                  <w:rPr>
                    <w:rStyle w:val="Hipervnculo"/>
                    <w:rFonts w:ascii="Tahoma" w:hAnsi="Tahoma" w:cs="Tahoma"/>
                  </w:rPr>
                </w:rPrChange>
              </w:rPr>
              <w:delText>Principios de actuación</w:delText>
            </w:r>
            <w:r w:rsidRPr="00FE4C3A" w:rsidDel="00FE4C3A">
              <w:rPr>
                <w:rFonts w:ascii="Tahoma" w:hAnsi="Tahoma" w:cs="Tahoma"/>
                <w:webHidden/>
                <w:sz w:val="22"/>
                <w:szCs w:val="22"/>
              </w:rPr>
              <w:tab/>
              <w:delText>14</w:delText>
            </w:r>
          </w:del>
        </w:p>
        <w:p w14:paraId="3C1292A4" w14:textId="50204647" w:rsidR="0014558A" w:rsidRPr="00FE4C3A" w:rsidDel="00FE4C3A" w:rsidRDefault="0014558A">
          <w:pPr>
            <w:pStyle w:val="TDC2"/>
            <w:rPr>
              <w:del w:id="207" w:author="Hernandez Moreno Marco Antonio" w:date="2018-03-13T13:09:00Z"/>
              <w:rFonts w:ascii="Tahoma" w:eastAsiaTheme="minorEastAsia" w:hAnsi="Tahoma" w:cs="Tahoma"/>
              <w:smallCaps w:val="0"/>
              <w:noProof/>
              <w:sz w:val="22"/>
              <w:szCs w:val="22"/>
            </w:rPr>
          </w:pPr>
          <w:del w:id="208" w:author="Hernandez Moreno Marco Antonio" w:date="2018-03-13T13:09:00Z">
            <w:r w:rsidRPr="00FE4C3A" w:rsidDel="00FE4C3A">
              <w:rPr>
                <w:rPrChange w:id="209"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smallCaps w:val="0"/>
                <w:noProof/>
                <w:sz w:val="22"/>
                <w:szCs w:val="22"/>
              </w:rPr>
              <w:tab/>
            </w:r>
            <w:r w:rsidRPr="00FE4C3A" w:rsidDel="00FE4C3A">
              <w:rPr>
                <w:rPrChange w:id="210" w:author="Hernandez Moreno Marco Antonio" w:date="2018-03-13T13:09:00Z">
                  <w:rPr>
                    <w:rStyle w:val="Hipervnculo"/>
                    <w:rFonts w:ascii="Tahoma" w:hAnsi="Tahoma" w:cs="Tahoma"/>
                    <w:noProof/>
                  </w:rPr>
                </w:rPrChange>
              </w:rPr>
              <w:delText>Confidencialidad de la información</w:delText>
            </w:r>
            <w:r w:rsidRPr="00FE4C3A" w:rsidDel="00FE4C3A">
              <w:rPr>
                <w:rFonts w:ascii="Tahoma" w:hAnsi="Tahoma" w:cs="Tahoma"/>
                <w:noProof/>
                <w:webHidden/>
                <w:sz w:val="22"/>
                <w:szCs w:val="22"/>
              </w:rPr>
              <w:tab/>
              <w:delText>14</w:delText>
            </w:r>
          </w:del>
        </w:p>
        <w:p w14:paraId="2F9080B6" w14:textId="60F7E387" w:rsidR="0014558A" w:rsidRPr="00FE4C3A" w:rsidDel="00FE4C3A" w:rsidRDefault="0014558A">
          <w:pPr>
            <w:pStyle w:val="TDC2"/>
            <w:rPr>
              <w:del w:id="211" w:author="Hernandez Moreno Marco Antonio" w:date="2018-03-13T13:09:00Z"/>
              <w:rFonts w:ascii="Tahoma" w:eastAsiaTheme="minorEastAsia" w:hAnsi="Tahoma" w:cs="Tahoma"/>
              <w:smallCaps w:val="0"/>
              <w:noProof/>
              <w:sz w:val="22"/>
              <w:szCs w:val="22"/>
            </w:rPr>
          </w:pPr>
          <w:del w:id="212" w:author="Hernandez Moreno Marco Antonio" w:date="2018-03-13T13:09:00Z">
            <w:r w:rsidRPr="00FE4C3A" w:rsidDel="00FE4C3A">
              <w:rPr>
                <w:rPrChange w:id="213"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smallCaps w:val="0"/>
                <w:noProof/>
                <w:sz w:val="22"/>
                <w:szCs w:val="22"/>
              </w:rPr>
              <w:tab/>
            </w:r>
            <w:r w:rsidRPr="00FE4C3A" w:rsidDel="00FE4C3A">
              <w:rPr>
                <w:rPrChange w:id="214" w:author="Hernandez Moreno Marco Antonio" w:date="2018-03-13T13:09:00Z">
                  <w:rPr>
                    <w:rStyle w:val="Hipervnculo"/>
                    <w:rFonts w:ascii="Tahoma" w:hAnsi="Tahoma" w:cs="Tahoma"/>
                    <w:noProof/>
                  </w:rPr>
                </w:rPrChange>
              </w:rPr>
              <w:delText>Código de Ética del Instituto del Fondo Nacional de la Vivienda para los Trabajadores</w:delText>
            </w:r>
            <w:r w:rsidRPr="00FE4C3A" w:rsidDel="00FE4C3A">
              <w:rPr>
                <w:rFonts w:ascii="Tahoma" w:hAnsi="Tahoma" w:cs="Tahoma"/>
                <w:noProof/>
                <w:webHidden/>
                <w:sz w:val="22"/>
                <w:szCs w:val="22"/>
              </w:rPr>
              <w:tab/>
              <w:delText>15</w:delText>
            </w:r>
          </w:del>
        </w:p>
        <w:p w14:paraId="55A68581" w14:textId="67F9B81C" w:rsidR="0014558A" w:rsidRPr="00FE4C3A" w:rsidDel="00FE4C3A" w:rsidRDefault="0014558A">
          <w:pPr>
            <w:pStyle w:val="TDC2"/>
            <w:rPr>
              <w:del w:id="215" w:author="Hernandez Moreno Marco Antonio" w:date="2018-03-13T13:09:00Z"/>
              <w:rFonts w:ascii="Tahoma" w:eastAsiaTheme="minorEastAsia" w:hAnsi="Tahoma" w:cs="Tahoma"/>
              <w:smallCaps w:val="0"/>
              <w:noProof/>
              <w:sz w:val="22"/>
              <w:szCs w:val="22"/>
            </w:rPr>
          </w:pPr>
          <w:del w:id="216" w:author="Hernandez Moreno Marco Antonio" w:date="2018-03-13T13:09:00Z">
            <w:r w:rsidRPr="00FE4C3A" w:rsidDel="00FE4C3A">
              <w:rPr>
                <w:rPrChange w:id="217" w:author="Hernandez Moreno Marco Antonio" w:date="2018-03-13T13:09:00Z">
                  <w:rPr>
                    <w:rStyle w:val="Hipervnculo"/>
                    <w:rFonts w:ascii="Tahoma" w:hAnsi="Tahoma" w:cs="Tahoma"/>
                    <w:noProof/>
                  </w:rPr>
                </w:rPrChange>
              </w:rPr>
              <w:delText>c.</w:delText>
            </w:r>
            <w:r w:rsidRPr="00FE4C3A" w:rsidDel="00FE4C3A">
              <w:rPr>
                <w:rFonts w:ascii="Tahoma" w:eastAsiaTheme="minorEastAsia" w:hAnsi="Tahoma" w:cs="Tahoma"/>
                <w:smallCaps w:val="0"/>
                <w:noProof/>
                <w:sz w:val="22"/>
                <w:szCs w:val="22"/>
              </w:rPr>
              <w:tab/>
            </w:r>
            <w:r w:rsidRPr="00FE4C3A" w:rsidDel="00FE4C3A">
              <w:rPr>
                <w:rPrChange w:id="218" w:author="Hernandez Moreno Marco Antonio" w:date="2018-03-13T13:09:00Z">
                  <w:rPr>
                    <w:rStyle w:val="Hipervnculo"/>
                    <w:rFonts w:ascii="Tahoma" w:hAnsi="Tahoma" w:cs="Tahoma"/>
                    <w:noProof/>
                  </w:rPr>
                </w:rPrChange>
              </w:rPr>
              <w:delText>Transparencia</w:delText>
            </w:r>
            <w:r w:rsidRPr="00FE4C3A" w:rsidDel="00FE4C3A">
              <w:rPr>
                <w:rFonts w:ascii="Tahoma" w:hAnsi="Tahoma" w:cs="Tahoma"/>
                <w:noProof/>
                <w:webHidden/>
                <w:sz w:val="22"/>
                <w:szCs w:val="22"/>
              </w:rPr>
              <w:tab/>
              <w:delText>15</w:delText>
            </w:r>
          </w:del>
        </w:p>
        <w:p w14:paraId="705C9953" w14:textId="70E00FE9" w:rsidR="0014558A" w:rsidRPr="00FE4C3A" w:rsidDel="00FE4C3A" w:rsidRDefault="0014558A">
          <w:pPr>
            <w:pStyle w:val="TDC2"/>
            <w:rPr>
              <w:del w:id="219" w:author="Hernandez Moreno Marco Antonio" w:date="2018-03-13T13:09:00Z"/>
              <w:rFonts w:ascii="Tahoma" w:eastAsiaTheme="minorEastAsia" w:hAnsi="Tahoma" w:cs="Tahoma"/>
              <w:smallCaps w:val="0"/>
              <w:noProof/>
              <w:sz w:val="22"/>
              <w:szCs w:val="22"/>
            </w:rPr>
          </w:pPr>
          <w:del w:id="220" w:author="Hernandez Moreno Marco Antonio" w:date="2018-03-13T13:09:00Z">
            <w:r w:rsidRPr="00FE4C3A" w:rsidDel="00FE4C3A">
              <w:rPr>
                <w:rPrChange w:id="221" w:author="Hernandez Moreno Marco Antonio" w:date="2018-03-13T13:09:00Z">
                  <w:rPr>
                    <w:rStyle w:val="Hipervnculo"/>
                    <w:rFonts w:ascii="Tahoma" w:hAnsi="Tahoma" w:cs="Tahoma"/>
                    <w:noProof/>
                  </w:rPr>
                </w:rPrChange>
              </w:rPr>
              <w:delText>d.</w:delText>
            </w:r>
            <w:r w:rsidRPr="00FE4C3A" w:rsidDel="00FE4C3A">
              <w:rPr>
                <w:rFonts w:ascii="Tahoma" w:eastAsiaTheme="minorEastAsia" w:hAnsi="Tahoma" w:cs="Tahoma"/>
                <w:smallCaps w:val="0"/>
                <w:noProof/>
                <w:sz w:val="22"/>
                <w:szCs w:val="22"/>
              </w:rPr>
              <w:tab/>
            </w:r>
            <w:r w:rsidRPr="00FE4C3A" w:rsidDel="00FE4C3A">
              <w:rPr>
                <w:rPrChange w:id="222" w:author="Hernandez Moreno Marco Antonio" w:date="2018-03-13T13:09:00Z">
                  <w:rPr>
                    <w:rStyle w:val="Hipervnculo"/>
                    <w:rFonts w:ascii="Tahoma" w:hAnsi="Tahoma" w:cs="Tahoma"/>
                    <w:noProof/>
                  </w:rPr>
                </w:rPrChange>
              </w:rPr>
              <w:delText>Obligatoriedad</w:delText>
            </w:r>
            <w:r w:rsidRPr="00FE4C3A" w:rsidDel="00FE4C3A">
              <w:rPr>
                <w:rFonts w:ascii="Tahoma" w:hAnsi="Tahoma" w:cs="Tahoma"/>
                <w:noProof/>
                <w:webHidden/>
                <w:sz w:val="22"/>
                <w:szCs w:val="22"/>
              </w:rPr>
              <w:tab/>
              <w:delText>16</w:delText>
            </w:r>
          </w:del>
        </w:p>
        <w:p w14:paraId="2B7301D6" w14:textId="7E004069" w:rsidR="0014558A" w:rsidRPr="00FE4C3A" w:rsidDel="00FE4C3A" w:rsidRDefault="0014558A">
          <w:pPr>
            <w:pStyle w:val="TDC2"/>
            <w:rPr>
              <w:del w:id="223" w:author="Hernandez Moreno Marco Antonio" w:date="2018-03-13T13:09:00Z"/>
              <w:rFonts w:ascii="Tahoma" w:eastAsiaTheme="minorEastAsia" w:hAnsi="Tahoma" w:cs="Tahoma"/>
              <w:smallCaps w:val="0"/>
              <w:noProof/>
              <w:sz w:val="22"/>
              <w:szCs w:val="22"/>
            </w:rPr>
          </w:pPr>
          <w:del w:id="224" w:author="Hernandez Moreno Marco Antonio" w:date="2018-03-13T13:09:00Z">
            <w:r w:rsidRPr="00FE4C3A" w:rsidDel="00FE4C3A">
              <w:rPr>
                <w:rPrChange w:id="225" w:author="Hernandez Moreno Marco Antonio" w:date="2018-03-13T13:09:00Z">
                  <w:rPr>
                    <w:rStyle w:val="Hipervnculo"/>
                    <w:rFonts w:ascii="Tahoma" w:hAnsi="Tahoma" w:cs="Tahoma"/>
                    <w:noProof/>
                  </w:rPr>
                </w:rPrChange>
              </w:rPr>
              <w:lastRenderedPageBreak/>
              <w:delText>e.</w:delText>
            </w:r>
            <w:r w:rsidRPr="00FE4C3A" w:rsidDel="00FE4C3A">
              <w:rPr>
                <w:rFonts w:ascii="Tahoma" w:eastAsiaTheme="minorEastAsia" w:hAnsi="Tahoma" w:cs="Tahoma"/>
                <w:smallCaps w:val="0"/>
                <w:noProof/>
                <w:sz w:val="22"/>
                <w:szCs w:val="22"/>
              </w:rPr>
              <w:tab/>
            </w:r>
            <w:r w:rsidRPr="00FE4C3A" w:rsidDel="00FE4C3A">
              <w:rPr>
                <w:rPrChange w:id="226" w:author="Hernandez Moreno Marco Antonio" w:date="2018-03-13T13:09:00Z">
                  <w:rPr>
                    <w:rStyle w:val="Hipervnculo"/>
                    <w:rFonts w:ascii="Tahoma" w:hAnsi="Tahoma" w:cs="Tahoma"/>
                    <w:noProof/>
                  </w:rPr>
                </w:rPrChange>
              </w:rPr>
              <w:delText>Conflicto de interés</w:delText>
            </w:r>
            <w:r w:rsidRPr="00FE4C3A" w:rsidDel="00FE4C3A">
              <w:rPr>
                <w:rFonts w:ascii="Tahoma" w:hAnsi="Tahoma" w:cs="Tahoma"/>
                <w:noProof/>
                <w:webHidden/>
                <w:sz w:val="22"/>
                <w:szCs w:val="22"/>
              </w:rPr>
              <w:tab/>
              <w:delText>16</w:delText>
            </w:r>
          </w:del>
        </w:p>
        <w:p w14:paraId="761A2BCE" w14:textId="4248DFBB" w:rsidR="0014558A" w:rsidRPr="00FE4C3A" w:rsidDel="00FE4C3A" w:rsidRDefault="0014558A">
          <w:pPr>
            <w:pStyle w:val="TDC1"/>
            <w:rPr>
              <w:del w:id="227" w:author="Hernandez Moreno Marco Antonio" w:date="2018-03-13T13:09:00Z"/>
              <w:rFonts w:ascii="Tahoma" w:eastAsiaTheme="minorEastAsia" w:hAnsi="Tahoma" w:cs="Tahoma"/>
              <w:bCs w:val="0"/>
              <w:sz w:val="22"/>
              <w:szCs w:val="22"/>
            </w:rPr>
          </w:pPr>
          <w:del w:id="228" w:author="Hernandez Moreno Marco Antonio" w:date="2018-03-13T13:09:00Z">
            <w:r w:rsidRPr="00FE4C3A" w:rsidDel="00FE4C3A">
              <w:rPr>
                <w:rPrChange w:id="229" w:author="Hernandez Moreno Marco Antonio" w:date="2018-03-13T13:09:00Z">
                  <w:rPr>
                    <w:rStyle w:val="Hipervnculo"/>
                    <w:rFonts w:ascii="Tahoma" w:hAnsi="Tahoma" w:cs="Tahoma"/>
                  </w:rPr>
                </w:rPrChange>
              </w:rPr>
              <w:delText>6.</w:delText>
            </w:r>
            <w:r w:rsidRPr="00FE4C3A" w:rsidDel="00FE4C3A">
              <w:rPr>
                <w:rFonts w:ascii="Tahoma" w:eastAsiaTheme="minorEastAsia" w:hAnsi="Tahoma" w:cs="Tahoma"/>
                <w:bCs w:val="0"/>
                <w:sz w:val="22"/>
                <w:szCs w:val="22"/>
              </w:rPr>
              <w:tab/>
            </w:r>
            <w:r w:rsidRPr="00FE4C3A" w:rsidDel="00FE4C3A">
              <w:rPr>
                <w:rPrChange w:id="230" w:author="Hernandez Moreno Marco Antonio" w:date="2018-03-13T13:09:00Z">
                  <w:rPr>
                    <w:rStyle w:val="Hipervnculo"/>
                    <w:rFonts w:ascii="Tahoma" w:hAnsi="Tahoma" w:cs="Tahoma"/>
                  </w:rPr>
                </w:rPrChange>
              </w:rPr>
              <w:delText>Organización, funciones y responsabilidades del Gobierno Institucional y la Administración</w:delText>
            </w:r>
            <w:r w:rsidRPr="00FE4C3A" w:rsidDel="00FE4C3A">
              <w:rPr>
                <w:rFonts w:ascii="Tahoma" w:hAnsi="Tahoma" w:cs="Tahoma"/>
                <w:webHidden/>
                <w:sz w:val="22"/>
                <w:szCs w:val="22"/>
              </w:rPr>
              <w:tab/>
              <w:delText>16</w:delText>
            </w:r>
          </w:del>
        </w:p>
        <w:p w14:paraId="650F7F76" w14:textId="7951EDED" w:rsidR="0014558A" w:rsidRPr="00FE4C3A" w:rsidDel="00FE4C3A" w:rsidRDefault="0014558A">
          <w:pPr>
            <w:pStyle w:val="TDC2"/>
            <w:rPr>
              <w:del w:id="231" w:author="Hernandez Moreno Marco Antonio" w:date="2018-03-13T13:09:00Z"/>
              <w:rFonts w:ascii="Tahoma" w:eastAsiaTheme="minorEastAsia" w:hAnsi="Tahoma" w:cs="Tahoma"/>
              <w:smallCaps w:val="0"/>
              <w:noProof/>
              <w:sz w:val="22"/>
              <w:szCs w:val="22"/>
            </w:rPr>
          </w:pPr>
          <w:del w:id="232" w:author="Hernandez Moreno Marco Antonio" w:date="2018-03-13T13:09:00Z">
            <w:r w:rsidRPr="00FE4C3A" w:rsidDel="00FE4C3A">
              <w:rPr>
                <w:rPrChange w:id="233"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smallCaps w:val="0"/>
                <w:noProof/>
                <w:sz w:val="22"/>
                <w:szCs w:val="22"/>
              </w:rPr>
              <w:tab/>
            </w:r>
            <w:r w:rsidRPr="00FE4C3A" w:rsidDel="00FE4C3A">
              <w:rPr>
                <w:rPrChange w:id="234" w:author="Hernandez Moreno Marco Antonio" w:date="2018-03-13T13:09:00Z">
                  <w:rPr>
                    <w:rStyle w:val="Hipervnculo"/>
                    <w:rFonts w:ascii="Tahoma" w:hAnsi="Tahoma" w:cs="Tahoma"/>
                    <w:noProof/>
                  </w:rPr>
                </w:rPrChange>
              </w:rPr>
              <w:delText>Asamblea General</w:delText>
            </w:r>
            <w:r w:rsidRPr="00FE4C3A" w:rsidDel="00FE4C3A">
              <w:rPr>
                <w:rFonts w:ascii="Tahoma" w:hAnsi="Tahoma" w:cs="Tahoma"/>
                <w:noProof/>
                <w:webHidden/>
                <w:sz w:val="22"/>
                <w:szCs w:val="22"/>
              </w:rPr>
              <w:tab/>
              <w:delText>16</w:delText>
            </w:r>
          </w:del>
        </w:p>
        <w:p w14:paraId="1E99B500" w14:textId="0668D3D4" w:rsidR="0014558A" w:rsidRPr="00FE4C3A" w:rsidDel="00FE4C3A" w:rsidRDefault="0014558A">
          <w:pPr>
            <w:pStyle w:val="TDC2"/>
            <w:rPr>
              <w:del w:id="235" w:author="Hernandez Moreno Marco Antonio" w:date="2018-03-13T13:09:00Z"/>
              <w:rFonts w:ascii="Tahoma" w:eastAsiaTheme="minorEastAsia" w:hAnsi="Tahoma" w:cs="Tahoma"/>
              <w:smallCaps w:val="0"/>
              <w:noProof/>
              <w:sz w:val="22"/>
              <w:szCs w:val="22"/>
            </w:rPr>
          </w:pPr>
          <w:del w:id="236" w:author="Hernandez Moreno Marco Antonio" w:date="2018-03-13T13:09:00Z">
            <w:r w:rsidRPr="00FE4C3A" w:rsidDel="00FE4C3A">
              <w:rPr>
                <w:rPrChange w:id="237"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smallCaps w:val="0"/>
                <w:noProof/>
                <w:sz w:val="22"/>
                <w:szCs w:val="22"/>
              </w:rPr>
              <w:tab/>
            </w:r>
            <w:r w:rsidRPr="00FE4C3A" w:rsidDel="00FE4C3A">
              <w:rPr>
                <w:rPrChange w:id="238" w:author="Hernandez Moreno Marco Antonio" w:date="2018-03-13T13:09:00Z">
                  <w:rPr>
                    <w:rStyle w:val="Hipervnculo"/>
                    <w:rFonts w:ascii="Tahoma" w:hAnsi="Tahoma" w:cs="Tahoma"/>
                    <w:noProof/>
                  </w:rPr>
                </w:rPrChange>
              </w:rPr>
              <w:delText>Consejo de Administración</w:delText>
            </w:r>
            <w:r w:rsidRPr="00FE4C3A" w:rsidDel="00FE4C3A">
              <w:rPr>
                <w:rFonts w:ascii="Tahoma" w:hAnsi="Tahoma" w:cs="Tahoma"/>
                <w:noProof/>
                <w:webHidden/>
                <w:sz w:val="22"/>
                <w:szCs w:val="22"/>
              </w:rPr>
              <w:tab/>
              <w:delText>16</w:delText>
            </w:r>
          </w:del>
        </w:p>
        <w:p w14:paraId="09C18065" w14:textId="3F4E7EDA" w:rsidR="0014558A" w:rsidRPr="00FE4C3A" w:rsidDel="00FE4C3A" w:rsidRDefault="0014558A">
          <w:pPr>
            <w:pStyle w:val="TDC2"/>
            <w:rPr>
              <w:del w:id="239" w:author="Hernandez Moreno Marco Antonio" w:date="2018-03-13T13:09:00Z"/>
              <w:rFonts w:ascii="Tahoma" w:eastAsiaTheme="minorEastAsia" w:hAnsi="Tahoma" w:cs="Tahoma"/>
              <w:smallCaps w:val="0"/>
              <w:noProof/>
              <w:sz w:val="22"/>
              <w:szCs w:val="22"/>
            </w:rPr>
          </w:pPr>
          <w:del w:id="240" w:author="Hernandez Moreno Marco Antonio" w:date="2018-03-13T13:09:00Z">
            <w:r w:rsidRPr="00FE4C3A" w:rsidDel="00FE4C3A">
              <w:rPr>
                <w:rPrChange w:id="241" w:author="Hernandez Moreno Marco Antonio" w:date="2018-03-13T13:09:00Z">
                  <w:rPr>
                    <w:rStyle w:val="Hipervnculo"/>
                    <w:rFonts w:ascii="Tahoma" w:hAnsi="Tahoma" w:cs="Tahoma"/>
                    <w:noProof/>
                  </w:rPr>
                </w:rPrChange>
              </w:rPr>
              <w:delText>c.</w:delText>
            </w:r>
            <w:r w:rsidRPr="00FE4C3A" w:rsidDel="00FE4C3A">
              <w:rPr>
                <w:rFonts w:ascii="Tahoma" w:eastAsiaTheme="minorEastAsia" w:hAnsi="Tahoma" w:cs="Tahoma"/>
                <w:smallCaps w:val="0"/>
                <w:noProof/>
                <w:sz w:val="22"/>
                <w:szCs w:val="22"/>
              </w:rPr>
              <w:tab/>
            </w:r>
            <w:r w:rsidRPr="00FE4C3A" w:rsidDel="00FE4C3A">
              <w:rPr>
                <w:rPrChange w:id="242" w:author="Hernandez Moreno Marco Antonio" w:date="2018-03-13T13:09:00Z">
                  <w:rPr>
                    <w:rStyle w:val="Hipervnculo"/>
                    <w:rFonts w:ascii="Tahoma" w:hAnsi="Tahoma" w:cs="Tahoma"/>
                    <w:noProof/>
                  </w:rPr>
                </w:rPrChange>
              </w:rPr>
              <w:delText>Comité de Inversiones</w:delText>
            </w:r>
            <w:r w:rsidRPr="00FE4C3A" w:rsidDel="00FE4C3A">
              <w:rPr>
                <w:rFonts w:ascii="Tahoma" w:hAnsi="Tahoma" w:cs="Tahoma"/>
                <w:noProof/>
                <w:webHidden/>
                <w:sz w:val="22"/>
                <w:szCs w:val="22"/>
              </w:rPr>
              <w:tab/>
              <w:delText>16</w:delText>
            </w:r>
          </w:del>
        </w:p>
        <w:p w14:paraId="5F67496E" w14:textId="5D7ADEF1" w:rsidR="0014558A" w:rsidRPr="00FE4C3A" w:rsidDel="00FE4C3A" w:rsidRDefault="0014558A">
          <w:pPr>
            <w:pStyle w:val="TDC2"/>
            <w:rPr>
              <w:del w:id="243" w:author="Hernandez Moreno Marco Antonio" w:date="2018-03-13T13:09:00Z"/>
              <w:rFonts w:ascii="Tahoma" w:eastAsiaTheme="minorEastAsia" w:hAnsi="Tahoma" w:cs="Tahoma"/>
              <w:smallCaps w:val="0"/>
              <w:noProof/>
              <w:sz w:val="22"/>
              <w:szCs w:val="22"/>
            </w:rPr>
          </w:pPr>
          <w:del w:id="244" w:author="Hernandez Moreno Marco Antonio" w:date="2018-03-13T13:09:00Z">
            <w:r w:rsidRPr="00FE4C3A" w:rsidDel="00FE4C3A">
              <w:rPr>
                <w:rPrChange w:id="245" w:author="Hernandez Moreno Marco Antonio" w:date="2018-03-13T13:09:00Z">
                  <w:rPr>
                    <w:rStyle w:val="Hipervnculo"/>
                    <w:rFonts w:ascii="Tahoma" w:hAnsi="Tahoma" w:cs="Tahoma"/>
                    <w:noProof/>
                  </w:rPr>
                </w:rPrChange>
              </w:rPr>
              <w:delText>d.</w:delText>
            </w:r>
            <w:r w:rsidRPr="00FE4C3A" w:rsidDel="00FE4C3A">
              <w:rPr>
                <w:rFonts w:ascii="Tahoma" w:eastAsiaTheme="minorEastAsia" w:hAnsi="Tahoma" w:cs="Tahoma"/>
                <w:smallCaps w:val="0"/>
                <w:noProof/>
                <w:sz w:val="22"/>
                <w:szCs w:val="22"/>
              </w:rPr>
              <w:tab/>
            </w:r>
            <w:r w:rsidRPr="00FE4C3A" w:rsidDel="00FE4C3A">
              <w:rPr>
                <w:rPrChange w:id="246" w:author="Hernandez Moreno Marco Antonio" w:date="2018-03-13T13:09:00Z">
                  <w:rPr>
                    <w:rStyle w:val="Hipervnculo"/>
                    <w:rFonts w:ascii="Tahoma" w:hAnsi="Tahoma" w:cs="Tahoma"/>
                    <w:noProof/>
                  </w:rPr>
                </w:rPrChange>
              </w:rPr>
              <w:delText>Grupo de Trabajo de Inversiones (GTI)</w:delText>
            </w:r>
            <w:r w:rsidRPr="00FE4C3A" w:rsidDel="00FE4C3A">
              <w:rPr>
                <w:rFonts w:ascii="Tahoma" w:hAnsi="Tahoma" w:cs="Tahoma"/>
                <w:noProof/>
                <w:webHidden/>
                <w:sz w:val="22"/>
                <w:szCs w:val="22"/>
              </w:rPr>
              <w:tab/>
              <w:delText>17</w:delText>
            </w:r>
          </w:del>
        </w:p>
        <w:p w14:paraId="1878D748" w14:textId="27C57164" w:rsidR="0014558A" w:rsidRPr="00FE4C3A" w:rsidDel="00FE4C3A" w:rsidRDefault="0014558A">
          <w:pPr>
            <w:pStyle w:val="TDC2"/>
            <w:rPr>
              <w:del w:id="247" w:author="Hernandez Moreno Marco Antonio" w:date="2018-03-13T13:09:00Z"/>
              <w:rFonts w:ascii="Tahoma" w:eastAsiaTheme="minorEastAsia" w:hAnsi="Tahoma" w:cs="Tahoma"/>
              <w:smallCaps w:val="0"/>
              <w:noProof/>
              <w:sz w:val="22"/>
              <w:szCs w:val="22"/>
            </w:rPr>
          </w:pPr>
          <w:del w:id="248" w:author="Hernandez Moreno Marco Antonio" w:date="2018-03-13T13:09:00Z">
            <w:r w:rsidRPr="00FE4C3A" w:rsidDel="00FE4C3A">
              <w:rPr>
                <w:rPrChange w:id="249" w:author="Hernandez Moreno Marco Antonio" w:date="2018-03-13T13:09:00Z">
                  <w:rPr>
                    <w:rStyle w:val="Hipervnculo"/>
                    <w:rFonts w:ascii="Tahoma" w:hAnsi="Tahoma" w:cs="Tahoma"/>
                    <w:noProof/>
                  </w:rPr>
                </w:rPrChange>
              </w:rPr>
              <w:delText>e.</w:delText>
            </w:r>
            <w:r w:rsidRPr="00FE4C3A" w:rsidDel="00FE4C3A">
              <w:rPr>
                <w:rFonts w:ascii="Tahoma" w:eastAsiaTheme="minorEastAsia" w:hAnsi="Tahoma" w:cs="Tahoma"/>
                <w:smallCaps w:val="0"/>
                <w:noProof/>
                <w:sz w:val="22"/>
                <w:szCs w:val="22"/>
              </w:rPr>
              <w:tab/>
            </w:r>
            <w:r w:rsidRPr="00FE4C3A" w:rsidDel="00FE4C3A">
              <w:rPr>
                <w:rPrChange w:id="250" w:author="Hernandez Moreno Marco Antonio" w:date="2018-03-13T13:09:00Z">
                  <w:rPr>
                    <w:rStyle w:val="Hipervnculo"/>
                    <w:rFonts w:ascii="Tahoma" w:hAnsi="Tahoma" w:cs="Tahoma"/>
                    <w:noProof/>
                  </w:rPr>
                </w:rPrChange>
              </w:rPr>
              <w:delText>Coordinación General de Riesgos</w:delText>
            </w:r>
            <w:r w:rsidRPr="00FE4C3A" w:rsidDel="00FE4C3A">
              <w:rPr>
                <w:rFonts w:ascii="Tahoma" w:hAnsi="Tahoma" w:cs="Tahoma"/>
                <w:noProof/>
                <w:webHidden/>
                <w:sz w:val="22"/>
                <w:szCs w:val="22"/>
              </w:rPr>
              <w:tab/>
              <w:delText>17</w:delText>
            </w:r>
          </w:del>
        </w:p>
        <w:p w14:paraId="6EE7A238" w14:textId="57D39FB5" w:rsidR="0014558A" w:rsidRPr="00FE4C3A" w:rsidDel="00FE4C3A" w:rsidRDefault="0014558A">
          <w:pPr>
            <w:pStyle w:val="TDC2"/>
            <w:rPr>
              <w:del w:id="251" w:author="Hernandez Moreno Marco Antonio" w:date="2018-03-13T13:09:00Z"/>
              <w:rFonts w:ascii="Tahoma" w:eastAsiaTheme="minorEastAsia" w:hAnsi="Tahoma" w:cs="Tahoma"/>
              <w:smallCaps w:val="0"/>
              <w:noProof/>
              <w:sz w:val="22"/>
              <w:szCs w:val="22"/>
            </w:rPr>
          </w:pPr>
          <w:del w:id="252" w:author="Hernandez Moreno Marco Antonio" w:date="2018-03-13T13:09:00Z">
            <w:r w:rsidRPr="00FE4C3A" w:rsidDel="00FE4C3A">
              <w:rPr>
                <w:rPrChange w:id="253" w:author="Hernandez Moreno Marco Antonio" w:date="2018-03-13T13:09:00Z">
                  <w:rPr>
                    <w:rStyle w:val="Hipervnculo"/>
                    <w:rFonts w:ascii="Tahoma" w:hAnsi="Tahoma" w:cs="Tahoma"/>
                    <w:noProof/>
                  </w:rPr>
                </w:rPrChange>
              </w:rPr>
              <w:delText>f.</w:delText>
            </w:r>
            <w:r w:rsidRPr="00FE4C3A" w:rsidDel="00FE4C3A">
              <w:rPr>
                <w:rFonts w:ascii="Tahoma" w:eastAsiaTheme="minorEastAsia" w:hAnsi="Tahoma" w:cs="Tahoma"/>
                <w:smallCaps w:val="0"/>
                <w:noProof/>
                <w:sz w:val="22"/>
                <w:szCs w:val="22"/>
              </w:rPr>
              <w:tab/>
            </w:r>
            <w:r w:rsidRPr="00FE4C3A" w:rsidDel="00FE4C3A">
              <w:rPr>
                <w:rPrChange w:id="254" w:author="Hernandez Moreno Marco Antonio" w:date="2018-03-13T13:09:00Z">
                  <w:rPr>
                    <w:rStyle w:val="Hipervnculo"/>
                    <w:rFonts w:ascii="Tahoma" w:hAnsi="Tahoma" w:cs="Tahoma"/>
                    <w:noProof/>
                  </w:rPr>
                </w:rPrChange>
              </w:rPr>
              <w:delText>Comité de Riesgos</w:delText>
            </w:r>
            <w:r w:rsidRPr="00FE4C3A" w:rsidDel="00FE4C3A">
              <w:rPr>
                <w:rFonts w:ascii="Tahoma" w:hAnsi="Tahoma" w:cs="Tahoma"/>
                <w:noProof/>
                <w:webHidden/>
                <w:sz w:val="22"/>
                <w:szCs w:val="22"/>
              </w:rPr>
              <w:tab/>
              <w:delText>17</w:delText>
            </w:r>
          </w:del>
        </w:p>
        <w:p w14:paraId="47473FF8" w14:textId="21ED17B2" w:rsidR="0014558A" w:rsidRPr="00FE4C3A" w:rsidDel="00FE4C3A" w:rsidRDefault="0014558A">
          <w:pPr>
            <w:pStyle w:val="TDC2"/>
            <w:rPr>
              <w:del w:id="255" w:author="Hernandez Moreno Marco Antonio" w:date="2018-03-13T13:09:00Z"/>
              <w:rFonts w:ascii="Tahoma" w:eastAsiaTheme="minorEastAsia" w:hAnsi="Tahoma" w:cs="Tahoma"/>
              <w:smallCaps w:val="0"/>
              <w:noProof/>
              <w:sz w:val="22"/>
              <w:szCs w:val="22"/>
            </w:rPr>
          </w:pPr>
          <w:del w:id="256" w:author="Hernandez Moreno Marco Antonio" w:date="2018-03-13T13:09:00Z">
            <w:r w:rsidRPr="00FE4C3A" w:rsidDel="00FE4C3A">
              <w:rPr>
                <w:rPrChange w:id="257" w:author="Hernandez Moreno Marco Antonio" w:date="2018-03-13T13:09:00Z">
                  <w:rPr>
                    <w:rStyle w:val="Hipervnculo"/>
                    <w:rFonts w:ascii="Tahoma" w:hAnsi="Tahoma" w:cs="Tahoma"/>
                    <w:noProof/>
                  </w:rPr>
                </w:rPrChange>
              </w:rPr>
              <w:delText>g.</w:delText>
            </w:r>
            <w:r w:rsidRPr="00FE4C3A" w:rsidDel="00FE4C3A">
              <w:rPr>
                <w:rFonts w:ascii="Tahoma" w:eastAsiaTheme="minorEastAsia" w:hAnsi="Tahoma" w:cs="Tahoma"/>
                <w:smallCaps w:val="0"/>
                <w:noProof/>
                <w:sz w:val="22"/>
                <w:szCs w:val="22"/>
              </w:rPr>
              <w:tab/>
            </w:r>
            <w:r w:rsidRPr="00FE4C3A" w:rsidDel="00FE4C3A">
              <w:rPr>
                <w:rPrChange w:id="258" w:author="Hernandez Moreno Marco Antonio" w:date="2018-03-13T13:09:00Z">
                  <w:rPr>
                    <w:rStyle w:val="Hipervnculo"/>
                    <w:rFonts w:ascii="Tahoma" w:hAnsi="Tahoma" w:cs="Tahoma"/>
                    <w:noProof/>
                  </w:rPr>
                </w:rPrChange>
              </w:rPr>
              <w:delText>El Fideicomiso</w:delText>
            </w:r>
            <w:r w:rsidRPr="00FE4C3A" w:rsidDel="00FE4C3A">
              <w:rPr>
                <w:rFonts w:ascii="Tahoma" w:hAnsi="Tahoma" w:cs="Tahoma"/>
                <w:noProof/>
                <w:webHidden/>
                <w:sz w:val="22"/>
                <w:szCs w:val="22"/>
              </w:rPr>
              <w:tab/>
              <w:delText>17</w:delText>
            </w:r>
          </w:del>
        </w:p>
        <w:p w14:paraId="136DF03A" w14:textId="399D74AF" w:rsidR="0014558A" w:rsidRPr="00FE4C3A" w:rsidDel="00FE4C3A" w:rsidRDefault="0014558A">
          <w:pPr>
            <w:pStyle w:val="TDC3"/>
            <w:rPr>
              <w:del w:id="259" w:author="Hernandez Moreno Marco Antonio" w:date="2018-03-13T13:09:00Z"/>
              <w:rFonts w:ascii="Tahoma" w:eastAsiaTheme="minorEastAsia" w:hAnsi="Tahoma" w:cs="Tahoma"/>
              <w:i w:val="0"/>
              <w:iCs w:val="0"/>
              <w:noProof/>
              <w:sz w:val="22"/>
              <w:szCs w:val="22"/>
            </w:rPr>
          </w:pPr>
          <w:del w:id="260" w:author="Hernandez Moreno Marco Antonio" w:date="2018-03-13T13:09:00Z">
            <w:r w:rsidRPr="00FE4C3A" w:rsidDel="00FE4C3A">
              <w:rPr>
                <w:rPrChange w:id="261" w:author="Hernandez Moreno Marco Antonio" w:date="2018-03-13T13:09:00Z">
                  <w:rPr>
                    <w:rStyle w:val="Hipervnculo"/>
                    <w:rFonts w:ascii="Tahoma" w:hAnsi="Tahoma" w:cs="Tahoma"/>
                    <w:noProof/>
                  </w:rPr>
                </w:rPrChange>
              </w:rPr>
              <w:delText>Patrimonio del Fideicomiso:</w:delText>
            </w:r>
            <w:r w:rsidRPr="00FE4C3A" w:rsidDel="00FE4C3A">
              <w:rPr>
                <w:rFonts w:ascii="Tahoma" w:hAnsi="Tahoma" w:cs="Tahoma"/>
                <w:noProof/>
                <w:webHidden/>
                <w:sz w:val="22"/>
                <w:szCs w:val="22"/>
              </w:rPr>
              <w:tab/>
              <w:delText>18</w:delText>
            </w:r>
          </w:del>
        </w:p>
        <w:p w14:paraId="7BA5A075" w14:textId="39C86203" w:rsidR="0014558A" w:rsidRPr="00FE4C3A" w:rsidDel="00FE4C3A" w:rsidRDefault="0014558A">
          <w:pPr>
            <w:pStyle w:val="TDC3"/>
            <w:rPr>
              <w:del w:id="262" w:author="Hernandez Moreno Marco Antonio" w:date="2018-03-13T13:09:00Z"/>
              <w:rFonts w:ascii="Tahoma" w:eastAsiaTheme="minorEastAsia" w:hAnsi="Tahoma" w:cs="Tahoma"/>
              <w:i w:val="0"/>
              <w:iCs w:val="0"/>
              <w:noProof/>
              <w:sz w:val="22"/>
              <w:szCs w:val="22"/>
            </w:rPr>
          </w:pPr>
          <w:del w:id="263" w:author="Hernandez Moreno Marco Antonio" w:date="2018-03-13T13:09:00Z">
            <w:r w:rsidRPr="00FE4C3A" w:rsidDel="00FE4C3A">
              <w:rPr>
                <w:rPrChange w:id="264" w:author="Hernandez Moreno Marco Antonio" w:date="2018-03-13T13:09:00Z">
                  <w:rPr>
                    <w:rStyle w:val="Hipervnculo"/>
                    <w:rFonts w:ascii="Tahoma" w:hAnsi="Tahoma" w:cs="Tahoma"/>
                    <w:noProof/>
                  </w:rPr>
                </w:rPrChange>
              </w:rPr>
              <w:delText>Fines del Fideicomiso:</w:delText>
            </w:r>
            <w:r w:rsidRPr="00FE4C3A" w:rsidDel="00FE4C3A">
              <w:rPr>
                <w:rFonts w:ascii="Tahoma" w:hAnsi="Tahoma" w:cs="Tahoma"/>
                <w:noProof/>
                <w:webHidden/>
                <w:sz w:val="22"/>
                <w:szCs w:val="22"/>
              </w:rPr>
              <w:tab/>
              <w:delText>18</w:delText>
            </w:r>
          </w:del>
        </w:p>
        <w:p w14:paraId="1C099BF9" w14:textId="6FBE41DC" w:rsidR="0014558A" w:rsidRPr="00FE4C3A" w:rsidDel="00FE4C3A" w:rsidRDefault="0014558A">
          <w:pPr>
            <w:pStyle w:val="TDC2"/>
            <w:rPr>
              <w:del w:id="265" w:author="Hernandez Moreno Marco Antonio" w:date="2018-03-13T13:09:00Z"/>
              <w:rFonts w:ascii="Tahoma" w:eastAsiaTheme="minorEastAsia" w:hAnsi="Tahoma" w:cs="Tahoma"/>
              <w:smallCaps w:val="0"/>
              <w:noProof/>
              <w:sz w:val="22"/>
              <w:szCs w:val="22"/>
            </w:rPr>
          </w:pPr>
          <w:del w:id="266" w:author="Hernandez Moreno Marco Antonio" w:date="2018-03-13T13:09:00Z">
            <w:r w:rsidRPr="00FE4C3A" w:rsidDel="00FE4C3A">
              <w:rPr>
                <w:rPrChange w:id="267" w:author="Hernandez Moreno Marco Antonio" w:date="2018-03-13T13:09:00Z">
                  <w:rPr>
                    <w:rStyle w:val="Hipervnculo"/>
                    <w:rFonts w:ascii="Tahoma" w:hAnsi="Tahoma" w:cs="Tahoma"/>
                    <w:noProof/>
                  </w:rPr>
                </w:rPrChange>
              </w:rPr>
              <w:delText>h.</w:delText>
            </w:r>
            <w:r w:rsidRPr="00FE4C3A" w:rsidDel="00FE4C3A">
              <w:rPr>
                <w:rFonts w:ascii="Tahoma" w:eastAsiaTheme="minorEastAsia" w:hAnsi="Tahoma" w:cs="Tahoma"/>
                <w:smallCaps w:val="0"/>
                <w:noProof/>
                <w:sz w:val="22"/>
                <w:szCs w:val="22"/>
              </w:rPr>
              <w:tab/>
            </w:r>
            <w:r w:rsidRPr="00FE4C3A" w:rsidDel="00FE4C3A">
              <w:rPr>
                <w:rPrChange w:id="268" w:author="Hernandez Moreno Marco Antonio" w:date="2018-03-13T13:09:00Z">
                  <w:rPr>
                    <w:rStyle w:val="Hipervnculo"/>
                    <w:rFonts w:ascii="Tahoma" w:hAnsi="Tahoma" w:cs="Tahoma"/>
                    <w:noProof/>
                  </w:rPr>
                </w:rPrChange>
              </w:rPr>
              <w:delText>Comité Técnico del Fideicomiso</w:delText>
            </w:r>
            <w:r w:rsidRPr="00FE4C3A" w:rsidDel="00FE4C3A">
              <w:rPr>
                <w:rFonts w:ascii="Tahoma" w:hAnsi="Tahoma" w:cs="Tahoma"/>
                <w:noProof/>
                <w:webHidden/>
                <w:sz w:val="22"/>
                <w:szCs w:val="22"/>
              </w:rPr>
              <w:tab/>
              <w:delText>20</w:delText>
            </w:r>
          </w:del>
        </w:p>
        <w:p w14:paraId="37B14F7D" w14:textId="16D3119E" w:rsidR="0014558A" w:rsidRPr="00FE4C3A" w:rsidDel="00FE4C3A" w:rsidRDefault="0014558A">
          <w:pPr>
            <w:pStyle w:val="TDC1"/>
            <w:rPr>
              <w:del w:id="269" w:author="Hernandez Moreno Marco Antonio" w:date="2018-03-13T13:09:00Z"/>
              <w:rFonts w:ascii="Tahoma" w:eastAsiaTheme="minorEastAsia" w:hAnsi="Tahoma" w:cs="Tahoma"/>
              <w:bCs w:val="0"/>
              <w:sz w:val="22"/>
              <w:szCs w:val="22"/>
            </w:rPr>
          </w:pPr>
          <w:del w:id="270" w:author="Hernandez Moreno Marco Antonio" w:date="2018-03-13T13:09:00Z">
            <w:r w:rsidRPr="00FE4C3A" w:rsidDel="00FE4C3A">
              <w:rPr>
                <w:rPrChange w:id="271" w:author="Hernandez Moreno Marco Antonio" w:date="2018-03-13T13:09:00Z">
                  <w:rPr>
                    <w:rStyle w:val="Hipervnculo"/>
                    <w:rFonts w:ascii="Tahoma" w:hAnsi="Tahoma" w:cs="Tahoma"/>
                  </w:rPr>
                </w:rPrChange>
              </w:rPr>
              <w:delText>7.</w:delText>
            </w:r>
            <w:r w:rsidRPr="00FE4C3A" w:rsidDel="00FE4C3A">
              <w:rPr>
                <w:rFonts w:ascii="Tahoma" w:eastAsiaTheme="minorEastAsia" w:hAnsi="Tahoma" w:cs="Tahoma"/>
                <w:bCs w:val="0"/>
                <w:sz w:val="22"/>
                <w:szCs w:val="22"/>
              </w:rPr>
              <w:tab/>
            </w:r>
            <w:r w:rsidRPr="00FE4C3A" w:rsidDel="00FE4C3A">
              <w:rPr>
                <w:rPrChange w:id="272" w:author="Hernandez Moreno Marco Antonio" w:date="2018-03-13T13:09:00Z">
                  <w:rPr>
                    <w:rStyle w:val="Hipervnculo"/>
                    <w:rFonts w:ascii="Tahoma" w:hAnsi="Tahoma" w:cs="Tahoma"/>
                  </w:rPr>
                </w:rPrChange>
              </w:rPr>
              <w:delText>Objetivos de rendimiento y de riesgo</w:delText>
            </w:r>
            <w:r w:rsidRPr="00FE4C3A" w:rsidDel="00FE4C3A">
              <w:rPr>
                <w:rFonts w:ascii="Tahoma" w:hAnsi="Tahoma" w:cs="Tahoma"/>
                <w:webHidden/>
                <w:sz w:val="22"/>
                <w:szCs w:val="22"/>
              </w:rPr>
              <w:tab/>
              <w:delText>21</w:delText>
            </w:r>
          </w:del>
        </w:p>
        <w:p w14:paraId="28433272" w14:textId="2D2C1B0E" w:rsidR="0014558A" w:rsidRPr="00FE4C3A" w:rsidDel="00FE4C3A" w:rsidRDefault="0014558A">
          <w:pPr>
            <w:pStyle w:val="TDC1"/>
            <w:rPr>
              <w:del w:id="273" w:author="Hernandez Moreno Marco Antonio" w:date="2018-03-13T13:09:00Z"/>
              <w:rFonts w:ascii="Tahoma" w:eastAsiaTheme="minorEastAsia" w:hAnsi="Tahoma" w:cs="Tahoma"/>
              <w:bCs w:val="0"/>
              <w:sz w:val="22"/>
              <w:szCs w:val="22"/>
            </w:rPr>
          </w:pPr>
          <w:del w:id="274" w:author="Hernandez Moreno Marco Antonio" w:date="2018-03-13T13:09:00Z">
            <w:r w:rsidRPr="00FE4C3A" w:rsidDel="00FE4C3A">
              <w:rPr>
                <w:rPrChange w:id="275" w:author="Hernandez Moreno Marco Antonio" w:date="2018-03-13T13:09:00Z">
                  <w:rPr>
                    <w:rStyle w:val="Hipervnculo"/>
                    <w:rFonts w:ascii="Tahoma" w:hAnsi="Tahoma" w:cs="Tahoma"/>
                  </w:rPr>
                </w:rPrChange>
              </w:rPr>
              <w:delText>Administración de riesgos</w:delText>
            </w:r>
            <w:r w:rsidRPr="00FE4C3A" w:rsidDel="00FE4C3A">
              <w:rPr>
                <w:rFonts w:ascii="Tahoma" w:hAnsi="Tahoma" w:cs="Tahoma"/>
                <w:webHidden/>
                <w:sz w:val="22"/>
                <w:szCs w:val="22"/>
              </w:rPr>
              <w:tab/>
              <w:delText>21</w:delText>
            </w:r>
          </w:del>
        </w:p>
        <w:p w14:paraId="34F3168F" w14:textId="32844363" w:rsidR="0014558A" w:rsidRPr="00FE4C3A" w:rsidDel="00FE4C3A" w:rsidRDefault="0014558A">
          <w:pPr>
            <w:pStyle w:val="TDC2"/>
            <w:rPr>
              <w:del w:id="276" w:author="Hernandez Moreno Marco Antonio" w:date="2018-03-13T13:09:00Z"/>
              <w:rFonts w:ascii="Tahoma" w:eastAsiaTheme="minorEastAsia" w:hAnsi="Tahoma" w:cs="Tahoma"/>
              <w:smallCaps w:val="0"/>
              <w:noProof/>
              <w:sz w:val="22"/>
              <w:szCs w:val="22"/>
            </w:rPr>
          </w:pPr>
          <w:del w:id="277" w:author="Hernandez Moreno Marco Antonio" w:date="2018-03-13T13:09:00Z">
            <w:r w:rsidRPr="00FE4C3A" w:rsidDel="00FE4C3A">
              <w:rPr>
                <w:rPrChange w:id="278"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smallCaps w:val="0"/>
                <w:noProof/>
                <w:sz w:val="22"/>
                <w:szCs w:val="22"/>
              </w:rPr>
              <w:tab/>
            </w:r>
            <w:r w:rsidRPr="00FE4C3A" w:rsidDel="00FE4C3A">
              <w:rPr>
                <w:rPrChange w:id="279" w:author="Hernandez Moreno Marco Antonio" w:date="2018-03-13T13:09:00Z">
                  <w:rPr>
                    <w:rStyle w:val="Hipervnculo"/>
                    <w:rFonts w:ascii="Tahoma" w:hAnsi="Tahoma" w:cs="Tahoma"/>
                    <w:noProof/>
                    <w:spacing w:val="-3"/>
                  </w:rPr>
                </w:rPrChange>
              </w:rPr>
              <w:delText>P</w:delText>
            </w:r>
            <w:r w:rsidRPr="00FE4C3A" w:rsidDel="00FE4C3A">
              <w:rPr>
                <w:rPrChange w:id="280" w:author="Hernandez Moreno Marco Antonio" w:date="2018-03-13T13:09:00Z">
                  <w:rPr>
                    <w:rStyle w:val="Hipervnculo"/>
                    <w:rFonts w:ascii="Tahoma" w:hAnsi="Tahoma" w:cs="Tahoma"/>
                    <w:noProof/>
                    <w:spacing w:val="-1"/>
                  </w:rPr>
                </w:rPrChange>
              </w:rPr>
              <w:delText>r</w:delText>
            </w:r>
            <w:r w:rsidRPr="00FE4C3A" w:rsidDel="00FE4C3A">
              <w:rPr>
                <w:rPrChange w:id="281" w:author="Hernandez Moreno Marco Antonio" w:date="2018-03-13T13:09:00Z">
                  <w:rPr>
                    <w:rStyle w:val="Hipervnculo"/>
                    <w:rFonts w:ascii="Tahoma" w:hAnsi="Tahoma" w:cs="Tahoma"/>
                    <w:noProof/>
                  </w:rPr>
                </w:rPrChange>
              </w:rPr>
              <w:delText>o</w:delText>
            </w:r>
            <w:r w:rsidRPr="00FE4C3A" w:rsidDel="00FE4C3A">
              <w:rPr>
                <w:rPrChange w:id="282" w:author="Hernandez Moreno Marco Antonio" w:date="2018-03-13T13:09:00Z">
                  <w:rPr>
                    <w:rStyle w:val="Hipervnculo"/>
                    <w:rFonts w:ascii="Tahoma" w:hAnsi="Tahoma" w:cs="Tahoma"/>
                    <w:noProof/>
                    <w:spacing w:val="1"/>
                  </w:rPr>
                </w:rPrChange>
              </w:rPr>
              <w:delText>p</w:delText>
            </w:r>
            <w:r w:rsidRPr="00FE4C3A" w:rsidDel="00FE4C3A">
              <w:rPr>
                <w:rPrChange w:id="283" w:author="Hernandez Moreno Marco Antonio" w:date="2018-03-13T13:09:00Z">
                  <w:rPr>
                    <w:rStyle w:val="Hipervnculo"/>
                    <w:rFonts w:ascii="Tahoma" w:hAnsi="Tahoma" w:cs="Tahoma"/>
                    <w:noProof/>
                  </w:rPr>
                </w:rPrChange>
              </w:rPr>
              <w:delText>ósito</w:delText>
            </w:r>
            <w:r w:rsidRPr="00FE4C3A" w:rsidDel="00FE4C3A">
              <w:rPr>
                <w:rFonts w:ascii="Tahoma" w:hAnsi="Tahoma" w:cs="Tahoma"/>
                <w:noProof/>
                <w:webHidden/>
                <w:sz w:val="22"/>
                <w:szCs w:val="22"/>
              </w:rPr>
              <w:tab/>
              <w:delText>21</w:delText>
            </w:r>
          </w:del>
        </w:p>
        <w:p w14:paraId="6CB528F0" w14:textId="4161BDCA" w:rsidR="0014558A" w:rsidRPr="00FE4C3A" w:rsidDel="00FE4C3A" w:rsidRDefault="0014558A">
          <w:pPr>
            <w:pStyle w:val="TDC2"/>
            <w:rPr>
              <w:del w:id="284" w:author="Hernandez Moreno Marco Antonio" w:date="2018-03-13T13:09:00Z"/>
              <w:rFonts w:ascii="Tahoma" w:eastAsiaTheme="minorEastAsia" w:hAnsi="Tahoma" w:cs="Tahoma"/>
              <w:smallCaps w:val="0"/>
              <w:noProof/>
              <w:sz w:val="22"/>
              <w:szCs w:val="22"/>
            </w:rPr>
          </w:pPr>
          <w:del w:id="285" w:author="Hernandez Moreno Marco Antonio" w:date="2018-03-13T13:09:00Z">
            <w:r w:rsidRPr="00FE4C3A" w:rsidDel="00FE4C3A">
              <w:rPr>
                <w:rPrChange w:id="286"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smallCaps w:val="0"/>
                <w:noProof/>
                <w:sz w:val="22"/>
                <w:szCs w:val="22"/>
              </w:rPr>
              <w:tab/>
            </w:r>
            <w:r w:rsidRPr="00FE4C3A" w:rsidDel="00FE4C3A">
              <w:rPr>
                <w:rPrChange w:id="287" w:author="Hernandez Moreno Marco Antonio" w:date="2018-03-13T13:09:00Z">
                  <w:rPr>
                    <w:rStyle w:val="Hipervnculo"/>
                    <w:rFonts w:ascii="Tahoma" w:hAnsi="Tahoma" w:cs="Tahoma"/>
                    <w:noProof/>
                  </w:rPr>
                </w:rPrChange>
              </w:rPr>
              <w:delText>O</w:delText>
            </w:r>
            <w:r w:rsidRPr="00FE4C3A" w:rsidDel="00FE4C3A">
              <w:rPr>
                <w:rPrChange w:id="288" w:author="Hernandez Moreno Marco Antonio" w:date="2018-03-13T13:09:00Z">
                  <w:rPr>
                    <w:rStyle w:val="Hipervnculo"/>
                    <w:rFonts w:ascii="Tahoma" w:hAnsi="Tahoma" w:cs="Tahoma"/>
                    <w:noProof/>
                    <w:spacing w:val="1"/>
                  </w:rPr>
                </w:rPrChange>
              </w:rPr>
              <w:delText>b</w:delText>
            </w:r>
            <w:r w:rsidRPr="00FE4C3A" w:rsidDel="00FE4C3A">
              <w:rPr>
                <w:rPrChange w:id="289" w:author="Hernandez Moreno Marco Antonio" w:date="2018-03-13T13:09:00Z">
                  <w:rPr>
                    <w:rStyle w:val="Hipervnculo"/>
                    <w:rFonts w:ascii="Tahoma" w:hAnsi="Tahoma" w:cs="Tahoma"/>
                    <w:noProof/>
                  </w:rPr>
                </w:rPrChange>
              </w:rPr>
              <w:delText>j</w:delText>
            </w:r>
            <w:r w:rsidRPr="00FE4C3A" w:rsidDel="00FE4C3A">
              <w:rPr>
                <w:rPrChange w:id="290" w:author="Hernandez Moreno Marco Antonio" w:date="2018-03-13T13:09:00Z">
                  <w:rPr>
                    <w:rStyle w:val="Hipervnculo"/>
                    <w:rFonts w:ascii="Tahoma" w:hAnsi="Tahoma" w:cs="Tahoma"/>
                    <w:noProof/>
                    <w:spacing w:val="-2"/>
                  </w:rPr>
                </w:rPrChange>
              </w:rPr>
              <w:delText>e</w:delText>
            </w:r>
            <w:r w:rsidRPr="00FE4C3A" w:rsidDel="00FE4C3A">
              <w:rPr>
                <w:rPrChange w:id="291" w:author="Hernandez Moreno Marco Antonio" w:date="2018-03-13T13:09:00Z">
                  <w:rPr>
                    <w:rStyle w:val="Hipervnculo"/>
                    <w:rFonts w:ascii="Tahoma" w:hAnsi="Tahoma" w:cs="Tahoma"/>
                    <w:noProof/>
                  </w:rPr>
                </w:rPrChange>
              </w:rPr>
              <w:delText xml:space="preserve">tivos </w:delText>
            </w:r>
            <w:r w:rsidRPr="00FE4C3A" w:rsidDel="00FE4C3A">
              <w:rPr>
                <w:rPrChange w:id="292" w:author="Hernandez Moreno Marco Antonio" w:date="2018-03-13T13:09:00Z">
                  <w:rPr>
                    <w:rStyle w:val="Hipervnculo"/>
                    <w:rFonts w:ascii="Tahoma" w:hAnsi="Tahoma" w:cs="Tahoma"/>
                    <w:noProof/>
                    <w:spacing w:val="-1"/>
                  </w:rPr>
                </w:rPrChange>
              </w:rPr>
              <w:delText>e</w:delText>
            </w:r>
            <w:r w:rsidRPr="00FE4C3A" w:rsidDel="00FE4C3A">
              <w:rPr>
                <w:rPrChange w:id="293" w:author="Hernandez Moreno Marco Antonio" w:date="2018-03-13T13:09:00Z">
                  <w:rPr>
                    <w:rStyle w:val="Hipervnculo"/>
                    <w:rFonts w:ascii="Tahoma" w:hAnsi="Tahoma" w:cs="Tahoma"/>
                    <w:noProof/>
                  </w:rPr>
                </w:rPrChange>
              </w:rPr>
              <w:delText>st</w:delText>
            </w:r>
            <w:r w:rsidRPr="00FE4C3A" w:rsidDel="00FE4C3A">
              <w:rPr>
                <w:rPrChange w:id="294" w:author="Hernandez Moreno Marco Antonio" w:date="2018-03-13T13:09:00Z">
                  <w:rPr>
                    <w:rStyle w:val="Hipervnculo"/>
                    <w:rFonts w:ascii="Tahoma" w:hAnsi="Tahoma" w:cs="Tahoma"/>
                    <w:noProof/>
                    <w:spacing w:val="-1"/>
                  </w:rPr>
                </w:rPrChange>
              </w:rPr>
              <w:delText>r</w:delText>
            </w:r>
            <w:r w:rsidRPr="00FE4C3A" w:rsidDel="00FE4C3A">
              <w:rPr>
                <w:rPrChange w:id="295" w:author="Hernandez Moreno Marco Antonio" w:date="2018-03-13T13:09:00Z">
                  <w:rPr>
                    <w:rStyle w:val="Hipervnculo"/>
                    <w:rFonts w:ascii="Tahoma" w:hAnsi="Tahoma" w:cs="Tahoma"/>
                    <w:noProof/>
                  </w:rPr>
                </w:rPrChange>
              </w:rPr>
              <w:delText>a</w:delText>
            </w:r>
            <w:r w:rsidRPr="00FE4C3A" w:rsidDel="00FE4C3A">
              <w:rPr>
                <w:rPrChange w:id="296" w:author="Hernandez Moreno Marco Antonio" w:date="2018-03-13T13:09:00Z">
                  <w:rPr>
                    <w:rStyle w:val="Hipervnculo"/>
                    <w:rFonts w:ascii="Tahoma" w:hAnsi="Tahoma" w:cs="Tahoma"/>
                    <w:noProof/>
                    <w:spacing w:val="1"/>
                  </w:rPr>
                </w:rPrChange>
              </w:rPr>
              <w:delText>t</w:delText>
            </w:r>
            <w:r w:rsidRPr="00FE4C3A" w:rsidDel="00FE4C3A">
              <w:rPr>
                <w:rPrChange w:id="297" w:author="Hernandez Moreno Marco Antonio" w:date="2018-03-13T13:09:00Z">
                  <w:rPr>
                    <w:rStyle w:val="Hipervnculo"/>
                    <w:rFonts w:ascii="Tahoma" w:hAnsi="Tahoma" w:cs="Tahoma"/>
                    <w:noProof/>
                    <w:spacing w:val="-1"/>
                  </w:rPr>
                </w:rPrChange>
              </w:rPr>
              <w:delText>é</w:delText>
            </w:r>
            <w:r w:rsidRPr="00FE4C3A" w:rsidDel="00FE4C3A">
              <w:rPr>
                <w:rPrChange w:id="298" w:author="Hernandez Moreno Marco Antonio" w:date="2018-03-13T13:09:00Z">
                  <w:rPr>
                    <w:rStyle w:val="Hipervnculo"/>
                    <w:rFonts w:ascii="Tahoma" w:hAnsi="Tahoma" w:cs="Tahoma"/>
                    <w:noProof/>
                  </w:rPr>
                </w:rPrChange>
              </w:rPr>
              <w:delText>gicos</w:delText>
            </w:r>
            <w:r w:rsidRPr="00FE4C3A" w:rsidDel="00FE4C3A">
              <w:rPr>
                <w:rFonts w:ascii="Tahoma" w:hAnsi="Tahoma" w:cs="Tahoma"/>
                <w:noProof/>
                <w:webHidden/>
                <w:sz w:val="22"/>
                <w:szCs w:val="22"/>
              </w:rPr>
              <w:tab/>
              <w:delText>21</w:delText>
            </w:r>
          </w:del>
        </w:p>
        <w:p w14:paraId="7CF079D7" w14:textId="30FCD605" w:rsidR="0014558A" w:rsidRPr="00FE4C3A" w:rsidDel="00FE4C3A" w:rsidRDefault="0014558A">
          <w:pPr>
            <w:pStyle w:val="TDC2"/>
            <w:rPr>
              <w:del w:id="299" w:author="Hernandez Moreno Marco Antonio" w:date="2018-03-13T13:09:00Z"/>
              <w:rFonts w:ascii="Tahoma" w:eastAsiaTheme="minorEastAsia" w:hAnsi="Tahoma" w:cs="Tahoma"/>
              <w:smallCaps w:val="0"/>
              <w:noProof/>
              <w:sz w:val="22"/>
              <w:szCs w:val="22"/>
            </w:rPr>
          </w:pPr>
          <w:del w:id="300" w:author="Hernandez Moreno Marco Antonio" w:date="2018-03-13T13:09:00Z">
            <w:r w:rsidRPr="00FE4C3A" w:rsidDel="00FE4C3A">
              <w:rPr>
                <w:rPrChange w:id="301" w:author="Hernandez Moreno Marco Antonio" w:date="2018-03-13T13:09:00Z">
                  <w:rPr>
                    <w:rStyle w:val="Hipervnculo"/>
                    <w:rFonts w:ascii="Tahoma" w:hAnsi="Tahoma" w:cs="Tahoma"/>
                    <w:noProof/>
                  </w:rPr>
                </w:rPrChange>
              </w:rPr>
              <w:delText>C.</w:delText>
            </w:r>
            <w:r w:rsidRPr="00FE4C3A" w:rsidDel="00FE4C3A">
              <w:rPr>
                <w:rFonts w:ascii="Tahoma" w:eastAsiaTheme="minorEastAsia" w:hAnsi="Tahoma" w:cs="Tahoma"/>
                <w:smallCaps w:val="0"/>
                <w:noProof/>
                <w:sz w:val="22"/>
                <w:szCs w:val="22"/>
              </w:rPr>
              <w:tab/>
            </w:r>
            <w:r w:rsidRPr="00FE4C3A" w:rsidDel="00FE4C3A">
              <w:rPr>
                <w:rPrChange w:id="302" w:author="Hernandez Moreno Marco Antonio" w:date="2018-03-13T13:09:00Z">
                  <w:rPr>
                    <w:rStyle w:val="Hipervnculo"/>
                    <w:rFonts w:ascii="Tahoma" w:hAnsi="Tahoma" w:cs="Tahoma"/>
                    <w:noProof/>
                  </w:rPr>
                </w:rPrChange>
              </w:rPr>
              <w:delText>Tole</w:delText>
            </w:r>
            <w:r w:rsidRPr="00FE4C3A" w:rsidDel="00FE4C3A">
              <w:rPr>
                <w:rPrChange w:id="303" w:author="Hernandez Moreno Marco Antonio" w:date="2018-03-13T13:09:00Z">
                  <w:rPr>
                    <w:rStyle w:val="Hipervnculo"/>
                    <w:rFonts w:ascii="Tahoma" w:hAnsi="Tahoma" w:cs="Tahoma"/>
                    <w:noProof/>
                    <w:spacing w:val="-1"/>
                  </w:rPr>
                </w:rPrChange>
              </w:rPr>
              <w:delText>r</w:delText>
            </w:r>
            <w:r w:rsidRPr="00FE4C3A" w:rsidDel="00FE4C3A">
              <w:rPr>
                <w:rPrChange w:id="304" w:author="Hernandez Moreno Marco Antonio" w:date="2018-03-13T13:09:00Z">
                  <w:rPr>
                    <w:rStyle w:val="Hipervnculo"/>
                    <w:rFonts w:ascii="Tahoma" w:hAnsi="Tahoma" w:cs="Tahoma"/>
                    <w:noProof/>
                  </w:rPr>
                </w:rPrChange>
              </w:rPr>
              <w:delText>a</w:delText>
            </w:r>
            <w:r w:rsidRPr="00FE4C3A" w:rsidDel="00FE4C3A">
              <w:rPr>
                <w:rPrChange w:id="305" w:author="Hernandez Moreno Marco Antonio" w:date="2018-03-13T13:09:00Z">
                  <w:rPr>
                    <w:rStyle w:val="Hipervnculo"/>
                    <w:rFonts w:ascii="Tahoma" w:hAnsi="Tahoma" w:cs="Tahoma"/>
                    <w:noProof/>
                    <w:spacing w:val="1"/>
                  </w:rPr>
                </w:rPrChange>
              </w:rPr>
              <w:delText>n</w:delText>
            </w:r>
            <w:r w:rsidRPr="00FE4C3A" w:rsidDel="00FE4C3A">
              <w:rPr>
                <w:rPrChange w:id="306" w:author="Hernandez Moreno Marco Antonio" w:date="2018-03-13T13:09:00Z">
                  <w:rPr>
                    <w:rStyle w:val="Hipervnculo"/>
                    <w:rFonts w:ascii="Tahoma" w:hAnsi="Tahoma" w:cs="Tahoma"/>
                    <w:noProof/>
                    <w:spacing w:val="-1"/>
                  </w:rPr>
                </w:rPrChange>
              </w:rPr>
              <w:delText>c</w:delText>
            </w:r>
            <w:r w:rsidRPr="00FE4C3A" w:rsidDel="00FE4C3A">
              <w:rPr>
                <w:rPrChange w:id="307" w:author="Hernandez Moreno Marco Antonio" w:date="2018-03-13T13:09:00Z">
                  <w:rPr>
                    <w:rStyle w:val="Hipervnculo"/>
                    <w:rFonts w:ascii="Tahoma" w:hAnsi="Tahoma" w:cs="Tahoma"/>
                    <w:noProof/>
                  </w:rPr>
                </w:rPrChange>
              </w:rPr>
              <w:delText>ia</w:delText>
            </w:r>
            <w:r w:rsidRPr="00FE4C3A" w:rsidDel="00FE4C3A">
              <w:rPr>
                <w:rPrChange w:id="308" w:author="Hernandez Moreno Marco Antonio" w:date="2018-03-13T13:09:00Z">
                  <w:rPr>
                    <w:rStyle w:val="Hipervnculo"/>
                    <w:rFonts w:ascii="Tahoma" w:hAnsi="Tahoma" w:cs="Tahoma"/>
                    <w:noProof/>
                    <w:spacing w:val="1"/>
                  </w:rPr>
                </w:rPrChange>
              </w:rPr>
              <w:delText xml:space="preserve"> </w:delText>
            </w:r>
            <w:r w:rsidRPr="00FE4C3A" w:rsidDel="00FE4C3A">
              <w:rPr>
                <w:rPrChange w:id="309" w:author="Hernandez Moreno Marco Antonio" w:date="2018-03-13T13:09:00Z">
                  <w:rPr>
                    <w:rStyle w:val="Hipervnculo"/>
                    <w:rFonts w:ascii="Tahoma" w:hAnsi="Tahoma" w:cs="Tahoma"/>
                    <w:noProof/>
                  </w:rPr>
                </w:rPrChange>
              </w:rPr>
              <w:delText xml:space="preserve">al </w:delText>
            </w:r>
            <w:r w:rsidRPr="00FE4C3A" w:rsidDel="00FE4C3A">
              <w:rPr>
                <w:rPrChange w:id="310" w:author="Hernandez Moreno Marco Antonio" w:date="2018-03-13T13:09:00Z">
                  <w:rPr>
                    <w:rStyle w:val="Hipervnculo"/>
                    <w:rFonts w:ascii="Tahoma" w:hAnsi="Tahoma" w:cs="Tahoma"/>
                    <w:noProof/>
                    <w:spacing w:val="-1"/>
                  </w:rPr>
                </w:rPrChange>
              </w:rPr>
              <w:delText>r</w:delText>
            </w:r>
            <w:r w:rsidRPr="00FE4C3A" w:rsidDel="00FE4C3A">
              <w:rPr>
                <w:rPrChange w:id="311" w:author="Hernandez Moreno Marco Antonio" w:date="2018-03-13T13:09:00Z">
                  <w:rPr>
                    <w:rStyle w:val="Hipervnculo"/>
                    <w:rFonts w:ascii="Tahoma" w:hAnsi="Tahoma" w:cs="Tahoma"/>
                    <w:noProof/>
                  </w:rPr>
                </w:rPrChange>
              </w:rPr>
              <w:delText>iesgo</w:delText>
            </w:r>
            <w:r w:rsidRPr="00FE4C3A" w:rsidDel="00FE4C3A">
              <w:rPr>
                <w:rFonts w:ascii="Tahoma" w:hAnsi="Tahoma" w:cs="Tahoma"/>
                <w:noProof/>
                <w:webHidden/>
                <w:sz w:val="22"/>
                <w:szCs w:val="22"/>
              </w:rPr>
              <w:tab/>
              <w:delText>22</w:delText>
            </w:r>
          </w:del>
        </w:p>
        <w:p w14:paraId="307F3AA5" w14:textId="02A24A42" w:rsidR="0014558A" w:rsidRPr="00FE4C3A" w:rsidDel="00FE4C3A" w:rsidRDefault="0014558A">
          <w:pPr>
            <w:pStyle w:val="TDC3"/>
            <w:rPr>
              <w:del w:id="312" w:author="Hernandez Moreno Marco Antonio" w:date="2018-03-13T13:09:00Z"/>
              <w:rFonts w:ascii="Tahoma" w:eastAsiaTheme="minorEastAsia" w:hAnsi="Tahoma" w:cs="Tahoma"/>
              <w:i w:val="0"/>
              <w:iCs w:val="0"/>
              <w:noProof/>
              <w:sz w:val="22"/>
              <w:szCs w:val="22"/>
            </w:rPr>
          </w:pPr>
          <w:del w:id="313" w:author="Hernandez Moreno Marco Antonio" w:date="2018-03-13T13:09:00Z">
            <w:r w:rsidRPr="00FE4C3A" w:rsidDel="00FE4C3A">
              <w:rPr>
                <w:rPrChange w:id="314" w:author="Hernandez Moreno Marco Antonio" w:date="2018-03-13T13:09:00Z">
                  <w:rPr>
                    <w:rStyle w:val="Hipervnculo"/>
                    <w:rFonts w:ascii="Tahoma" w:hAnsi="Tahoma" w:cs="Tahoma"/>
                    <w:noProof/>
                  </w:rPr>
                </w:rPrChange>
              </w:rPr>
              <w:delText>1.</w:delText>
            </w:r>
            <w:r w:rsidRPr="00FE4C3A" w:rsidDel="00FE4C3A">
              <w:rPr>
                <w:rFonts w:ascii="Tahoma" w:eastAsiaTheme="minorEastAsia" w:hAnsi="Tahoma" w:cs="Tahoma"/>
                <w:i w:val="0"/>
                <w:iCs w:val="0"/>
                <w:noProof/>
                <w:sz w:val="22"/>
                <w:szCs w:val="22"/>
              </w:rPr>
              <w:tab/>
            </w:r>
            <w:r w:rsidRPr="00FE4C3A" w:rsidDel="00FE4C3A">
              <w:rPr>
                <w:rPrChange w:id="315" w:author="Hernandez Moreno Marco Antonio" w:date="2018-03-13T13:09:00Z">
                  <w:rPr>
                    <w:rStyle w:val="Hipervnculo"/>
                    <w:rFonts w:ascii="Tahoma" w:hAnsi="Tahoma" w:cs="Tahoma"/>
                    <w:noProof/>
                    <w:spacing w:val="-3"/>
                  </w:rPr>
                </w:rPrChange>
              </w:rPr>
              <w:delText>P</w:delText>
            </w:r>
            <w:r w:rsidRPr="00FE4C3A" w:rsidDel="00FE4C3A">
              <w:rPr>
                <w:rPrChange w:id="316" w:author="Hernandez Moreno Marco Antonio" w:date="2018-03-13T13:09:00Z">
                  <w:rPr>
                    <w:rStyle w:val="Hipervnculo"/>
                    <w:rFonts w:ascii="Tahoma" w:hAnsi="Tahoma" w:cs="Tahoma"/>
                    <w:noProof/>
                    <w:spacing w:val="-1"/>
                  </w:rPr>
                </w:rPrChange>
              </w:rPr>
              <w:delText>r</w:delText>
            </w:r>
            <w:r w:rsidRPr="00FE4C3A" w:rsidDel="00FE4C3A">
              <w:rPr>
                <w:rPrChange w:id="317" w:author="Hernandez Moreno Marco Antonio" w:date="2018-03-13T13:09:00Z">
                  <w:rPr>
                    <w:rStyle w:val="Hipervnculo"/>
                    <w:rFonts w:ascii="Tahoma" w:hAnsi="Tahoma" w:cs="Tahoma"/>
                    <w:noProof/>
                  </w:rPr>
                </w:rPrChange>
              </w:rPr>
              <w:delText>o</w:delText>
            </w:r>
            <w:r w:rsidRPr="00FE4C3A" w:rsidDel="00FE4C3A">
              <w:rPr>
                <w:rPrChange w:id="318" w:author="Hernandez Moreno Marco Antonio" w:date="2018-03-13T13:09:00Z">
                  <w:rPr>
                    <w:rStyle w:val="Hipervnculo"/>
                    <w:rFonts w:ascii="Tahoma" w:hAnsi="Tahoma" w:cs="Tahoma"/>
                    <w:noProof/>
                    <w:spacing w:val="1"/>
                  </w:rPr>
                </w:rPrChange>
              </w:rPr>
              <w:delText>p</w:delText>
            </w:r>
            <w:r w:rsidRPr="00FE4C3A" w:rsidDel="00FE4C3A">
              <w:rPr>
                <w:rPrChange w:id="319" w:author="Hernandez Moreno Marco Antonio" w:date="2018-03-13T13:09:00Z">
                  <w:rPr>
                    <w:rStyle w:val="Hipervnculo"/>
                    <w:rFonts w:ascii="Tahoma" w:hAnsi="Tahoma" w:cs="Tahoma"/>
                    <w:noProof/>
                  </w:rPr>
                </w:rPrChange>
              </w:rPr>
              <w:delText>ósito y o</w:delText>
            </w:r>
            <w:r w:rsidRPr="00FE4C3A" w:rsidDel="00FE4C3A">
              <w:rPr>
                <w:rPrChange w:id="320" w:author="Hernandez Moreno Marco Antonio" w:date="2018-03-13T13:09:00Z">
                  <w:rPr>
                    <w:rStyle w:val="Hipervnculo"/>
                    <w:rFonts w:ascii="Tahoma" w:hAnsi="Tahoma" w:cs="Tahoma"/>
                    <w:noProof/>
                    <w:spacing w:val="1"/>
                  </w:rPr>
                </w:rPrChange>
              </w:rPr>
              <w:delText>b</w:delText>
            </w:r>
            <w:r w:rsidRPr="00FE4C3A" w:rsidDel="00FE4C3A">
              <w:rPr>
                <w:rPrChange w:id="321" w:author="Hernandez Moreno Marco Antonio" w:date="2018-03-13T13:09:00Z">
                  <w:rPr>
                    <w:rStyle w:val="Hipervnculo"/>
                    <w:rFonts w:ascii="Tahoma" w:hAnsi="Tahoma" w:cs="Tahoma"/>
                    <w:noProof/>
                  </w:rPr>
                </w:rPrChange>
              </w:rPr>
              <w:delText xml:space="preserve">jetivos </w:delText>
            </w:r>
            <w:r w:rsidRPr="00FE4C3A" w:rsidDel="00FE4C3A">
              <w:rPr>
                <w:rPrChange w:id="322" w:author="Hernandez Moreno Marco Antonio" w:date="2018-03-13T13:09:00Z">
                  <w:rPr>
                    <w:rStyle w:val="Hipervnculo"/>
                    <w:rFonts w:ascii="Tahoma" w:hAnsi="Tahoma" w:cs="Tahoma"/>
                    <w:noProof/>
                    <w:spacing w:val="1"/>
                  </w:rPr>
                </w:rPrChange>
              </w:rPr>
              <w:delText>d</w:delText>
            </w:r>
            <w:r w:rsidRPr="00FE4C3A" w:rsidDel="00FE4C3A">
              <w:rPr>
                <w:rPrChange w:id="323" w:author="Hernandez Moreno Marco Antonio" w:date="2018-03-13T13:09:00Z">
                  <w:rPr>
                    <w:rStyle w:val="Hipervnculo"/>
                    <w:rFonts w:ascii="Tahoma" w:hAnsi="Tahoma" w:cs="Tahoma"/>
                    <w:noProof/>
                  </w:rPr>
                </w:rPrChange>
              </w:rPr>
              <w:delText>e la tol</w:delText>
            </w:r>
            <w:r w:rsidRPr="00FE4C3A" w:rsidDel="00FE4C3A">
              <w:rPr>
                <w:rPrChange w:id="324" w:author="Hernandez Moreno Marco Antonio" w:date="2018-03-13T13:09:00Z">
                  <w:rPr>
                    <w:rStyle w:val="Hipervnculo"/>
                    <w:rFonts w:ascii="Tahoma" w:hAnsi="Tahoma" w:cs="Tahoma"/>
                    <w:noProof/>
                    <w:spacing w:val="-1"/>
                  </w:rPr>
                </w:rPrChange>
              </w:rPr>
              <w:delText>er</w:delText>
            </w:r>
            <w:r w:rsidRPr="00FE4C3A" w:rsidDel="00FE4C3A">
              <w:rPr>
                <w:rPrChange w:id="325" w:author="Hernandez Moreno Marco Antonio" w:date="2018-03-13T13:09:00Z">
                  <w:rPr>
                    <w:rStyle w:val="Hipervnculo"/>
                    <w:rFonts w:ascii="Tahoma" w:hAnsi="Tahoma" w:cs="Tahoma"/>
                    <w:noProof/>
                  </w:rPr>
                </w:rPrChange>
              </w:rPr>
              <w:delText>a</w:delText>
            </w:r>
            <w:r w:rsidRPr="00FE4C3A" w:rsidDel="00FE4C3A">
              <w:rPr>
                <w:rPrChange w:id="326" w:author="Hernandez Moreno Marco Antonio" w:date="2018-03-13T13:09:00Z">
                  <w:rPr>
                    <w:rStyle w:val="Hipervnculo"/>
                    <w:rFonts w:ascii="Tahoma" w:hAnsi="Tahoma" w:cs="Tahoma"/>
                    <w:noProof/>
                    <w:spacing w:val="1"/>
                  </w:rPr>
                </w:rPrChange>
              </w:rPr>
              <w:delText>n</w:delText>
            </w:r>
            <w:r w:rsidRPr="00FE4C3A" w:rsidDel="00FE4C3A">
              <w:rPr>
                <w:rPrChange w:id="327" w:author="Hernandez Moreno Marco Antonio" w:date="2018-03-13T13:09:00Z">
                  <w:rPr>
                    <w:rStyle w:val="Hipervnculo"/>
                    <w:rFonts w:ascii="Tahoma" w:hAnsi="Tahoma" w:cs="Tahoma"/>
                    <w:noProof/>
                    <w:spacing w:val="-1"/>
                  </w:rPr>
                </w:rPrChange>
              </w:rPr>
              <w:delText>c</w:delText>
            </w:r>
            <w:r w:rsidRPr="00FE4C3A" w:rsidDel="00FE4C3A">
              <w:rPr>
                <w:rPrChange w:id="328" w:author="Hernandez Moreno Marco Antonio" w:date="2018-03-13T13:09:00Z">
                  <w:rPr>
                    <w:rStyle w:val="Hipervnculo"/>
                    <w:rFonts w:ascii="Tahoma" w:hAnsi="Tahoma" w:cs="Tahoma"/>
                    <w:noProof/>
                  </w:rPr>
                </w:rPrChange>
              </w:rPr>
              <w:delText>ia</w:delText>
            </w:r>
            <w:r w:rsidRPr="00FE4C3A" w:rsidDel="00FE4C3A">
              <w:rPr>
                <w:rPrChange w:id="329" w:author="Hernandez Moreno Marco Antonio" w:date="2018-03-13T13:09:00Z">
                  <w:rPr>
                    <w:rStyle w:val="Hipervnculo"/>
                    <w:rFonts w:ascii="Tahoma" w:hAnsi="Tahoma" w:cs="Tahoma"/>
                    <w:noProof/>
                    <w:spacing w:val="1"/>
                  </w:rPr>
                </w:rPrChange>
              </w:rPr>
              <w:delText xml:space="preserve"> </w:delText>
            </w:r>
            <w:r w:rsidRPr="00FE4C3A" w:rsidDel="00FE4C3A">
              <w:rPr>
                <w:rPrChange w:id="330" w:author="Hernandez Moreno Marco Antonio" w:date="2018-03-13T13:09:00Z">
                  <w:rPr>
                    <w:rStyle w:val="Hipervnculo"/>
                    <w:rFonts w:ascii="Tahoma" w:hAnsi="Tahoma" w:cs="Tahoma"/>
                    <w:noProof/>
                  </w:rPr>
                </w:rPrChange>
              </w:rPr>
              <w:delText>al</w:delText>
            </w:r>
            <w:r w:rsidRPr="00FE4C3A" w:rsidDel="00FE4C3A">
              <w:rPr>
                <w:rPrChange w:id="331" w:author="Hernandez Moreno Marco Antonio" w:date="2018-03-13T13:09:00Z">
                  <w:rPr>
                    <w:rStyle w:val="Hipervnculo"/>
                    <w:rFonts w:ascii="Tahoma" w:hAnsi="Tahoma" w:cs="Tahoma"/>
                    <w:noProof/>
                    <w:spacing w:val="1"/>
                  </w:rPr>
                </w:rPrChange>
              </w:rPr>
              <w:delText xml:space="preserve"> </w:delText>
            </w:r>
            <w:r w:rsidRPr="00FE4C3A" w:rsidDel="00FE4C3A">
              <w:rPr>
                <w:rPrChange w:id="332" w:author="Hernandez Moreno Marco Antonio" w:date="2018-03-13T13:09:00Z">
                  <w:rPr>
                    <w:rStyle w:val="Hipervnculo"/>
                    <w:rFonts w:ascii="Tahoma" w:hAnsi="Tahoma" w:cs="Tahoma"/>
                    <w:noProof/>
                    <w:spacing w:val="-1"/>
                  </w:rPr>
                </w:rPrChange>
              </w:rPr>
              <w:delText>r</w:delText>
            </w:r>
            <w:r w:rsidRPr="00FE4C3A" w:rsidDel="00FE4C3A">
              <w:rPr>
                <w:rPrChange w:id="333" w:author="Hernandez Moreno Marco Antonio" w:date="2018-03-13T13:09:00Z">
                  <w:rPr>
                    <w:rStyle w:val="Hipervnculo"/>
                    <w:rFonts w:ascii="Tahoma" w:hAnsi="Tahoma" w:cs="Tahoma"/>
                    <w:noProof/>
                  </w:rPr>
                </w:rPrChange>
              </w:rPr>
              <w:delText>iesgo</w:delText>
            </w:r>
            <w:r w:rsidRPr="00FE4C3A" w:rsidDel="00FE4C3A">
              <w:rPr>
                <w:rFonts w:ascii="Tahoma" w:hAnsi="Tahoma" w:cs="Tahoma"/>
                <w:noProof/>
                <w:webHidden/>
                <w:sz w:val="22"/>
                <w:szCs w:val="22"/>
              </w:rPr>
              <w:tab/>
              <w:delText>22</w:delText>
            </w:r>
          </w:del>
        </w:p>
        <w:p w14:paraId="1BF9AA6E" w14:textId="53CDC061" w:rsidR="0014558A" w:rsidRPr="00FE4C3A" w:rsidDel="00FE4C3A" w:rsidRDefault="0014558A">
          <w:pPr>
            <w:pStyle w:val="TDC3"/>
            <w:rPr>
              <w:del w:id="334" w:author="Hernandez Moreno Marco Antonio" w:date="2018-03-13T13:09:00Z"/>
              <w:rFonts w:ascii="Tahoma" w:eastAsiaTheme="minorEastAsia" w:hAnsi="Tahoma" w:cs="Tahoma"/>
              <w:i w:val="0"/>
              <w:iCs w:val="0"/>
              <w:noProof/>
              <w:sz w:val="22"/>
              <w:szCs w:val="22"/>
            </w:rPr>
          </w:pPr>
          <w:del w:id="335" w:author="Hernandez Moreno Marco Antonio" w:date="2018-03-13T13:09:00Z">
            <w:r w:rsidRPr="00FE4C3A" w:rsidDel="00FE4C3A">
              <w:rPr>
                <w:rPrChange w:id="336" w:author="Hernandez Moreno Marco Antonio" w:date="2018-03-13T13:09:00Z">
                  <w:rPr>
                    <w:rStyle w:val="Hipervnculo"/>
                    <w:rFonts w:ascii="Tahoma" w:hAnsi="Tahoma" w:cs="Tahoma"/>
                    <w:noProof/>
                  </w:rPr>
                </w:rPrChange>
              </w:rPr>
              <w:delText>2.</w:delText>
            </w:r>
            <w:r w:rsidRPr="00FE4C3A" w:rsidDel="00FE4C3A">
              <w:rPr>
                <w:rFonts w:ascii="Tahoma" w:eastAsiaTheme="minorEastAsia" w:hAnsi="Tahoma" w:cs="Tahoma"/>
                <w:i w:val="0"/>
                <w:iCs w:val="0"/>
                <w:noProof/>
                <w:sz w:val="22"/>
                <w:szCs w:val="22"/>
              </w:rPr>
              <w:tab/>
            </w:r>
            <w:r w:rsidRPr="00FE4C3A" w:rsidDel="00FE4C3A">
              <w:rPr>
                <w:rPrChange w:id="337" w:author="Hernandez Moreno Marco Antonio" w:date="2018-03-13T13:09:00Z">
                  <w:rPr>
                    <w:rStyle w:val="Hipervnculo"/>
                    <w:rFonts w:ascii="Tahoma" w:hAnsi="Tahoma" w:cs="Tahoma"/>
                    <w:noProof/>
                  </w:rPr>
                </w:rPrChange>
              </w:rPr>
              <w:delText>To</w:delText>
            </w:r>
            <w:r w:rsidRPr="00FE4C3A" w:rsidDel="00FE4C3A">
              <w:rPr>
                <w:rPrChange w:id="338" w:author="Hernandez Moreno Marco Antonio" w:date="2018-03-13T13:09:00Z">
                  <w:rPr>
                    <w:rStyle w:val="Hipervnculo"/>
                    <w:rFonts w:ascii="Tahoma" w:hAnsi="Tahoma" w:cs="Tahoma"/>
                    <w:noProof/>
                    <w:spacing w:val="1"/>
                  </w:rPr>
                </w:rPrChange>
              </w:rPr>
              <w:delText>l</w:delText>
            </w:r>
            <w:r w:rsidRPr="00FE4C3A" w:rsidDel="00FE4C3A">
              <w:rPr>
                <w:rPrChange w:id="339" w:author="Hernandez Moreno Marco Antonio" w:date="2018-03-13T13:09:00Z">
                  <w:rPr>
                    <w:rStyle w:val="Hipervnculo"/>
                    <w:rFonts w:ascii="Tahoma" w:hAnsi="Tahoma" w:cs="Tahoma"/>
                    <w:noProof/>
                    <w:spacing w:val="-1"/>
                  </w:rPr>
                </w:rPrChange>
              </w:rPr>
              <w:delText>er</w:delText>
            </w:r>
            <w:r w:rsidRPr="00FE4C3A" w:rsidDel="00FE4C3A">
              <w:rPr>
                <w:rPrChange w:id="340" w:author="Hernandez Moreno Marco Antonio" w:date="2018-03-13T13:09:00Z">
                  <w:rPr>
                    <w:rStyle w:val="Hipervnculo"/>
                    <w:rFonts w:ascii="Tahoma" w:hAnsi="Tahoma" w:cs="Tahoma"/>
                    <w:noProof/>
                  </w:rPr>
                </w:rPrChange>
              </w:rPr>
              <w:delText>a</w:delText>
            </w:r>
            <w:r w:rsidRPr="00FE4C3A" w:rsidDel="00FE4C3A">
              <w:rPr>
                <w:rPrChange w:id="341" w:author="Hernandez Moreno Marco Antonio" w:date="2018-03-13T13:09:00Z">
                  <w:rPr>
                    <w:rStyle w:val="Hipervnculo"/>
                    <w:rFonts w:ascii="Tahoma" w:hAnsi="Tahoma" w:cs="Tahoma"/>
                    <w:noProof/>
                    <w:spacing w:val="1"/>
                  </w:rPr>
                </w:rPrChange>
              </w:rPr>
              <w:delText>n</w:delText>
            </w:r>
            <w:r w:rsidRPr="00FE4C3A" w:rsidDel="00FE4C3A">
              <w:rPr>
                <w:rPrChange w:id="342" w:author="Hernandez Moreno Marco Antonio" w:date="2018-03-13T13:09:00Z">
                  <w:rPr>
                    <w:rStyle w:val="Hipervnculo"/>
                    <w:rFonts w:ascii="Tahoma" w:hAnsi="Tahoma" w:cs="Tahoma"/>
                    <w:noProof/>
                    <w:spacing w:val="-1"/>
                  </w:rPr>
                </w:rPrChange>
              </w:rPr>
              <w:delText>c</w:delText>
            </w:r>
            <w:r w:rsidRPr="00FE4C3A" w:rsidDel="00FE4C3A">
              <w:rPr>
                <w:rPrChange w:id="343" w:author="Hernandez Moreno Marco Antonio" w:date="2018-03-13T13:09:00Z">
                  <w:rPr>
                    <w:rStyle w:val="Hipervnculo"/>
                    <w:rFonts w:ascii="Tahoma" w:hAnsi="Tahoma" w:cs="Tahoma"/>
                    <w:noProof/>
                  </w:rPr>
                </w:rPrChange>
              </w:rPr>
              <w:delText>ia</w:delText>
            </w:r>
            <w:r w:rsidRPr="00FE4C3A" w:rsidDel="00FE4C3A">
              <w:rPr>
                <w:rPrChange w:id="344" w:author="Hernandez Moreno Marco Antonio" w:date="2018-03-13T13:09:00Z">
                  <w:rPr>
                    <w:rStyle w:val="Hipervnculo"/>
                    <w:rFonts w:ascii="Tahoma" w:hAnsi="Tahoma" w:cs="Tahoma"/>
                    <w:noProof/>
                    <w:spacing w:val="1"/>
                  </w:rPr>
                </w:rPrChange>
              </w:rPr>
              <w:delText xml:space="preserve"> </w:delText>
            </w:r>
            <w:r w:rsidRPr="00FE4C3A" w:rsidDel="00FE4C3A">
              <w:rPr>
                <w:rPrChange w:id="345" w:author="Hernandez Moreno Marco Antonio" w:date="2018-03-13T13:09:00Z">
                  <w:rPr>
                    <w:rStyle w:val="Hipervnculo"/>
                    <w:rFonts w:ascii="Tahoma" w:hAnsi="Tahoma" w:cs="Tahoma"/>
                    <w:noProof/>
                  </w:rPr>
                </w:rPrChange>
              </w:rPr>
              <w:delText>a</w:delText>
            </w:r>
            <w:r w:rsidRPr="00FE4C3A" w:rsidDel="00FE4C3A">
              <w:rPr>
                <w:rPrChange w:id="346" w:author="Hernandez Moreno Marco Antonio" w:date="2018-03-13T13:09:00Z">
                  <w:rPr>
                    <w:rStyle w:val="Hipervnculo"/>
                    <w:rFonts w:ascii="Tahoma" w:hAnsi="Tahoma" w:cs="Tahoma"/>
                    <w:noProof/>
                    <w:spacing w:val="1"/>
                  </w:rPr>
                </w:rPrChange>
              </w:rPr>
              <w:delText xml:space="preserve"> </w:delText>
            </w:r>
            <w:r w:rsidRPr="00FE4C3A" w:rsidDel="00FE4C3A">
              <w:rPr>
                <w:rPrChange w:id="347" w:author="Hernandez Moreno Marco Antonio" w:date="2018-03-13T13:09:00Z">
                  <w:rPr>
                    <w:rStyle w:val="Hipervnculo"/>
                    <w:rFonts w:ascii="Tahoma" w:hAnsi="Tahoma" w:cs="Tahoma"/>
                    <w:noProof/>
                    <w:spacing w:val="-1"/>
                  </w:rPr>
                </w:rPrChange>
              </w:rPr>
              <w:delText>r</w:delText>
            </w:r>
            <w:r w:rsidRPr="00FE4C3A" w:rsidDel="00FE4C3A">
              <w:rPr>
                <w:rPrChange w:id="348" w:author="Hernandez Moreno Marco Antonio" w:date="2018-03-13T13:09:00Z">
                  <w:rPr>
                    <w:rStyle w:val="Hipervnculo"/>
                    <w:rFonts w:ascii="Tahoma" w:hAnsi="Tahoma" w:cs="Tahoma"/>
                    <w:noProof/>
                  </w:rPr>
                </w:rPrChange>
              </w:rPr>
              <w:delText>iesgos espe</w:delText>
            </w:r>
            <w:r w:rsidRPr="00FE4C3A" w:rsidDel="00FE4C3A">
              <w:rPr>
                <w:rPrChange w:id="349" w:author="Hernandez Moreno Marco Antonio" w:date="2018-03-13T13:09:00Z">
                  <w:rPr>
                    <w:rStyle w:val="Hipervnculo"/>
                    <w:rFonts w:ascii="Tahoma" w:hAnsi="Tahoma" w:cs="Tahoma"/>
                    <w:noProof/>
                    <w:spacing w:val="-1"/>
                  </w:rPr>
                </w:rPrChange>
              </w:rPr>
              <w:delText>c</w:delText>
            </w:r>
            <w:r w:rsidRPr="00FE4C3A" w:rsidDel="00FE4C3A">
              <w:rPr>
                <w:rPrChange w:id="350" w:author="Hernandez Moreno Marco Antonio" w:date="2018-03-13T13:09:00Z">
                  <w:rPr>
                    <w:rStyle w:val="Hipervnculo"/>
                    <w:rFonts w:ascii="Tahoma" w:hAnsi="Tahoma" w:cs="Tahoma"/>
                    <w:noProof/>
                  </w:rPr>
                </w:rPrChange>
              </w:rPr>
              <w:delText>í</w:delText>
            </w:r>
            <w:r w:rsidRPr="00FE4C3A" w:rsidDel="00FE4C3A">
              <w:rPr>
                <w:rPrChange w:id="351" w:author="Hernandez Moreno Marco Antonio" w:date="2018-03-13T13:09:00Z">
                  <w:rPr>
                    <w:rStyle w:val="Hipervnculo"/>
                    <w:rFonts w:ascii="Tahoma" w:hAnsi="Tahoma" w:cs="Tahoma"/>
                    <w:noProof/>
                    <w:spacing w:val="2"/>
                  </w:rPr>
                </w:rPrChange>
              </w:rPr>
              <w:delText>f</w:delText>
            </w:r>
            <w:r w:rsidRPr="00FE4C3A" w:rsidDel="00FE4C3A">
              <w:rPr>
                <w:rPrChange w:id="352" w:author="Hernandez Moreno Marco Antonio" w:date="2018-03-13T13:09:00Z">
                  <w:rPr>
                    <w:rStyle w:val="Hipervnculo"/>
                    <w:rFonts w:ascii="Tahoma" w:hAnsi="Tahoma" w:cs="Tahoma"/>
                    <w:noProof/>
                  </w:rPr>
                </w:rPrChange>
              </w:rPr>
              <w:delText>icos</w:delText>
            </w:r>
            <w:r w:rsidRPr="00FE4C3A" w:rsidDel="00FE4C3A">
              <w:rPr>
                <w:rFonts w:ascii="Tahoma" w:hAnsi="Tahoma" w:cs="Tahoma"/>
                <w:noProof/>
                <w:webHidden/>
                <w:sz w:val="22"/>
                <w:szCs w:val="22"/>
              </w:rPr>
              <w:tab/>
              <w:delText>22</w:delText>
            </w:r>
          </w:del>
        </w:p>
        <w:p w14:paraId="540BF34F" w14:textId="011C6F30" w:rsidR="0014558A" w:rsidRPr="00FE4C3A" w:rsidDel="00FE4C3A" w:rsidRDefault="0014558A">
          <w:pPr>
            <w:pStyle w:val="TDC3"/>
            <w:rPr>
              <w:del w:id="353" w:author="Hernandez Moreno Marco Antonio" w:date="2018-03-13T13:09:00Z"/>
              <w:rFonts w:ascii="Tahoma" w:eastAsiaTheme="minorEastAsia" w:hAnsi="Tahoma" w:cs="Tahoma"/>
              <w:i w:val="0"/>
              <w:iCs w:val="0"/>
              <w:noProof/>
              <w:sz w:val="22"/>
              <w:szCs w:val="22"/>
            </w:rPr>
          </w:pPr>
          <w:del w:id="354" w:author="Hernandez Moreno Marco Antonio" w:date="2018-03-13T13:09:00Z">
            <w:r w:rsidRPr="00FE4C3A" w:rsidDel="00FE4C3A">
              <w:rPr>
                <w:rPrChange w:id="355" w:author="Hernandez Moreno Marco Antonio" w:date="2018-03-13T13:09:00Z">
                  <w:rPr>
                    <w:rStyle w:val="Hipervnculo"/>
                    <w:rFonts w:ascii="Tahoma" w:hAnsi="Tahoma" w:cs="Tahoma"/>
                    <w:noProof/>
                  </w:rPr>
                </w:rPrChange>
              </w:rPr>
              <w:delText>3.</w:delText>
            </w:r>
            <w:r w:rsidRPr="00FE4C3A" w:rsidDel="00FE4C3A">
              <w:rPr>
                <w:rFonts w:ascii="Tahoma" w:eastAsiaTheme="minorEastAsia" w:hAnsi="Tahoma" w:cs="Tahoma"/>
                <w:i w:val="0"/>
                <w:iCs w:val="0"/>
                <w:noProof/>
                <w:sz w:val="22"/>
                <w:szCs w:val="22"/>
              </w:rPr>
              <w:tab/>
            </w:r>
            <w:r w:rsidRPr="00FE4C3A" w:rsidDel="00FE4C3A">
              <w:rPr>
                <w:rPrChange w:id="356" w:author="Hernandez Moreno Marco Antonio" w:date="2018-03-13T13:09:00Z">
                  <w:rPr>
                    <w:rStyle w:val="Hipervnculo"/>
                    <w:rFonts w:ascii="Tahoma" w:hAnsi="Tahoma" w:cs="Tahoma"/>
                    <w:noProof/>
                    <w:spacing w:val="-1"/>
                  </w:rPr>
                </w:rPrChange>
              </w:rPr>
              <w:delText>Mec</w:delText>
            </w:r>
            <w:r w:rsidRPr="00FE4C3A" w:rsidDel="00FE4C3A">
              <w:rPr>
                <w:rPrChange w:id="357" w:author="Hernandez Moreno Marco Antonio" w:date="2018-03-13T13:09:00Z">
                  <w:rPr>
                    <w:rStyle w:val="Hipervnculo"/>
                    <w:rFonts w:ascii="Tahoma" w:hAnsi="Tahoma" w:cs="Tahoma"/>
                    <w:noProof/>
                  </w:rPr>
                </w:rPrChange>
              </w:rPr>
              <w:delText>a</w:delText>
            </w:r>
            <w:r w:rsidRPr="00FE4C3A" w:rsidDel="00FE4C3A">
              <w:rPr>
                <w:rPrChange w:id="358" w:author="Hernandez Moreno Marco Antonio" w:date="2018-03-13T13:09:00Z">
                  <w:rPr>
                    <w:rStyle w:val="Hipervnculo"/>
                    <w:rFonts w:ascii="Tahoma" w:hAnsi="Tahoma" w:cs="Tahoma"/>
                    <w:noProof/>
                    <w:spacing w:val="1"/>
                  </w:rPr>
                </w:rPrChange>
              </w:rPr>
              <w:delText>n</w:delText>
            </w:r>
            <w:r w:rsidRPr="00FE4C3A" w:rsidDel="00FE4C3A">
              <w:rPr>
                <w:rPrChange w:id="359" w:author="Hernandez Moreno Marco Antonio" w:date="2018-03-13T13:09:00Z">
                  <w:rPr>
                    <w:rStyle w:val="Hipervnculo"/>
                    <w:rFonts w:ascii="Tahoma" w:hAnsi="Tahoma" w:cs="Tahoma"/>
                    <w:noProof/>
                  </w:rPr>
                </w:rPrChange>
              </w:rPr>
              <w:delText>i</w:delText>
            </w:r>
            <w:r w:rsidRPr="00FE4C3A" w:rsidDel="00FE4C3A">
              <w:rPr>
                <w:rPrChange w:id="360" w:author="Hernandez Moreno Marco Antonio" w:date="2018-03-13T13:09:00Z">
                  <w:rPr>
                    <w:rStyle w:val="Hipervnculo"/>
                    <w:rFonts w:ascii="Tahoma" w:hAnsi="Tahoma" w:cs="Tahoma"/>
                    <w:noProof/>
                    <w:spacing w:val="3"/>
                  </w:rPr>
                </w:rPrChange>
              </w:rPr>
              <w:delText>s</w:delText>
            </w:r>
            <w:r w:rsidRPr="00FE4C3A" w:rsidDel="00FE4C3A">
              <w:rPr>
                <w:rPrChange w:id="361" w:author="Hernandez Moreno Marco Antonio" w:date="2018-03-13T13:09:00Z">
                  <w:rPr>
                    <w:rStyle w:val="Hipervnculo"/>
                    <w:rFonts w:ascii="Tahoma" w:hAnsi="Tahoma" w:cs="Tahoma"/>
                    <w:noProof/>
                    <w:spacing w:val="-3"/>
                  </w:rPr>
                </w:rPrChange>
              </w:rPr>
              <w:delText>m</w:delText>
            </w:r>
            <w:r w:rsidRPr="00FE4C3A" w:rsidDel="00FE4C3A">
              <w:rPr>
                <w:rPrChange w:id="362" w:author="Hernandez Moreno Marco Antonio" w:date="2018-03-13T13:09:00Z">
                  <w:rPr>
                    <w:rStyle w:val="Hipervnculo"/>
                    <w:rFonts w:ascii="Tahoma" w:hAnsi="Tahoma" w:cs="Tahoma"/>
                    <w:noProof/>
                  </w:rPr>
                </w:rPrChange>
              </w:rPr>
              <w:delText xml:space="preserve">o </w:delText>
            </w:r>
            <w:r w:rsidRPr="00FE4C3A" w:rsidDel="00FE4C3A">
              <w:rPr>
                <w:rPrChange w:id="363" w:author="Hernandez Moreno Marco Antonio" w:date="2018-03-13T13:09:00Z">
                  <w:rPr>
                    <w:rStyle w:val="Hipervnculo"/>
                    <w:rFonts w:ascii="Tahoma" w:hAnsi="Tahoma" w:cs="Tahoma"/>
                    <w:noProof/>
                    <w:spacing w:val="1"/>
                  </w:rPr>
                </w:rPrChange>
              </w:rPr>
              <w:delText>d</w:delText>
            </w:r>
            <w:r w:rsidRPr="00FE4C3A" w:rsidDel="00FE4C3A">
              <w:rPr>
                <w:rPrChange w:id="364" w:author="Hernandez Moreno Marco Antonio" w:date="2018-03-13T13:09:00Z">
                  <w:rPr>
                    <w:rStyle w:val="Hipervnculo"/>
                    <w:rFonts w:ascii="Tahoma" w:hAnsi="Tahoma" w:cs="Tahoma"/>
                    <w:noProof/>
                  </w:rPr>
                </w:rPrChange>
              </w:rPr>
              <w:delText>e s</w:delText>
            </w:r>
            <w:r w:rsidRPr="00FE4C3A" w:rsidDel="00FE4C3A">
              <w:rPr>
                <w:rPrChange w:id="365" w:author="Hernandez Moreno Marco Antonio" w:date="2018-03-13T13:09:00Z">
                  <w:rPr>
                    <w:rStyle w:val="Hipervnculo"/>
                    <w:rFonts w:ascii="Tahoma" w:hAnsi="Tahoma" w:cs="Tahoma"/>
                    <w:noProof/>
                    <w:spacing w:val="1"/>
                  </w:rPr>
                </w:rPrChange>
              </w:rPr>
              <w:delText>up</w:delText>
            </w:r>
            <w:r w:rsidRPr="00FE4C3A" w:rsidDel="00FE4C3A">
              <w:rPr>
                <w:rPrChange w:id="366" w:author="Hernandez Moreno Marco Antonio" w:date="2018-03-13T13:09:00Z">
                  <w:rPr>
                    <w:rStyle w:val="Hipervnculo"/>
                    <w:rFonts w:ascii="Tahoma" w:hAnsi="Tahoma" w:cs="Tahoma"/>
                    <w:noProof/>
                    <w:spacing w:val="-1"/>
                  </w:rPr>
                </w:rPrChange>
              </w:rPr>
              <w:delText>er</w:delText>
            </w:r>
            <w:r w:rsidRPr="00FE4C3A" w:rsidDel="00FE4C3A">
              <w:rPr>
                <w:rPrChange w:id="367" w:author="Hernandez Moreno Marco Antonio" w:date="2018-03-13T13:09:00Z">
                  <w:rPr>
                    <w:rStyle w:val="Hipervnculo"/>
                    <w:rFonts w:ascii="Tahoma" w:hAnsi="Tahoma" w:cs="Tahoma"/>
                    <w:noProof/>
                  </w:rPr>
                </w:rPrChange>
              </w:rPr>
              <w:delText>vis</w:delText>
            </w:r>
            <w:r w:rsidRPr="00FE4C3A" w:rsidDel="00FE4C3A">
              <w:rPr>
                <w:rPrChange w:id="368" w:author="Hernandez Moreno Marco Antonio" w:date="2018-03-13T13:09:00Z">
                  <w:rPr>
                    <w:rStyle w:val="Hipervnculo"/>
                    <w:rFonts w:ascii="Tahoma" w:hAnsi="Tahoma" w:cs="Tahoma"/>
                    <w:noProof/>
                    <w:spacing w:val="1"/>
                  </w:rPr>
                </w:rPrChange>
              </w:rPr>
              <w:delText>i</w:delText>
            </w:r>
            <w:r w:rsidRPr="00FE4C3A" w:rsidDel="00FE4C3A">
              <w:rPr>
                <w:rPrChange w:id="369" w:author="Hernandez Moreno Marco Antonio" w:date="2018-03-13T13:09:00Z">
                  <w:rPr>
                    <w:rStyle w:val="Hipervnculo"/>
                    <w:rFonts w:ascii="Tahoma" w:hAnsi="Tahoma" w:cs="Tahoma"/>
                    <w:noProof/>
                  </w:rPr>
                </w:rPrChange>
              </w:rPr>
              <w:delText>ón</w:delText>
            </w:r>
            <w:r w:rsidRPr="00FE4C3A" w:rsidDel="00FE4C3A">
              <w:rPr>
                <w:rPrChange w:id="370" w:author="Hernandez Moreno Marco Antonio" w:date="2018-03-13T13:09:00Z">
                  <w:rPr>
                    <w:rStyle w:val="Hipervnculo"/>
                    <w:rFonts w:ascii="Tahoma" w:hAnsi="Tahoma" w:cs="Tahoma"/>
                    <w:noProof/>
                    <w:spacing w:val="1"/>
                  </w:rPr>
                </w:rPrChange>
              </w:rPr>
              <w:delText xml:space="preserve"> </w:delText>
            </w:r>
            <w:r w:rsidRPr="00FE4C3A" w:rsidDel="00FE4C3A">
              <w:rPr>
                <w:rPrChange w:id="371" w:author="Hernandez Moreno Marco Antonio" w:date="2018-03-13T13:09:00Z">
                  <w:rPr>
                    <w:rStyle w:val="Hipervnculo"/>
                    <w:rFonts w:ascii="Tahoma" w:hAnsi="Tahoma" w:cs="Tahoma"/>
                    <w:noProof/>
                  </w:rPr>
                </w:rPrChange>
              </w:rPr>
              <w:delText xml:space="preserve">y/o </w:delText>
            </w:r>
            <w:r w:rsidRPr="00FE4C3A" w:rsidDel="00FE4C3A">
              <w:rPr>
                <w:rPrChange w:id="372" w:author="Hernandez Moreno Marco Antonio" w:date="2018-03-13T13:09:00Z">
                  <w:rPr>
                    <w:rStyle w:val="Hipervnculo"/>
                    <w:rFonts w:ascii="Tahoma" w:hAnsi="Tahoma" w:cs="Tahoma"/>
                    <w:noProof/>
                    <w:spacing w:val="-3"/>
                  </w:rPr>
                </w:rPrChange>
              </w:rPr>
              <w:delText>m</w:delText>
            </w:r>
            <w:r w:rsidRPr="00FE4C3A" w:rsidDel="00FE4C3A">
              <w:rPr>
                <w:rPrChange w:id="373" w:author="Hernandez Moreno Marco Antonio" w:date="2018-03-13T13:09:00Z">
                  <w:rPr>
                    <w:rStyle w:val="Hipervnculo"/>
                    <w:rFonts w:ascii="Tahoma" w:hAnsi="Tahoma" w:cs="Tahoma"/>
                    <w:noProof/>
                  </w:rPr>
                </w:rPrChange>
              </w:rPr>
              <w:delText>o</w:delText>
            </w:r>
            <w:r w:rsidRPr="00FE4C3A" w:rsidDel="00FE4C3A">
              <w:rPr>
                <w:rPrChange w:id="374" w:author="Hernandez Moreno Marco Antonio" w:date="2018-03-13T13:09:00Z">
                  <w:rPr>
                    <w:rStyle w:val="Hipervnculo"/>
                    <w:rFonts w:ascii="Tahoma" w:hAnsi="Tahoma" w:cs="Tahoma"/>
                    <w:noProof/>
                    <w:spacing w:val="1"/>
                  </w:rPr>
                </w:rPrChange>
              </w:rPr>
              <w:delText>d</w:delText>
            </w:r>
            <w:r w:rsidRPr="00FE4C3A" w:rsidDel="00FE4C3A">
              <w:rPr>
                <w:rPrChange w:id="375" w:author="Hernandez Moreno Marco Antonio" w:date="2018-03-13T13:09:00Z">
                  <w:rPr>
                    <w:rStyle w:val="Hipervnculo"/>
                    <w:rFonts w:ascii="Tahoma" w:hAnsi="Tahoma" w:cs="Tahoma"/>
                    <w:noProof/>
                  </w:rPr>
                </w:rPrChange>
              </w:rPr>
              <w:delText>i</w:delText>
            </w:r>
            <w:r w:rsidRPr="00FE4C3A" w:rsidDel="00FE4C3A">
              <w:rPr>
                <w:rPrChange w:id="376" w:author="Hernandez Moreno Marco Antonio" w:date="2018-03-13T13:09:00Z">
                  <w:rPr>
                    <w:rStyle w:val="Hipervnculo"/>
                    <w:rFonts w:ascii="Tahoma" w:hAnsi="Tahoma" w:cs="Tahoma"/>
                    <w:noProof/>
                    <w:spacing w:val="2"/>
                  </w:rPr>
                </w:rPrChange>
              </w:rPr>
              <w:delText>f</w:delText>
            </w:r>
            <w:r w:rsidRPr="00FE4C3A" w:rsidDel="00FE4C3A">
              <w:rPr>
                <w:rPrChange w:id="377" w:author="Hernandez Moreno Marco Antonio" w:date="2018-03-13T13:09:00Z">
                  <w:rPr>
                    <w:rStyle w:val="Hipervnculo"/>
                    <w:rFonts w:ascii="Tahoma" w:hAnsi="Tahoma" w:cs="Tahoma"/>
                    <w:noProof/>
                  </w:rPr>
                </w:rPrChange>
              </w:rPr>
              <w:delText>ica</w:delText>
            </w:r>
            <w:r w:rsidRPr="00FE4C3A" w:rsidDel="00FE4C3A">
              <w:rPr>
                <w:rPrChange w:id="378" w:author="Hernandez Moreno Marco Antonio" w:date="2018-03-13T13:09:00Z">
                  <w:rPr>
                    <w:rStyle w:val="Hipervnculo"/>
                    <w:rFonts w:ascii="Tahoma" w:hAnsi="Tahoma" w:cs="Tahoma"/>
                    <w:noProof/>
                    <w:spacing w:val="-1"/>
                  </w:rPr>
                </w:rPrChange>
              </w:rPr>
              <w:delText>c</w:delText>
            </w:r>
            <w:r w:rsidRPr="00FE4C3A" w:rsidDel="00FE4C3A">
              <w:rPr>
                <w:rPrChange w:id="379" w:author="Hernandez Moreno Marco Antonio" w:date="2018-03-13T13:09:00Z">
                  <w:rPr>
                    <w:rStyle w:val="Hipervnculo"/>
                    <w:rFonts w:ascii="Tahoma" w:hAnsi="Tahoma" w:cs="Tahoma"/>
                    <w:noProof/>
                  </w:rPr>
                </w:rPrChange>
              </w:rPr>
              <w:delText>ión</w:delText>
            </w:r>
            <w:r w:rsidRPr="00FE4C3A" w:rsidDel="00FE4C3A">
              <w:rPr>
                <w:rFonts w:ascii="Tahoma" w:hAnsi="Tahoma" w:cs="Tahoma"/>
                <w:noProof/>
                <w:webHidden/>
                <w:sz w:val="22"/>
                <w:szCs w:val="22"/>
              </w:rPr>
              <w:tab/>
              <w:delText>24</w:delText>
            </w:r>
          </w:del>
        </w:p>
        <w:p w14:paraId="69820420" w14:textId="025F070C" w:rsidR="0014558A" w:rsidRPr="00FE4C3A" w:rsidDel="00FE4C3A" w:rsidRDefault="0014558A">
          <w:pPr>
            <w:pStyle w:val="TDC2"/>
            <w:rPr>
              <w:del w:id="380" w:author="Hernandez Moreno Marco Antonio" w:date="2018-03-13T13:09:00Z"/>
              <w:rFonts w:ascii="Tahoma" w:eastAsiaTheme="minorEastAsia" w:hAnsi="Tahoma" w:cs="Tahoma"/>
              <w:smallCaps w:val="0"/>
              <w:noProof/>
              <w:sz w:val="22"/>
              <w:szCs w:val="22"/>
            </w:rPr>
          </w:pPr>
          <w:del w:id="381" w:author="Hernandez Moreno Marco Antonio" w:date="2018-03-13T13:09:00Z">
            <w:r w:rsidRPr="00FE4C3A" w:rsidDel="00FE4C3A">
              <w:rPr>
                <w:rPrChange w:id="382" w:author="Hernandez Moreno Marco Antonio" w:date="2018-03-13T13:09:00Z">
                  <w:rPr>
                    <w:rStyle w:val="Hipervnculo"/>
                    <w:rFonts w:ascii="Tahoma" w:hAnsi="Tahoma" w:cs="Tahoma"/>
                    <w:noProof/>
                  </w:rPr>
                </w:rPrChange>
              </w:rPr>
              <w:delText>D.</w:delText>
            </w:r>
            <w:r w:rsidRPr="00FE4C3A" w:rsidDel="00FE4C3A">
              <w:rPr>
                <w:rFonts w:ascii="Tahoma" w:eastAsiaTheme="minorEastAsia" w:hAnsi="Tahoma" w:cs="Tahoma"/>
                <w:smallCaps w:val="0"/>
                <w:noProof/>
                <w:sz w:val="22"/>
                <w:szCs w:val="22"/>
              </w:rPr>
              <w:tab/>
            </w:r>
            <w:r w:rsidRPr="00FE4C3A" w:rsidDel="00FE4C3A">
              <w:rPr>
                <w:rPrChange w:id="383" w:author="Hernandez Moreno Marco Antonio" w:date="2018-03-13T13:09:00Z">
                  <w:rPr>
                    <w:rStyle w:val="Hipervnculo"/>
                    <w:rFonts w:ascii="Tahoma" w:hAnsi="Tahoma" w:cs="Tahoma"/>
                    <w:noProof/>
                  </w:rPr>
                </w:rPrChange>
              </w:rPr>
              <w:delText>Reportes de Riesgo.</w:delText>
            </w:r>
            <w:r w:rsidRPr="00FE4C3A" w:rsidDel="00FE4C3A">
              <w:rPr>
                <w:rFonts w:ascii="Tahoma" w:hAnsi="Tahoma" w:cs="Tahoma"/>
                <w:noProof/>
                <w:webHidden/>
                <w:sz w:val="22"/>
                <w:szCs w:val="22"/>
              </w:rPr>
              <w:tab/>
              <w:delText>26</w:delText>
            </w:r>
          </w:del>
        </w:p>
        <w:p w14:paraId="3BE52514" w14:textId="2647416F" w:rsidR="0014558A" w:rsidRPr="00FE4C3A" w:rsidDel="00FE4C3A" w:rsidRDefault="0014558A">
          <w:pPr>
            <w:pStyle w:val="TDC1"/>
            <w:rPr>
              <w:del w:id="384" w:author="Hernandez Moreno Marco Antonio" w:date="2018-03-13T13:09:00Z"/>
              <w:rFonts w:ascii="Tahoma" w:eastAsiaTheme="minorEastAsia" w:hAnsi="Tahoma" w:cs="Tahoma"/>
              <w:bCs w:val="0"/>
              <w:sz w:val="22"/>
              <w:szCs w:val="22"/>
            </w:rPr>
          </w:pPr>
          <w:del w:id="385" w:author="Hernandez Moreno Marco Antonio" w:date="2018-03-13T13:09:00Z">
            <w:r w:rsidRPr="00FE4C3A" w:rsidDel="00FE4C3A">
              <w:rPr>
                <w:rPrChange w:id="386" w:author="Hernandez Moreno Marco Antonio" w:date="2018-03-13T13:09:00Z">
                  <w:rPr>
                    <w:rStyle w:val="Hipervnculo"/>
                    <w:rFonts w:ascii="Tahoma" w:hAnsi="Tahoma" w:cs="Tahoma"/>
                  </w:rPr>
                </w:rPrChange>
              </w:rPr>
              <w:delText>8.</w:delText>
            </w:r>
            <w:r w:rsidRPr="00FE4C3A" w:rsidDel="00FE4C3A">
              <w:rPr>
                <w:rFonts w:ascii="Tahoma" w:eastAsiaTheme="minorEastAsia" w:hAnsi="Tahoma" w:cs="Tahoma"/>
                <w:bCs w:val="0"/>
                <w:sz w:val="22"/>
                <w:szCs w:val="22"/>
              </w:rPr>
              <w:tab/>
            </w:r>
            <w:r w:rsidRPr="00FE4C3A" w:rsidDel="00FE4C3A">
              <w:rPr>
                <w:rPrChange w:id="387" w:author="Hernandez Moreno Marco Antonio" w:date="2018-03-13T13:09:00Z">
                  <w:rPr>
                    <w:rStyle w:val="Hipervnculo"/>
                    <w:rFonts w:ascii="Tahoma" w:hAnsi="Tahoma" w:cs="Tahoma"/>
                  </w:rPr>
                </w:rPrChange>
              </w:rPr>
              <w:delText>Políticas generales de las Inversiones</w:delText>
            </w:r>
            <w:r w:rsidRPr="00FE4C3A" w:rsidDel="00FE4C3A">
              <w:rPr>
                <w:rFonts w:ascii="Tahoma" w:hAnsi="Tahoma" w:cs="Tahoma"/>
                <w:webHidden/>
                <w:sz w:val="22"/>
                <w:szCs w:val="22"/>
              </w:rPr>
              <w:tab/>
              <w:delText>28</w:delText>
            </w:r>
          </w:del>
        </w:p>
        <w:p w14:paraId="60CC47DB" w14:textId="60F60498" w:rsidR="0014558A" w:rsidRPr="00FE4C3A" w:rsidDel="00FE4C3A" w:rsidRDefault="0014558A">
          <w:pPr>
            <w:pStyle w:val="TDC3"/>
            <w:rPr>
              <w:del w:id="388" w:author="Hernandez Moreno Marco Antonio" w:date="2018-03-13T13:09:00Z"/>
              <w:rFonts w:ascii="Tahoma" w:eastAsiaTheme="minorEastAsia" w:hAnsi="Tahoma" w:cs="Tahoma"/>
              <w:i w:val="0"/>
              <w:iCs w:val="0"/>
              <w:noProof/>
              <w:sz w:val="22"/>
              <w:szCs w:val="22"/>
            </w:rPr>
          </w:pPr>
          <w:del w:id="389" w:author="Hernandez Moreno Marco Antonio" w:date="2018-03-13T13:09:00Z">
            <w:r w:rsidRPr="00FE4C3A" w:rsidDel="00FE4C3A">
              <w:rPr>
                <w:rPrChange w:id="390"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i w:val="0"/>
                <w:iCs w:val="0"/>
                <w:noProof/>
                <w:sz w:val="22"/>
                <w:szCs w:val="22"/>
              </w:rPr>
              <w:tab/>
            </w:r>
            <w:r w:rsidRPr="00FE4C3A" w:rsidDel="00FE4C3A">
              <w:rPr>
                <w:rPrChange w:id="391" w:author="Hernandez Moreno Marco Antonio" w:date="2018-03-13T13:09:00Z">
                  <w:rPr>
                    <w:rStyle w:val="Hipervnculo"/>
                    <w:rFonts w:ascii="Tahoma" w:hAnsi="Tahoma" w:cs="Tahoma"/>
                    <w:noProof/>
                  </w:rPr>
                </w:rPrChange>
              </w:rPr>
              <w:delText>Política de inversiones y estructuración del portafolio de inversiones</w:delText>
            </w:r>
            <w:r w:rsidRPr="00FE4C3A" w:rsidDel="00FE4C3A">
              <w:rPr>
                <w:rFonts w:ascii="Tahoma" w:hAnsi="Tahoma" w:cs="Tahoma"/>
                <w:noProof/>
                <w:webHidden/>
                <w:sz w:val="22"/>
                <w:szCs w:val="22"/>
              </w:rPr>
              <w:tab/>
              <w:delText>29</w:delText>
            </w:r>
          </w:del>
        </w:p>
        <w:p w14:paraId="17ED835D" w14:textId="08EAA831" w:rsidR="0014558A" w:rsidRPr="00FE4C3A" w:rsidDel="00FE4C3A" w:rsidRDefault="0014558A">
          <w:pPr>
            <w:pStyle w:val="TDC3"/>
            <w:rPr>
              <w:del w:id="392" w:author="Hernandez Moreno Marco Antonio" w:date="2018-03-13T13:09:00Z"/>
              <w:rFonts w:ascii="Tahoma" w:eastAsiaTheme="minorEastAsia" w:hAnsi="Tahoma" w:cs="Tahoma"/>
              <w:i w:val="0"/>
              <w:iCs w:val="0"/>
              <w:noProof/>
              <w:sz w:val="22"/>
              <w:szCs w:val="22"/>
            </w:rPr>
          </w:pPr>
          <w:del w:id="393" w:author="Hernandez Moreno Marco Antonio" w:date="2018-03-13T13:09:00Z">
            <w:r w:rsidRPr="00FE4C3A" w:rsidDel="00FE4C3A">
              <w:rPr>
                <w:rPrChange w:id="394"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i w:val="0"/>
                <w:iCs w:val="0"/>
                <w:noProof/>
                <w:sz w:val="22"/>
                <w:szCs w:val="22"/>
              </w:rPr>
              <w:tab/>
            </w:r>
            <w:r w:rsidRPr="00FE4C3A" w:rsidDel="00FE4C3A">
              <w:rPr>
                <w:rPrChange w:id="395" w:author="Hernandez Moreno Marco Antonio" w:date="2018-03-13T13:09:00Z">
                  <w:rPr>
                    <w:rStyle w:val="Hipervnculo"/>
                    <w:rFonts w:ascii="Tahoma" w:hAnsi="Tahoma" w:cs="Tahoma"/>
                    <w:noProof/>
                  </w:rPr>
                </w:rPrChange>
              </w:rPr>
              <w:delText>Otras prácticas de gestión aplicables</w:delText>
            </w:r>
            <w:r w:rsidRPr="00FE4C3A" w:rsidDel="00FE4C3A">
              <w:rPr>
                <w:rFonts w:ascii="Tahoma" w:hAnsi="Tahoma" w:cs="Tahoma"/>
                <w:noProof/>
                <w:webHidden/>
                <w:sz w:val="22"/>
                <w:szCs w:val="22"/>
              </w:rPr>
              <w:tab/>
              <w:delText>29</w:delText>
            </w:r>
          </w:del>
        </w:p>
        <w:p w14:paraId="0DD5425B" w14:textId="4EEDE5BD" w:rsidR="0014558A" w:rsidRPr="00FE4C3A" w:rsidDel="00FE4C3A" w:rsidRDefault="0014558A">
          <w:pPr>
            <w:pStyle w:val="TDC3"/>
            <w:rPr>
              <w:del w:id="396" w:author="Hernandez Moreno Marco Antonio" w:date="2018-03-13T13:09:00Z"/>
              <w:rFonts w:ascii="Tahoma" w:eastAsiaTheme="minorEastAsia" w:hAnsi="Tahoma" w:cs="Tahoma"/>
              <w:i w:val="0"/>
              <w:iCs w:val="0"/>
              <w:noProof/>
              <w:sz w:val="22"/>
              <w:szCs w:val="22"/>
            </w:rPr>
          </w:pPr>
          <w:del w:id="397" w:author="Hernandez Moreno Marco Antonio" w:date="2018-03-13T13:09:00Z">
            <w:r w:rsidRPr="00FE4C3A" w:rsidDel="00FE4C3A">
              <w:rPr>
                <w:rPrChange w:id="398" w:author="Hernandez Moreno Marco Antonio" w:date="2018-03-13T13:09:00Z">
                  <w:rPr>
                    <w:rStyle w:val="Hipervnculo"/>
                    <w:rFonts w:ascii="Tahoma" w:hAnsi="Tahoma" w:cs="Tahoma"/>
                    <w:noProof/>
                  </w:rPr>
                </w:rPrChange>
              </w:rPr>
              <w:delText>•</w:delText>
            </w:r>
            <w:r w:rsidRPr="00FE4C3A" w:rsidDel="00FE4C3A">
              <w:rPr>
                <w:rFonts w:ascii="Tahoma" w:eastAsiaTheme="minorEastAsia" w:hAnsi="Tahoma" w:cs="Tahoma"/>
                <w:i w:val="0"/>
                <w:iCs w:val="0"/>
                <w:noProof/>
                <w:sz w:val="22"/>
                <w:szCs w:val="22"/>
              </w:rPr>
              <w:tab/>
            </w:r>
            <w:r w:rsidRPr="00FE4C3A" w:rsidDel="00FE4C3A">
              <w:rPr>
                <w:rPrChange w:id="399" w:author="Hernandez Moreno Marco Antonio" w:date="2018-03-13T13:09:00Z">
                  <w:rPr>
                    <w:rStyle w:val="Hipervnculo"/>
                    <w:rFonts w:ascii="Tahoma" w:hAnsi="Tahoma" w:cs="Tahoma"/>
                    <w:noProof/>
                  </w:rPr>
                </w:rPrChange>
              </w:rPr>
              <w:delText>Derivados</w:delText>
            </w:r>
            <w:r w:rsidRPr="00FE4C3A" w:rsidDel="00FE4C3A">
              <w:rPr>
                <w:rFonts w:ascii="Tahoma" w:hAnsi="Tahoma" w:cs="Tahoma"/>
                <w:noProof/>
                <w:webHidden/>
                <w:sz w:val="22"/>
                <w:szCs w:val="22"/>
              </w:rPr>
              <w:tab/>
              <w:delText>29</w:delText>
            </w:r>
          </w:del>
        </w:p>
        <w:p w14:paraId="495F600B" w14:textId="1EE991C1" w:rsidR="0014558A" w:rsidRPr="00FE4C3A" w:rsidDel="00FE4C3A" w:rsidRDefault="0014558A">
          <w:pPr>
            <w:pStyle w:val="TDC3"/>
            <w:rPr>
              <w:del w:id="400" w:author="Hernandez Moreno Marco Antonio" w:date="2018-03-13T13:09:00Z"/>
              <w:rFonts w:ascii="Tahoma" w:eastAsiaTheme="minorEastAsia" w:hAnsi="Tahoma" w:cs="Tahoma"/>
              <w:i w:val="0"/>
              <w:iCs w:val="0"/>
              <w:noProof/>
              <w:sz w:val="22"/>
              <w:szCs w:val="22"/>
            </w:rPr>
          </w:pPr>
          <w:del w:id="401" w:author="Hernandez Moreno Marco Antonio" w:date="2018-03-13T13:09:00Z">
            <w:r w:rsidRPr="00FE4C3A" w:rsidDel="00FE4C3A">
              <w:rPr>
                <w:rPrChange w:id="402" w:author="Hernandez Moreno Marco Antonio" w:date="2018-03-13T13:09:00Z">
                  <w:rPr>
                    <w:rStyle w:val="Hipervnculo"/>
                    <w:rFonts w:ascii="Tahoma" w:hAnsi="Tahoma" w:cs="Tahoma"/>
                    <w:noProof/>
                  </w:rPr>
                </w:rPrChange>
              </w:rPr>
              <w:delText>•</w:delText>
            </w:r>
            <w:r w:rsidRPr="00FE4C3A" w:rsidDel="00FE4C3A">
              <w:rPr>
                <w:rFonts w:ascii="Tahoma" w:eastAsiaTheme="minorEastAsia" w:hAnsi="Tahoma" w:cs="Tahoma"/>
                <w:i w:val="0"/>
                <w:iCs w:val="0"/>
                <w:noProof/>
                <w:sz w:val="22"/>
                <w:szCs w:val="22"/>
              </w:rPr>
              <w:tab/>
            </w:r>
            <w:r w:rsidRPr="00FE4C3A" w:rsidDel="00FE4C3A">
              <w:rPr>
                <w:rPrChange w:id="403" w:author="Hernandez Moreno Marco Antonio" w:date="2018-03-13T13:09:00Z">
                  <w:rPr>
                    <w:rStyle w:val="Hipervnculo"/>
                    <w:rFonts w:ascii="Tahoma" w:hAnsi="Tahoma" w:cs="Tahoma"/>
                    <w:noProof/>
                  </w:rPr>
                </w:rPrChange>
              </w:rPr>
              <w:delText>Mandatos</w:delText>
            </w:r>
            <w:r w:rsidRPr="00FE4C3A" w:rsidDel="00FE4C3A">
              <w:rPr>
                <w:rFonts w:ascii="Tahoma" w:hAnsi="Tahoma" w:cs="Tahoma"/>
                <w:noProof/>
                <w:webHidden/>
                <w:sz w:val="22"/>
                <w:szCs w:val="22"/>
              </w:rPr>
              <w:tab/>
              <w:delText>29</w:delText>
            </w:r>
          </w:del>
        </w:p>
        <w:p w14:paraId="6AF46EAB" w14:textId="5338E152" w:rsidR="0014558A" w:rsidRPr="00FE4C3A" w:rsidDel="00FE4C3A" w:rsidRDefault="0014558A">
          <w:pPr>
            <w:pStyle w:val="TDC3"/>
            <w:rPr>
              <w:del w:id="404" w:author="Hernandez Moreno Marco Antonio" w:date="2018-03-13T13:09:00Z"/>
              <w:rFonts w:ascii="Tahoma" w:eastAsiaTheme="minorEastAsia" w:hAnsi="Tahoma" w:cs="Tahoma"/>
              <w:i w:val="0"/>
              <w:iCs w:val="0"/>
              <w:noProof/>
              <w:sz w:val="22"/>
              <w:szCs w:val="22"/>
            </w:rPr>
          </w:pPr>
          <w:del w:id="405" w:author="Hernandez Moreno Marco Antonio" w:date="2018-03-13T13:09:00Z">
            <w:r w:rsidRPr="00FE4C3A" w:rsidDel="00FE4C3A">
              <w:rPr>
                <w:rPrChange w:id="406" w:author="Hernandez Moreno Marco Antonio" w:date="2018-03-13T13:09:00Z">
                  <w:rPr>
                    <w:rStyle w:val="Hipervnculo"/>
                    <w:rFonts w:ascii="Tahoma" w:hAnsi="Tahoma" w:cs="Tahoma"/>
                    <w:noProof/>
                  </w:rPr>
                </w:rPrChange>
              </w:rPr>
              <w:delText>•</w:delText>
            </w:r>
            <w:r w:rsidRPr="00FE4C3A" w:rsidDel="00FE4C3A">
              <w:rPr>
                <w:rFonts w:ascii="Tahoma" w:eastAsiaTheme="minorEastAsia" w:hAnsi="Tahoma" w:cs="Tahoma"/>
                <w:i w:val="0"/>
                <w:iCs w:val="0"/>
                <w:noProof/>
                <w:sz w:val="22"/>
                <w:szCs w:val="22"/>
              </w:rPr>
              <w:tab/>
            </w:r>
            <w:r w:rsidRPr="00FE4C3A" w:rsidDel="00FE4C3A">
              <w:rPr>
                <w:rPrChange w:id="407" w:author="Hernandez Moreno Marco Antonio" w:date="2018-03-13T13:09:00Z">
                  <w:rPr>
                    <w:rStyle w:val="Hipervnculo"/>
                    <w:rFonts w:ascii="Tahoma" w:hAnsi="Tahoma" w:cs="Tahoma"/>
                    <w:noProof/>
                  </w:rPr>
                </w:rPrChange>
              </w:rPr>
              <w:delText>Préstamo de Valores</w:delText>
            </w:r>
            <w:r w:rsidRPr="00FE4C3A" w:rsidDel="00FE4C3A">
              <w:rPr>
                <w:rFonts w:ascii="Tahoma" w:hAnsi="Tahoma" w:cs="Tahoma"/>
                <w:noProof/>
                <w:webHidden/>
                <w:sz w:val="22"/>
                <w:szCs w:val="22"/>
              </w:rPr>
              <w:tab/>
              <w:delText>30</w:delText>
            </w:r>
          </w:del>
        </w:p>
        <w:p w14:paraId="3E468CCF" w14:textId="25F274EB" w:rsidR="0014558A" w:rsidRPr="00FE4C3A" w:rsidDel="00FE4C3A" w:rsidRDefault="0014558A">
          <w:pPr>
            <w:pStyle w:val="TDC1"/>
            <w:rPr>
              <w:del w:id="408" w:author="Hernandez Moreno Marco Antonio" w:date="2018-03-13T13:09:00Z"/>
              <w:rFonts w:ascii="Tahoma" w:eastAsiaTheme="minorEastAsia" w:hAnsi="Tahoma" w:cs="Tahoma"/>
              <w:bCs w:val="0"/>
              <w:sz w:val="22"/>
              <w:szCs w:val="22"/>
            </w:rPr>
          </w:pPr>
          <w:del w:id="409" w:author="Hernandez Moreno Marco Antonio" w:date="2018-03-13T13:09:00Z">
            <w:r w:rsidRPr="00FE4C3A" w:rsidDel="00FE4C3A">
              <w:rPr>
                <w:rPrChange w:id="410" w:author="Hernandez Moreno Marco Antonio" w:date="2018-03-13T13:09:00Z">
                  <w:rPr>
                    <w:rStyle w:val="Hipervnculo"/>
                    <w:rFonts w:ascii="Tahoma" w:hAnsi="Tahoma" w:cs="Tahoma"/>
                  </w:rPr>
                </w:rPrChange>
              </w:rPr>
              <w:delText>9.</w:delText>
            </w:r>
            <w:r w:rsidRPr="00FE4C3A" w:rsidDel="00FE4C3A">
              <w:rPr>
                <w:rFonts w:ascii="Tahoma" w:eastAsiaTheme="minorEastAsia" w:hAnsi="Tahoma" w:cs="Tahoma"/>
                <w:bCs w:val="0"/>
                <w:sz w:val="22"/>
                <w:szCs w:val="22"/>
              </w:rPr>
              <w:tab/>
            </w:r>
            <w:r w:rsidRPr="00FE4C3A" w:rsidDel="00FE4C3A">
              <w:rPr>
                <w:rPrChange w:id="411" w:author="Hernandez Moreno Marco Antonio" w:date="2018-03-13T13:09:00Z">
                  <w:rPr>
                    <w:rStyle w:val="Hipervnculo"/>
                    <w:rFonts w:ascii="Tahoma" w:hAnsi="Tahoma" w:cs="Tahoma"/>
                  </w:rPr>
                </w:rPrChange>
              </w:rPr>
              <w:delText>De las operaciones de compra y venta de activos objeto de inversión</w:delText>
            </w:r>
            <w:r w:rsidRPr="00FE4C3A" w:rsidDel="00FE4C3A">
              <w:rPr>
                <w:rFonts w:ascii="Tahoma" w:hAnsi="Tahoma" w:cs="Tahoma"/>
                <w:webHidden/>
                <w:sz w:val="22"/>
                <w:szCs w:val="22"/>
              </w:rPr>
              <w:tab/>
              <w:delText>30</w:delText>
            </w:r>
          </w:del>
        </w:p>
        <w:p w14:paraId="3394B040" w14:textId="5FDBCAD8" w:rsidR="0014558A" w:rsidRPr="00FE4C3A" w:rsidDel="00FE4C3A" w:rsidRDefault="0014558A">
          <w:pPr>
            <w:pStyle w:val="TDC3"/>
            <w:rPr>
              <w:del w:id="412" w:author="Hernandez Moreno Marco Antonio" w:date="2018-03-13T13:09:00Z"/>
              <w:rFonts w:ascii="Tahoma" w:eastAsiaTheme="minorEastAsia" w:hAnsi="Tahoma" w:cs="Tahoma"/>
              <w:i w:val="0"/>
              <w:iCs w:val="0"/>
              <w:noProof/>
              <w:sz w:val="22"/>
              <w:szCs w:val="22"/>
            </w:rPr>
          </w:pPr>
          <w:del w:id="413" w:author="Hernandez Moreno Marco Antonio" w:date="2018-03-13T13:09:00Z">
            <w:r w:rsidRPr="00FE4C3A" w:rsidDel="00FE4C3A">
              <w:rPr>
                <w:rPrChange w:id="414"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i w:val="0"/>
                <w:iCs w:val="0"/>
                <w:noProof/>
                <w:sz w:val="22"/>
                <w:szCs w:val="22"/>
              </w:rPr>
              <w:tab/>
            </w:r>
            <w:r w:rsidRPr="00FE4C3A" w:rsidDel="00FE4C3A">
              <w:rPr>
                <w:rPrChange w:id="415" w:author="Hernandez Moreno Marco Antonio" w:date="2018-03-13T13:09:00Z">
                  <w:rPr>
                    <w:rStyle w:val="Hipervnculo"/>
                    <w:rFonts w:ascii="Tahoma" w:hAnsi="Tahoma" w:cs="Tahoma"/>
                    <w:noProof/>
                  </w:rPr>
                </w:rPrChange>
              </w:rPr>
              <w:delText>Política de Mejor ejecución</w:delText>
            </w:r>
            <w:r w:rsidRPr="00FE4C3A" w:rsidDel="00FE4C3A">
              <w:rPr>
                <w:rFonts w:ascii="Tahoma" w:hAnsi="Tahoma" w:cs="Tahoma"/>
                <w:noProof/>
                <w:webHidden/>
                <w:sz w:val="22"/>
                <w:szCs w:val="22"/>
              </w:rPr>
              <w:tab/>
              <w:delText>30</w:delText>
            </w:r>
          </w:del>
        </w:p>
        <w:p w14:paraId="6A3A52ED" w14:textId="66752019" w:rsidR="0014558A" w:rsidRPr="00FE4C3A" w:rsidDel="00FE4C3A" w:rsidRDefault="0014558A">
          <w:pPr>
            <w:pStyle w:val="TDC3"/>
            <w:rPr>
              <w:del w:id="416" w:author="Hernandez Moreno Marco Antonio" w:date="2018-03-13T13:09:00Z"/>
              <w:rFonts w:ascii="Tahoma" w:eastAsiaTheme="minorEastAsia" w:hAnsi="Tahoma" w:cs="Tahoma"/>
              <w:i w:val="0"/>
              <w:iCs w:val="0"/>
              <w:noProof/>
              <w:sz w:val="22"/>
              <w:szCs w:val="22"/>
            </w:rPr>
          </w:pPr>
          <w:del w:id="417" w:author="Hernandez Moreno Marco Antonio" w:date="2018-03-13T13:09:00Z">
            <w:r w:rsidRPr="00FE4C3A" w:rsidDel="00FE4C3A">
              <w:rPr>
                <w:rPrChange w:id="418"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i w:val="0"/>
                <w:iCs w:val="0"/>
                <w:noProof/>
                <w:sz w:val="22"/>
                <w:szCs w:val="22"/>
              </w:rPr>
              <w:tab/>
            </w:r>
            <w:r w:rsidRPr="00FE4C3A" w:rsidDel="00FE4C3A">
              <w:rPr>
                <w:rPrChange w:id="419" w:author="Hernandez Moreno Marco Antonio" w:date="2018-03-13T13:09:00Z">
                  <w:rPr>
                    <w:rStyle w:val="Hipervnculo"/>
                    <w:rFonts w:ascii="Tahoma" w:hAnsi="Tahoma" w:cs="Tahoma"/>
                    <w:noProof/>
                  </w:rPr>
                </w:rPrChange>
              </w:rPr>
              <w:delText>Política de traspasos Tesorería – Fanvit</w:delText>
            </w:r>
            <w:r w:rsidRPr="00FE4C3A" w:rsidDel="00FE4C3A">
              <w:rPr>
                <w:rFonts w:ascii="Tahoma" w:hAnsi="Tahoma" w:cs="Tahoma"/>
                <w:noProof/>
                <w:webHidden/>
                <w:sz w:val="22"/>
                <w:szCs w:val="22"/>
              </w:rPr>
              <w:tab/>
              <w:delText>30</w:delText>
            </w:r>
          </w:del>
        </w:p>
        <w:p w14:paraId="5A8C3978" w14:textId="141FA2ED" w:rsidR="0014558A" w:rsidRPr="00FE4C3A" w:rsidDel="00FE4C3A" w:rsidRDefault="0014558A">
          <w:pPr>
            <w:pStyle w:val="TDC3"/>
            <w:rPr>
              <w:del w:id="420" w:author="Hernandez Moreno Marco Antonio" w:date="2018-03-13T13:09:00Z"/>
              <w:rFonts w:ascii="Tahoma" w:eastAsiaTheme="minorEastAsia" w:hAnsi="Tahoma" w:cs="Tahoma"/>
              <w:i w:val="0"/>
              <w:iCs w:val="0"/>
              <w:noProof/>
              <w:sz w:val="22"/>
              <w:szCs w:val="22"/>
            </w:rPr>
          </w:pPr>
          <w:del w:id="421" w:author="Hernandez Moreno Marco Antonio" w:date="2018-03-13T13:09:00Z">
            <w:r w:rsidRPr="00FE4C3A" w:rsidDel="00FE4C3A">
              <w:rPr>
                <w:rPrChange w:id="422" w:author="Hernandez Moreno Marco Antonio" w:date="2018-03-13T13:09:00Z">
                  <w:rPr>
                    <w:rStyle w:val="Hipervnculo"/>
                    <w:rFonts w:ascii="Tahoma" w:hAnsi="Tahoma" w:cs="Tahoma"/>
                    <w:noProof/>
                  </w:rPr>
                </w:rPrChange>
              </w:rPr>
              <w:delText>c.</w:delText>
            </w:r>
            <w:r w:rsidRPr="00FE4C3A" w:rsidDel="00FE4C3A">
              <w:rPr>
                <w:rFonts w:ascii="Tahoma" w:eastAsiaTheme="minorEastAsia" w:hAnsi="Tahoma" w:cs="Tahoma"/>
                <w:i w:val="0"/>
                <w:iCs w:val="0"/>
                <w:noProof/>
                <w:sz w:val="22"/>
                <w:szCs w:val="22"/>
              </w:rPr>
              <w:tab/>
            </w:r>
            <w:r w:rsidRPr="00FE4C3A" w:rsidDel="00FE4C3A">
              <w:rPr>
                <w:rPrChange w:id="423" w:author="Hernandez Moreno Marco Antonio" w:date="2018-03-13T13:09:00Z">
                  <w:rPr>
                    <w:rStyle w:val="Hipervnculo"/>
                    <w:rFonts w:ascii="Tahoma" w:hAnsi="Tahoma" w:cs="Tahoma"/>
                    <w:noProof/>
                  </w:rPr>
                </w:rPrChange>
              </w:rPr>
              <w:delText>Alineación del Control Interno</w:delText>
            </w:r>
            <w:r w:rsidRPr="00FE4C3A" w:rsidDel="00FE4C3A">
              <w:rPr>
                <w:rFonts w:ascii="Tahoma" w:hAnsi="Tahoma" w:cs="Tahoma"/>
                <w:noProof/>
                <w:webHidden/>
                <w:sz w:val="22"/>
                <w:szCs w:val="22"/>
              </w:rPr>
              <w:tab/>
              <w:delText>31</w:delText>
            </w:r>
          </w:del>
        </w:p>
        <w:p w14:paraId="50859599" w14:textId="686759F4" w:rsidR="0014558A" w:rsidRPr="00FE4C3A" w:rsidDel="00FE4C3A" w:rsidRDefault="0014558A">
          <w:pPr>
            <w:pStyle w:val="TDC3"/>
            <w:rPr>
              <w:del w:id="424" w:author="Hernandez Moreno Marco Antonio" w:date="2018-03-13T13:09:00Z"/>
              <w:rFonts w:ascii="Tahoma" w:eastAsiaTheme="minorEastAsia" w:hAnsi="Tahoma" w:cs="Tahoma"/>
              <w:i w:val="0"/>
              <w:iCs w:val="0"/>
              <w:noProof/>
              <w:sz w:val="22"/>
              <w:szCs w:val="22"/>
            </w:rPr>
          </w:pPr>
          <w:del w:id="425" w:author="Hernandez Moreno Marco Antonio" w:date="2018-03-13T13:09:00Z">
            <w:r w:rsidRPr="00FE4C3A" w:rsidDel="00FE4C3A">
              <w:rPr>
                <w:rPrChange w:id="426" w:author="Hernandez Moreno Marco Antonio" w:date="2018-03-13T13:09:00Z">
                  <w:rPr>
                    <w:rStyle w:val="Hipervnculo"/>
                    <w:rFonts w:ascii="Tahoma" w:hAnsi="Tahoma" w:cs="Tahoma"/>
                    <w:noProof/>
                  </w:rPr>
                </w:rPrChange>
              </w:rPr>
              <w:delText>d.</w:delText>
            </w:r>
            <w:r w:rsidRPr="00FE4C3A" w:rsidDel="00FE4C3A">
              <w:rPr>
                <w:rFonts w:ascii="Tahoma" w:eastAsiaTheme="minorEastAsia" w:hAnsi="Tahoma" w:cs="Tahoma"/>
                <w:i w:val="0"/>
                <w:iCs w:val="0"/>
                <w:noProof/>
                <w:sz w:val="22"/>
                <w:szCs w:val="22"/>
              </w:rPr>
              <w:tab/>
            </w:r>
            <w:r w:rsidRPr="00FE4C3A" w:rsidDel="00FE4C3A">
              <w:rPr>
                <w:rPrChange w:id="427" w:author="Hernandez Moreno Marco Antonio" w:date="2018-03-13T13:09:00Z">
                  <w:rPr>
                    <w:rStyle w:val="Hipervnculo"/>
                    <w:rFonts w:ascii="Tahoma" w:hAnsi="Tahoma" w:cs="Tahoma"/>
                    <w:noProof/>
                  </w:rPr>
                </w:rPrChange>
              </w:rPr>
              <w:delText>Normas de valuación</w:delText>
            </w:r>
            <w:r w:rsidRPr="00FE4C3A" w:rsidDel="00FE4C3A">
              <w:rPr>
                <w:rFonts w:ascii="Tahoma" w:hAnsi="Tahoma" w:cs="Tahoma"/>
                <w:noProof/>
                <w:webHidden/>
                <w:sz w:val="22"/>
                <w:szCs w:val="22"/>
              </w:rPr>
              <w:tab/>
              <w:delText>31</w:delText>
            </w:r>
          </w:del>
        </w:p>
        <w:p w14:paraId="2FC8E2BA" w14:textId="6A01FD3B" w:rsidR="0014558A" w:rsidRPr="00FE4C3A" w:rsidDel="00FE4C3A" w:rsidRDefault="0014558A">
          <w:pPr>
            <w:pStyle w:val="TDC1"/>
            <w:rPr>
              <w:del w:id="428" w:author="Hernandez Moreno Marco Antonio" w:date="2018-03-13T13:09:00Z"/>
              <w:rFonts w:ascii="Tahoma" w:eastAsiaTheme="minorEastAsia" w:hAnsi="Tahoma" w:cs="Tahoma"/>
              <w:bCs w:val="0"/>
              <w:sz w:val="22"/>
              <w:szCs w:val="22"/>
            </w:rPr>
          </w:pPr>
          <w:del w:id="429" w:author="Hernandez Moreno Marco Antonio" w:date="2018-03-13T13:09:00Z">
            <w:r w:rsidRPr="00FE4C3A" w:rsidDel="00FE4C3A">
              <w:rPr>
                <w:rPrChange w:id="430" w:author="Hernandez Moreno Marco Antonio" w:date="2018-03-13T13:09:00Z">
                  <w:rPr>
                    <w:rStyle w:val="Hipervnculo"/>
                    <w:rFonts w:ascii="Tahoma" w:hAnsi="Tahoma" w:cs="Tahoma"/>
                  </w:rPr>
                </w:rPrChange>
              </w:rPr>
              <w:delText>10.</w:delText>
            </w:r>
            <w:r w:rsidRPr="00FE4C3A" w:rsidDel="00FE4C3A">
              <w:rPr>
                <w:rFonts w:ascii="Tahoma" w:eastAsiaTheme="minorEastAsia" w:hAnsi="Tahoma" w:cs="Tahoma"/>
                <w:bCs w:val="0"/>
                <w:sz w:val="22"/>
                <w:szCs w:val="22"/>
              </w:rPr>
              <w:tab/>
            </w:r>
            <w:r w:rsidRPr="00FE4C3A" w:rsidDel="00FE4C3A">
              <w:rPr>
                <w:rPrChange w:id="431" w:author="Hernandez Moreno Marco Antonio" w:date="2018-03-13T13:09:00Z">
                  <w:rPr>
                    <w:rStyle w:val="Hipervnculo"/>
                    <w:rFonts w:ascii="Tahoma" w:hAnsi="Tahoma" w:cs="Tahoma"/>
                  </w:rPr>
                </w:rPrChange>
              </w:rPr>
              <w:delText>Procedimientos contables</w:delText>
            </w:r>
            <w:r w:rsidRPr="00FE4C3A" w:rsidDel="00FE4C3A">
              <w:rPr>
                <w:rFonts w:ascii="Tahoma" w:hAnsi="Tahoma" w:cs="Tahoma"/>
                <w:webHidden/>
                <w:sz w:val="22"/>
                <w:szCs w:val="22"/>
              </w:rPr>
              <w:tab/>
              <w:delText>31</w:delText>
            </w:r>
          </w:del>
        </w:p>
        <w:p w14:paraId="48AED2BC" w14:textId="4CF4F506" w:rsidR="0014558A" w:rsidRPr="00FE4C3A" w:rsidDel="00FE4C3A" w:rsidRDefault="0014558A">
          <w:pPr>
            <w:pStyle w:val="TDC1"/>
            <w:rPr>
              <w:del w:id="432" w:author="Hernandez Moreno Marco Antonio" w:date="2018-03-13T13:09:00Z"/>
              <w:rFonts w:ascii="Tahoma" w:eastAsiaTheme="minorEastAsia" w:hAnsi="Tahoma" w:cs="Tahoma"/>
              <w:bCs w:val="0"/>
              <w:sz w:val="22"/>
              <w:szCs w:val="22"/>
            </w:rPr>
          </w:pPr>
          <w:del w:id="433" w:author="Hernandez Moreno Marco Antonio" w:date="2018-03-13T13:09:00Z">
            <w:r w:rsidRPr="00FE4C3A" w:rsidDel="00FE4C3A">
              <w:rPr>
                <w:rPrChange w:id="434" w:author="Hernandez Moreno Marco Antonio" w:date="2018-03-13T13:09:00Z">
                  <w:rPr>
                    <w:rStyle w:val="Hipervnculo"/>
                    <w:rFonts w:ascii="Tahoma" w:hAnsi="Tahoma" w:cs="Tahoma"/>
                  </w:rPr>
                </w:rPrChange>
              </w:rPr>
              <w:delText>11.</w:delText>
            </w:r>
            <w:r w:rsidRPr="00FE4C3A" w:rsidDel="00FE4C3A">
              <w:rPr>
                <w:rFonts w:ascii="Tahoma" w:eastAsiaTheme="minorEastAsia" w:hAnsi="Tahoma" w:cs="Tahoma"/>
                <w:bCs w:val="0"/>
                <w:sz w:val="22"/>
                <w:szCs w:val="22"/>
              </w:rPr>
              <w:tab/>
            </w:r>
            <w:r w:rsidRPr="00FE4C3A" w:rsidDel="00FE4C3A">
              <w:rPr>
                <w:rPrChange w:id="435" w:author="Hernandez Moreno Marco Antonio" w:date="2018-03-13T13:09:00Z">
                  <w:rPr>
                    <w:rStyle w:val="Hipervnculo"/>
                    <w:rFonts w:ascii="Tahoma" w:hAnsi="Tahoma" w:cs="Tahoma"/>
                  </w:rPr>
                </w:rPrChange>
              </w:rPr>
              <w:delText>Proveedores relacionados con la gestión de las inversiones</w:delText>
            </w:r>
            <w:r w:rsidRPr="00FE4C3A" w:rsidDel="00FE4C3A">
              <w:rPr>
                <w:rFonts w:ascii="Tahoma" w:hAnsi="Tahoma" w:cs="Tahoma"/>
                <w:webHidden/>
                <w:sz w:val="22"/>
                <w:szCs w:val="22"/>
              </w:rPr>
              <w:tab/>
              <w:delText>31</w:delText>
            </w:r>
          </w:del>
        </w:p>
        <w:p w14:paraId="75D755FA" w14:textId="51E6301A" w:rsidR="0014558A" w:rsidRPr="00FE4C3A" w:rsidDel="00FE4C3A" w:rsidRDefault="0014558A">
          <w:pPr>
            <w:pStyle w:val="TDC3"/>
            <w:rPr>
              <w:del w:id="436" w:author="Hernandez Moreno Marco Antonio" w:date="2018-03-13T13:09:00Z"/>
              <w:rFonts w:ascii="Tahoma" w:eastAsiaTheme="minorEastAsia" w:hAnsi="Tahoma" w:cs="Tahoma"/>
              <w:i w:val="0"/>
              <w:iCs w:val="0"/>
              <w:noProof/>
              <w:sz w:val="22"/>
              <w:szCs w:val="22"/>
            </w:rPr>
          </w:pPr>
          <w:del w:id="437" w:author="Hernandez Moreno Marco Antonio" w:date="2018-03-13T13:09:00Z">
            <w:r w:rsidRPr="00FE4C3A" w:rsidDel="00FE4C3A">
              <w:rPr>
                <w:rPrChange w:id="438" w:author="Hernandez Moreno Marco Antonio" w:date="2018-03-13T13:09:00Z">
                  <w:rPr>
                    <w:rStyle w:val="Hipervnculo"/>
                    <w:rFonts w:ascii="Tahoma" w:hAnsi="Tahoma" w:cs="Tahoma"/>
                    <w:noProof/>
                  </w:rPr>
                </w:rPrChange>
              </w:rPr>
              <w:delText>a.</w:delText>
            </w:r>
            <w:r w:rsidRPr="00FE4C3A" w:rsidDel="00FE4C3A">
              <w:rPr>
                <w:rFonts w:ascii="Tahoma" w:eastAsiaTheme="minorEastAsia" w:hAnsi="Tahoma" w:cs="Tahoma"/>
                <w:i w:val="0"/>
                <w:iCs w:val="0"/>
                <w:noProof/>
                <w:sz w:val="22"/>
                <w:szCs w:val="22"/>
              </w:rPr>
              <w:tab/>
            </w:r>
            <w:r w:rsidRPr="00FE4C3A" w:rsidDel="00FE4C3A">
              <w:rPr>
                <w:rPrChange w:id="439" w:author="Hernandez Moreno Marco Antonio" w:date="2018-03-13T13:09:00Z">
                  <w:rPr>
                    <w:rStyle w:val="Hipervnculo"/>
                    <w:rFonts w:ascii="Tahoma" w:hAnsi="Tahoma" w:cs="Tahoma"/>
                    <w:noProof/>
                  </w:rPr>
                </w:rPrChange>
              </w:rPr>
              <w:delText>Custodio</w:delText>
            </w:r>
            <w:r w:rsidRPr="00FE4C3A" w:rsidDel="00FE4C3A">
              <w:rPr>
                <w:rFonts w:ascii="Tahoma" w:hAnsi="Tahoma" w:cs="Tahoma"/>
                <w:noProof/>
                <w:webHidden/>
                <w:sz w:val="22"/>
                <w:szCs w:val="22"/>
              </w:rPr>
              <w:tab/>
              <w:delText>31</w:delText>
            </w:r>
          </w:del>
        </w:p>
        <w:p w14:paraId="610A564C" w14:textId="3362E4FC" w:rsidR="0014558A" w:rsidRPr="00FE4C3A" w:rsidDel="00FE4C3A" w:rsidRDefault="0014558A">
          <w:pPr>
            <w:pStyle w:val="TDC3"/>
            <w:rPr>
              <w:del w:id="440" w:author="Hernandez Moreno Marco Antonio" w:date="2018-03-13T13:09:00Z"/>
              <w:rFonts w:ascii="Tahoma" w:eastAsiaTheme="minorEastAsia" w:hAnsi="Tahoma" w:cs="Tahoma"/>
              <w:i w:val="0"/>
              <w:iCs w:val="0"/>
              <w:noProof/>
              <w:sz w:val="22"/>
              <w:szCs w:val="22"/>
            </w:rPr>
          </w:pPr>
          <w:del w:id="441" w:author="Hernandez Moreno Marco Antonio" w:date="2018-03-13T13:09:00Z">
            <w:r w:rsidRPr="00FE4C3A" w:rsidDel="00FE4C3A">
              <w:rPr>
                <w:rPrChange w:id="442" w:author="Hernandez Moreno Marco Antonio" w:date="2018-03-13T13:09:00Z">
                  <w:rPr>
                    <w:rStyle w:val="Hipervnculo"/>
                    <w:rFonts w:ascii="Tahoma" w:hAnsi="Tahoma" w:cs="Tahoma"/>
                    <w:noProof/>
                  </w:rPr>
                </w:rPrChange>
              </w:rPr>
              <w:delText>b.</w:delText>
            </w:r>
            <w:r w:rsidRPr="00FE4C3A" w:rsidDel="00FE4C3A">
              <w:rPr>
                <w:rFonts w:ascii="Tahoma" w:eastAsiaTheme="minorEastAsia" w:hAnsi="Tahoma" w:cs="Tahoma"/>
                <w:i w:val="0"/>
                <w:iCs w:val="0"/>
                <w:noProof/>
                <w:sz w:val="22"/>
                <w:szCs w:val="22"/>
              </w:rPr>
              <w:tab/>
            </w:r>
            <w:r w:rsidRPr="00FE4C3A" w:rsidDel="00FE4C3A">
              <w:rPr>
                <w:rPrChange w:id="443" w:author="Hernandez Moreno Marco Antonio" w:date="2018-03-13T13:09:00Z">
                  <w:rPr>
                    <w:rStyle w:val="Hipervnculo"/>
                    <w:rFonts w:ascii="Tahoma" w:hAnsi="Tahoma" w:cs="Tahoma"/>
                    <w:noProof/>
                  </w:rPr>
                </w:rPrChange>
              </w:rPr>
              <w:delText>Sociedad Valuadora</w:delText>
            </w:r>
            <w:r w:rsidRPr="00FE4C3A" w:rsidDel="00FE4C3A">
              <w:rPr>
                <w:rFonts w:ascii="Tahoma" w:hAnsi="Tahoma" w:cs="Tahoma"/>
                <w:noProof/>
                <w:webHidden/>
                <w:sz w:val="22"/>
                <w:szCs w:val="22"/>
              </w:rPr>
              <w:tab/>
              <w:delText>32</w:delText>
            </w:r>
          </w:del>
        </w:p>
        <w:p w14:paraId="649D92D3" w14:textId="2326B52B" w:rsidR="0014558A" w:rsidRPr="00FE4C3A" w:rsidDel="00FE4C3A" w:rsidRDefault="0014558A">
          <w:pPr>
            <w:pStyle w:val="TDC3"/>
            <w:rPr>
              <w:del w:id="444" w:author="Hernandez Moreno Marco Antonio" w:date="2018-03-13T13:09:00Z"/>
              <w:rFonts w:ascii="Tahoma" w:eastAsiaTheme="minorEastAsia" w:hAnsi="Tahoma" w:cs="Tahoma"/>
              <w:i w:val="0"/>
              <w:iCs w:val="0"/>
              <w:noProof/>
              <w:sz w:val="22"/>
              <w:szCs w:val="22"/>
            </w:rPr>
          </w:pPr>
          <w:del w:id="445" w:author="Hernandez Moreno Marco Antonio" w:date="2018-03-13T13:09:00Z">
            <w:r w:rsidRPr="00FE4C3A" w:rsidDel="00FE4C3A">
              <w:rPr>
                <w:rPrChange w:id="446" w:author="Hernandez Moreno Marco Antonio" w:date="2018-03-13T13:09:00Z">
                  <w:rPr>
                    <w:rStyle w:val="Hipervnculo"/>
                    <w:rFonts w:ascii="Tahoma" w:hAnsi="Tahoma" w:cs="Tahoma"/>
                    <w:noProof/>
                  </w:rPr>
                </w:rPrChange>
              </w:rPr>
              <w:lastRenderedPageBreak/>
              <w:delText>c.</w:delText>
            </w:r>
            <w:r w:rsidRPr="00FE4C3A" w:rsidDel="00FE4C3A">
              <w:rPr>
                <w:rFonts w:ascii="Tahoma" w:eastAsiaTheme="minorEastAsia" w:hAnsi="Tahoma" w:cs="Tahoma"/>
                <w:i w:val="0"/>
                <w:iCs w:val="0"/>
                <w:noProof/>
                <w:sz w:val="22"/>
                <w:szCs w:val="22"/>
              </w:rPr>
              <w:tab/>
            </w:r>
            <w:r w:rsidRPr="00FE4C3A" w:rsidDel="00FE4C3A">
              <w:rPr>
                <w:rPrChange w:id="447" w:author="Hernandez Moreno Marco Antonio" w:date="2018-03-13T13:09:00Z">
                  <w:rPr>
                    <w:rStyle w:val="Hipervnculo"/>
                    <w:rFonts w:ascii="Tahoma" w:hAnsi="Tahoma" w:cs="Tahoma"/>
                    <w:noProof/>
                  </w:rPr>
                </w:rPrChange>
              </w:rPr>
              <w:delText>Sistema de Gestión de Inversiones</w:delText>
            </w:r>
            <w:r w:rsidRPr="00FE4C3A" w:rsidDel="00FE4C3A">
              <w:rPr>
                <w:rFonts w:ascii="Tahoma" w:hAnsi="Tahoma" w:cs="Tahoma"/>
                <w:noProof/>
                <w:webHidden/>
                <w:sz w:val="22"/>
                <w:szCs w:val="22"/>
              </w:rPr>
              <w:tab/>
              <w:delText>33</w:delText>
            </w:r>
          </w:del>
        </w:p>
        <w:p w14:paraId="0C16941A" w14:textId="1404F609" w:rsidR="0014558A" w:rsidRPr="00FE4C3A" w:rsidDel="00FE4C3A" w:rsidRDefault="0014558A">
          <w:pPr>
            <w:pStyle w:val="TDC3"/>
            <w:rPr>
              <w:del w:id="448" w:author="Hernandez Moreno Marco Antonio" w:date="2018-03-13T13:09:00Z"/>
              <w:rFonts w:ascii="Tahoma" w:eastAsiaTheme="minorEastAsia" w:hAnsi="Tahoma" w:cs="Tahoma"/>
              <w:i w:val="0"/>
              <w:iCs w:val="0"/>
              <w:noProof/>
              <w:sz w:val="22"/>
              <w:szCs w:val="22"/>
            </w:rPr>
          </w:pPr>
          <w:del w:id="449" w:author="Hernandez Moreno Marco Antonio" w:date="2018-03-13T13:09:00Z">
            <w:r w:rsidRPr="00FE4C3A" w:rsidDel="00FE4C3A">
              <w:rPr>
                <w:rPrChange w:id="450" w:author="Hernandez Moreno Marco Antonio" w:date="2018-03-13T13:09:00Z">
                  <w:rPr>
                    <w:rStyle w:val="Hipervnculo"/>
                    <w:rFonts w:ascii="Tahoma" w:hAnsi="Tahoma" w:cs="Tahoma"/>
                    <w:noProof/>
                  </w:rPr>
                </w:rPrChange>
              </w:rPr>
              <w:delText>d.</w:delText>
            </w:r>
            <w:r w:rsidRPr="00FE4C3A" w:rsidDel="00FE4C3A">
              <w:rPr>
                <w:rFonts w:ascii="Tahoma" w:eastAsiaTheme="minorEastAsia" w:hAnsi="Tahoma" w:cs="Tahoma"/>
                <w:i w:val="0"/>
                <w:iCs w:val="0"/>
                <w:noProof/>
                <w:sz w:val="22"/>
                <w:szCs w:val="22"/>
              </w:rPr>
              <w:tab/>
            </w:r>
            <w:r w:rsidRPr="00FE4C3A" w:rsidDel="00FE4C3A">
              <w:rPr>
                <w:rPrChange w:id="451" w:author="Hernandez Moreno Marco Antonio" w:date="2018-03-13T13:09:00Z">
                  <w:rPr>
                    <w:rStyle w:val="Hipervnculo"/>
                    <w:rFonts w:ascii="Tahoma" w:hAnsi="Tahoma" w:cs="Tahoma"/>
                    <w:noProof/>
                  </w:rPr>
                </w:rPrChange>
              </w:rPr>
              <w:delText>Otros proveedores</w:delText>
            </w:r>
            <w:r w:rsidRPr="00FE4C3A" w:rsidDel="00FE4C3A">
              <w:rPr>
                <w:rFonts w:ascii="Tahoma" w:hAnsi="Tahoma" w:cs="Tahoma"/>
                <w:noProof/>
                <w:webHidden/>
                <w:sz w:val="22"/>
                <w:szCs w:val="22"/>
              </w:rPr>
              <w:tab/>
              <w:delText>33</w:delText>
            </w:r>
          </w:del>
        </w:p>
        <w:p w14:paraId="593C6F0D" w14:textId="3A5871D7" w:rsidR="0014558A" w:rsidRPr="00FE4C3A" w:rsidDel="00FE4C3A" w:rsidRDefault="0014558A">
          <w:pPr>
            <w:pStyle w:val="TDC1"/>
            <w:rPr>
              <w:del w:id="452" w:author="Hernandez Moreno Marco Antonio" w:date="2018-03-13T13:09:00Z"/>
              <w:rFonts w:ascii="Tahoma" w:eastAsiaTheme="minorEastAsia" w:hAnsi="Tahoma" w:cs="Tahoma"/>
              <w:bCs w:val="0"/>
              <w:sz w:val="22"/>
              <w:szCs w:val="22"/>
            </w:rPr>
          </w:pPr>
          <w:del w:id="453" w:author="Hernandez Moreno Marco Antonio" w:date="2018-03-13T13:09:00Z">
            <w:r w:rsidRPr="00FE4C3A" w:rsidDel="00FE4C3A">
              <w:rPr>
                <w:rPrChange w:id="454" w:author="Hernandez Moreno Marco Antonio" w:date="2018-03-13T13:09:00Z">
                  <w:rPr>
                    <w:rStyle w:val="Hipervnculo"/>
                    <w:rFonts w:ascii="Tahoma" w:hAnsi="Tahoma" w:cs="Tahoma"/>
                  </w:rPr>
                </w:rPrChange>
              </w:rPr>
              <w:delText>12.</w:delText>
            </w:r>
            <w:r w:rsidRPr="00FE4C3A" w:rsidDel="00FE4C3A">
              <w:rPr>
                <w:rFonts w:ascii="Tahoma" w:eastAsiaTheme="minorEastAsia" w:hAnsi="Tahoma" w:cs="Tahoma"/>
                <w:bCs w:val="0"/>
                <w:sz w:val="22"/>
                <w:szCs w:val="22"/>
              </w:rPr>
              <w:tab/>
            </w:r>
            <w:r w:rsidRPr="00FE4C3A" w:rsidDel="00FE4C3A">
              <w:rPr>
                <w:rPrChange w:id="455" w:author="Hernandez Moreno Marco Antonio" w:date="2018-03-13T13:09:00Z">
                  <w:rPr>
                    <w:rStyle w:val="Hipervnculo"/>
                    <w:rFonts w:ascii="Tahoma" w:hAnsi="Tahoma" w:cs="Tahoma"/>
                  </w:rPr>
                </w:rPrChange>
              </w:rPr>
              <w:delText>Plan de contingencia y recuperación de desastres</w:delText>
            </w:r>
            <w:r w:rsidRPr="00FE4C3A" w:rsidDel="00FE4C3A">
              <w:rPr>
                <w:rFonts w:ascii="Tahoma" w:hAnsi="Tahoma" w:cs="Tahoma"/>
                <w:webHidden/>
                <w:sz w:val="22"/>
                <w:szCs w:val="22"/>
              </w:rPr>
              <w:tab/>
              <w:delText>33</w:delText>
            </w:r>
          </w:del>
        </w:p>
        <w:p w14:paraId="7E7D3C1B" w14:textId="4B02551F" w:rsidR="0014558A" w:rsidRPr="00FE4C3A" w:rsidDel="00FE4C3A" w:rsidRDefault="0014558A">
          <w:pPr>
            <w:pStyle w:val="TDC1"/>
            <w:rPr>
              <w:del w:id="456" w:author="Hernandez Moreno Marco Antonio" w:date="2018-03-13T13:09:00Z"/>
              <w:rFonts w:ascii="Tahoma" w:eastAsiaTheme="minorEastAsia" w:hAnsi="Tahoma" w:cs="Tahoma"/>
              <w:bCs w:val="0"/>
              <w:sz w:val="22"/>
              <w:szCs w:val="22"/>
            </w:rPr>
          </w:pPr>
          <w:del w:id="457" w:author="Hernandez Moreno Marco Antonio" w:date="2018-03-13T13:09:00Z">
            <w:r w:rsidRPr="00FE4C3A" w:rsidDel="00FE4C3A">
              <w:rPr>
                <w:rPrChange w:id="458" w:author="Hernandez Moreno Marco Antonio" w:date="2018-03-13T13:09:00Z">
                  <w:rPr>
                    <w:rStyle w:val="Hipervnculo"/>
                    <w:rFonts w:ascii="Tahoma" w:hAnsi="Tahoma" w:cs="Tahoma"/>
                  </w:rPr>
                </w:rPrChange>
              </w:rPr>
              <w:delText>13.</w:delText>
            </w:r>
            <w:r w:rsidRPr="00FE4C3A" w:rsidDel="00FE4C3A">
              <w:rPr>
                <w:rFonts w:ascii="Tahoma" w:eastAsiaTheme="minorEastAsia" w:hAnsi="Tahoma" w:cs="Tahoma"/>
                <w:bCs w:val="0"/>
                <w:sz w:val="22"/>
                <w:szCs w:val="22"/>
              </w:rPr>
              <w:tab/>
            </w:r>
            <w:r w:rsidRPr="00FE4C3A" w:rsidDel="00FE4C3A">
              <w:rPr>
                <w:rPrChange w:id="459" w:author="Hernandez Moreno Marco Antonio" w:date="2018-03-13T13:09:00Z">
                  <w:rPr>
                    <w:rStyle w:val="Hipervnculo"/>
                    <w:rFonts w:ascii="Tahoma" w:hAnsi="Tahoma" w:cs="Tahoma"/>
                  </w:rPr>
                </w:rPrChange>
              </w:rPr>
              <w:delText>Revisiones y aprobaciones</w:delText>
            </w:r>
            <w:r w:rsidRPr="00FE4C3A" w:rsidDel="00FE4C3A">
              <w:rPr>
                <w:rFonts w:ascii="Tahoma" w:hAnsi="Tahoma" w:cs="Tahoma"/>
                <w:webHidden/>
                <w:sz w:val="22"/>
                <w:szCs w:val="22"/>
              </w:rPr>
              <w:tab/>
              <w:delText>33</w:delText>
            </w:r>
          </w:del>
        </w:p>
        <w:p w14:paraId="7FDE9A1D" w14:textId="7445D61F" w:rsidR="00495BE0" w:rsidRPr="00FE4C3A" w:rsidRDefault="00495BE0">
          <w:pPr>
            <w:rPr>
              <w:rFonts w:ascii="Tahoma" w:hAnsi="Tahoma" w:cs="Tahoma"/>
            </w:rPr>
          </w:pPr>
          <w:r w:rsidRPr="00FE4C3A">
            <w:rPr>
              <w:rFonts w:ascii="Tahoma" w:hAnsi="Tahoma" w:cs="Tahoma"/>
              <w:b/>
              <w:bCs/>
              <w:lang w:val="es-ES"/>
            </w:rPr>
            <w:fldChar w:fldCharType="end"/>
          </w:r>
        </w:p>
      </w:sdtContent>
    </w:sdt>
    <w:p w14:paraId="19CB401A" w14:textId="77777777" w:rsidR="00495BE0" w:rsidRPr="00482661" w:rsidRDefault="00495BE0" w:rsidP="008210A8">
      <w:pPr>
        <w:rPr>
          <w:rFonts w:ascii="Tahoma" w:hAnsi="Tahoma" w:cs="Tahoma"/>
          <w:b/>
        </w:rPr>
      </w:pPr>
    </w:p>
    <w:p w14:paraId="78BEC107" w14:textId="643F0D3B" w:rsidR="00C22F70" w:rsidRDefault="00495BE0">
      <w:pPr>
        <w:pStyle w:val="Ttulo1"/>
        <w:numPr>
          <w:ilvl w:val="0"/>
          <w:numId w:val="22"/>
        </w:numPr>
        <w:spacing w:before="0" w:after="240"/>
        <w:ind w:left="357" w:hanging="357"/>
        <w:jc w:val="both"/>
        <w:rPr>
          <w:ins w:id="460" w:author="Hernandez Moreno Marco Antonio" w:date="2018-03-13T14:53:00Z"/>
          <w:rFonts w:ascii="Tahoma" w:hAnsi="Tahoma" w:cs="Tahoma"/>
          <w:sz w:val="22"/>
          <w:szCs w:val="22"/>
          <w:u w:val="none"/>
        </w:rPr>
      </w:pPr>
      <w:r w:rsidRPr="0014558A">
        <w:rPr>
          <w:rFonts w:ascii="Tahoma" w:hAnsi="Tahoma" w:cs="Tahoma"/>
        </w:rPr>
        <w:br w:type="page"/>
      </w:r>
      <w:bookmarkStart w:id="461" w:name="_Toc508712488"/>
      <w:r w:rsidR="00806C0C" w:rsidRPr="005E44CF">
        <w:rPr>
          <w:rFonts w:ascii="Tahoma" w:hAnsi="Tahoma" w:cs="Tahoma"/>
          <w:sz w:val="22"/>
          <w:szCs w:val="22"/>
          <w:u w:val="none"/>
        </w:rPr>
        <w:lastRenderedPageBreak/>
        <w:t xml:space="preserve">Glosario de </w:t>
      </w:r>
      <w:r w:rsidR="001C3F17" w:rsidRPr="005E44CF">
        <w:rPr>
          <w:rFonts w:ascii="Tahoma" w:hAnsi="Tahoma" w:cs="Tahoma"/>
          <w:sz w:val="22"/>
          <w:szCs w:val="22"/>
          <w:u w:val="none"/>
        </w:rPr>
        <w:t>t</w:t>
      </w:r>
      <w:r w:rsidR="008155CA" w:rsidRPr="005E44CF">
        <w:rPr>
          <w:rFonts w:ascii="Tahoma" w:hAnsi="Tahoma" w:cs="Tahoma"/>
          <w:sz w:val="22"/>
          <w:szCs w:val="22"/>
          <w:u w:val="none"/>
        </w:rPr>
        <w:t>érminos</w:t>
      </w:r>
      <w:bookmarkEnd w:id="461"/>
    </w:p>
    <w:p w14:paraId="61EB85B2" w14:textId="7C1B8B62" w:rsidR="00C22F70" w:rsidRPr="004457EC" w:rsidRDefault="00C22F70">
      <w:pPr>
        <w:rPr>
          <w:rFonts w:ascii="Tahoma" w:hAnsi="Tahoma" w:cs="Tahoma"/>
        </w:rPr>
        <w:pPrChange w:id="462" w:author="Hernandez Moreno Marco Antonio" w:date="2018-03-13T14:53:00Z">
          <w:pPr>
            <w:pStyle w:val="Ttulo1"/>
            <w:numPr>
              <w:numId w:val="22"/>
            </w:numPr>
            <w:spacing w:before="0" w:after="240"/>
            <w:ind w:left="357" w:hanging="357"/>
            <w:jc w:val="both"/>
          </w:pPr>
        </w:pPrChange>
      </w:pPr>
      <w:ins w:id="463" w:author="Hernandez Moreno Marco Antonio" w:date="2018-03-13T14:54:00Z">
        <w:r>
          <w:rPr>
            <w:rFonts w:ascii="Tahoma" w:hAnsi="Tahoma" w:cs="Tahoma"/>
            <w:lang w:eastAsia="es-MX"/>
          </w:rPr>
          <w:t>Para los efectos del presente Marco de Gestión</w:t>
        </w:r>
      </w:ins>
      <w:ins w:id="464" w:author="Hernandez Moreno Marco Antonio" w:date="2018-03-13T14:56:00Z">
        <w:r w:rsidR="00BB01E0">
          <w:rPr>
            <w:rFonts w:ascii="Tahoma" w:hAnsi="Tahoma" w:cs="Tahoma"/>
            <w:lang w:eastAsia="es-MX"/>
          </w:rPr>
          <w:t>, además de las definiciones señaladas en la normatividad aplicable interna y externa se entenderá por:</w:t>
        </w:r>
      </w:ins>
    </w:p>
    <w:p w14:paraId="5AD24A49" w14:textId="77777777" w:rsidR="008210A8" w:rsidRPr="005E44CF" w:rsidRDefault="008210A8" w:rsidP="00FE4C3A">
      <w:pPr>
        <w:spacing w:after="160" w:line="240" w:lineRule="auto"/>
        <w:jc w:val="both"/>
        <w:rPr>
          <w:rFonts w:ascii="Tahoma" w:hAnsi="Tahoma" w:cs="Tahoma"/>
        </w:rPr>
      </w:pPr>
      <w:r w:rsidRPr="005E44CF">
        <w:rPr>
          <w:rFonts w:ascii="Tahoma" w:hAnsi="Tahoma" w:cs="Tahoma"/>
          <w:b/>
          <w:bCs/>
        </w:rPr>
        <w:t>Activos Objeto de Inversión</w:t>
      </w:r>
      <w:r w:rsidRPr="005E44CF">
        <w:rPr>
          <w:rFonts w:ascii="Tahoma" w:hAnsi="Tahoma" w:cs="Tahoma"/>
          <w:bCs/>
          <w:rPrChange w:id="465" w:author="Hernandez Moreno Marco Antonio" w:date="2018-03-13T13:53:00Z">
            <w:rPr>
              <w:rFonts w:ascii="Tahoma" w:hAnsi="Tahoma" w:cs="Tahoma"/>
              <w:b/>
              <w:bCs/>
            </w:rPr>
          </w:rPrChange>
        </w:rPr>
        <w:t>,</w:t>
      </w:r>
      <w:r w:rsidRPr="005E44CF">
        <w:rPr>
          <w:rFonts w:ascii="Tahoma" w:hAnsi="Tahoma" w:cs="Tahoma"/>
          <w:b/>
          <w:bCs/>
        </w:rPr>
        <w:t xml:space="preserve"> </w:t>
      </w:r>
      <w:del w:id="466" w:author="Hernandez Moreno Marco Antonio" w:date="2018-02-28T14:21:00Z">
        <w:r w:rsidR="00CE42C3" w:rsidRPr="005E44CF" w:rsidDel="00BC16D5">
          <w:rPr>
            <w:rFonts w:ascii="Tahoma" w:hAnsi="Tahoma" w:cs="Tahoma"/>
          </w:rPr>
          <w:delText>a los</w:delText>
        </w:r>
      </w:del>
      <w:del w:id="467" w:author="Hernandez Moreno Marco Antonio" w:date="2018-03-01T21:07:00Z">
        <w:r w:rsidR="00CE42C3" w:rsidRPr="005E44CF" w:rsidDel="005864DF">
          <w:rPr>
            <w:rFonts w:ascii="Tahoma" w:hAnsi="Tahoma" w:cs="Tahoma"/>
          </w:rPr>
          <w:delText xml:space="preserve"> </w:delText>
        </w:r>
      </w:del>
      <w:ins w:id="468" w:author="Hernandez Moreno Marco Antonio" w:date="2018-03-01T13:15:00Z">
        <w:r w:rsidR="00373C7E" w:rsidRPr="005E44CF">
          <w:rPr>
            <w:rFonts w:ascii="Tahoma" w:hAnsi="Tahoma" w:cs="Tahoma"/>
          </w:rPr>
          <w:t>i</w:t>
        </w:r>
      </w:ins>
      <w:del w:id="469" w:author="Hernandez Moreno Marco Antonio" w:date="2018-03-01T13:15:00Z">
        <w:r w:rsidR="00CE42C3" w:rsidRPr="005E44CF" w:rsidDel="00373C7E">
          <w:rPr>
            <w:rFonts w:ascii="Tahoma" w:hAnsi="Tahoma" w:cs="Tahoma"/>
          </w:rPr>
          <w:delText>I</w:delText>
        </w:r>
      </w:del>
      <w:r w:rsidR="00CE42C3" w:rsidRPr="005E44CF">
        <w:rPr>
          <w:rFonts w:ascii="Tahoma" w:hAnsi="Tahoma" w:cs="Tahoma"/>
        </w:rPr>
        <w:t xml:space="preserve">nstrumentos, </w:t>
      </w:r>
      <w:ins w:id="470" w:author="Hernandez Moreno Marco Antonio" w:date="2018-03-01T13:15:00Z">
        <w:r w:rsidR="00373C7E" w:rsidRPr="005E44CF">
          <w:rPr>
            <w:rFonts w:ascii="Tahoma" w:hAnsi="Tahoma" w:cs="Tahoma"/>
          </w:rPr>
          <w:t>d</w:t>
        </w:r>
      </w:ins>
      <w:del w:id="471" w:author="Hernandez Moreno Marco Antonio" w:date="2018-03-01T13:15:00Z">
        <w:r w:rsidR="00CE42C3" w:rsidRPr="005E44CF" w:rsidDel="00373C7E">
          <w:rPr>
            <w:rFonts w:ascii="Tahoma" w:hAnsi="Tahoma" w:cs="Tahoma"/>
          </w:rPr>
          <w:delText>D</w:delText>
        </w:r>
      </w:del>
      <w:r w:rsidR="00CE42C3" w:rsidRPr="005E44CF">
        <w:rPr>
          <w:rFonts w:ascii="Tahoma" w:hAnsi="Tahoma" w:cs="Tahoma"/>
        </w:rPr>
        <w:t xml:space="preserve">ivisas, </w:t>
      </w:r>
      <w:ins w:id="472" w:author="Hernandez Moreno Marco Antonio" w:date="2018-03-01T13:15:00Z">
        <w:r w:rsidR="00373C7E" w:rsidRPr="005E44CF">
          <w:rPr>
            <w:rFonts w:ascii="Tahoma" w:hAnsi="Tahoma" w:cs="Tahoma"/>
          </w:rPr>
          <w:t>v</w:t>
        </w:r>
      </w:ins>
      <w:del w:id="473" w:author="Hernandez Moreno Marco Antonio" w:date="2018-03-01T13:15:00Z">
        <w:r w:rsidR="00CE42C3" w:rsidRPr="005E44CF" w:rsidDel="00373C7E">
          <w:rPr>
            <w:rFonts w:ascii="Tahoma" w:hAnsi="Tahoma" w:cs="Tahoma"/>
          </w:rPr>
          <w:delText>V</w:delText>
        </w:r>
      </w:del>
      <w:r w:rsidR="00CE42C3" w:rsidRPr="005E44CF">
        <w:rPr>
          <w:rFonts w:ascii="Tahoma" w:hAnsi="Tahoma" w:cs="Tahoma"/>
        </w:rPr>
        <w:t xml:space="preserve">alores </w:t>
      </w:r>
      <w:ins w:id="474" w:author="Hernandez Moreno Marco Antonio" w:date="2018-03-01T13:15:00Z">
        <w:r w:rsidR="00373C7E" w:rsidRPr="005E44CF">
          <w:rPr>
            <w:rFonts w:ascii="Tahoma" w:hAnsi="Tahoma" w:cs="Tahoma"/>
          </w:rPr>
          <w:t>e</w:t>
        </w:r>
      </w:ins>
      <w:del w:id="475" w:author="Hernandez Moreno Marco Antonio" w:date="2018-03-01T13:15:00Z">
        <w:r w:rsidR="00CE42C3" w:rsidRPr="005E44CF" w:rsidDel="00373C7E">
          <w:rPr>
            <w:rFonts w:ascii="Tahoma" w:hAnsi="Tahoma" w:cs="Tahoma"/>
          </w:rPr>
          <w:delText>E</w:delText>
        </w:r>
      </w:del>
      <w:r w:rsidR="00CE42C3" w:rsidRPr="005E44CF">
        <w:rPr>
          <w:rFonts w:ascii="Tahoma" w:hAnsi="Tahoma" w:cs="Tahoma"/>
        </w:rPr>
        <w:t xml:space="preserve">xtranjeros, </w:t>
      </w:r>
      <w:ins w:id="476" w:author="Hernandez Moreno Marco Antonio" w:date="2018-03-01T13:15:00Z">
        <w:r w:rsidR="00373C7E" w:rsidRPr="005E44CF">
          <w:rPr>
            <w:rFonts w:ascii="Tahoma" w:hAnsi="Tahoma" w:cs="Tahoma"/>
          </w:rPr>
          <w:t>c</w:t>
        </w:r>
      </w:ins>
      <w:del w:id="477" w:author="Hernandez Moreno Marco Antonio" w:date="2018-03-01T13:15:00Z">
        <w:r w:rsidR="00CE42C3" w:rsidRPr="005E44CF" w:rsidDel="00373C7E">
          <w:rPr>
            <w:rFonts w:ascii="Tahoma" w:hAnsi="Tahoma" w:cs="Tahoma"/>
          </w:rPr>
          <w:delText>C</w:delText>
        </w:r>
      </w:del>
      <w:r w:rsidR="00CE42C3" w:rsidRPr="005E44CF">
        <w:rPr>
          <w:rFonts w:ascii="Tahoma" w:hAnsi="Tahoma" w:cs="Tahoma"/>
        </w:rPr>
        <w:t xml:space="preserve">omponentes de </w:t>
      </w:r>
      <w:ins w:id="478" w:author="Hernandez Moreno Marco Antonio" w:date="2018-03-01T13:15:00Z">
        <w:r w:rsidR="00373C7E" w:rsidRPr="005E44CF">
          <w:rPr>
            <w:rFonts w:ascii="Tahoma" w:hAnsi="Tahoma" w:cs="Tahoma"/>
          </w:rPr>
          <w:t>r</w:t>
        </w:r>
      </w:ins>
      <w:del w:id="479" w:author="Hernandez Moreno Marco Antonio" w:date="2018-03-01T13:15:00Z">
        <w:r w:rsidR="00CE42C3" w:rsidRPr="005E44CF" w:rsidDel="00373C7E">
          <w:rPr>
            <w:rFonts w:ascii="Tahoma" w:hAnsi="Tahoma" w:cs="Tahoma"/>
          </w:rPr>
          <w:delText>R</w:delText>
        </w:r>
      </w:del>
      <w:r w:rsidR="00CE42C3" w:rsidRPr="005E44CF">
        <w:rPr>
          <w:rFonts w:ascii="Tahoma" w:hAnsi="Tahoma" w:cs="Tahoma"/>
        </w:rPr>
        <w:t xml:space="preserve">enta </w:t>
      </w:r>
      <w:ins w:id="480" w:author="Hernandez Moreno Marco Antonio" w:date="2018-03-01T13:15:00Z">
        <w:r w:rsidR="00373C7E" w:rsidRPr="005E44CF">
          <w:rPr>
            <w:rFonts w:ascii="Tahoma" w:hAnsi="Tahoma" w:cs="Tahoma"/>
          </w:rPr>
          <w:t>v</w:t>
        </w:r>
      </w:ins>
      <w:del w:id="481" w:author="Hernandez Moreno Marco Antonio" w:date="2018-03-01T13:15:00Z">
        <w:r w:rsidR="00CE42C3" w:rsidRPr="005E44CF" w:rsidDel="00373C7E">
          <w:rPr>
            <w:rFonts w:ascii="Tahoma" w:hAnsi="Tahoma" w:cs="Tahoma"/>
          </w:rPr>
          <w:delText>V</w:delText>
        </w:r>
      </w:del>
      <w:r w:rsidR="00CE42C3" w:rsidRPr="005E44CF">
        <w:rPr>
          <w:rFonts w:ascii="Tahoma" w:hAnsi="Tahoma" w:cs="Tahoma"/>
        </w:rPr>
        <w:t xml:space="preserve">ariable, </w:t>
      </w:r>
      <w:del w:id="482" w:author="Hernandez Moreno Marco Antonio" w:date="2018-02-28T09:17:00Z">
        <w:r w:rsidR="00CE42C3" w:rsidRPr="005E44CF" w:rsidDel="003E5AF8">
          <w:rPr>
            <w:rFonts w:ascii="Tahoma" w:hAnsi="Tahoma" w:cs="Tahoma"/>
          </w:rPr>
          <w:delText xml:space="preserve">Inversiones Neutras, </w:delText>
        </w:r>
      </w:del>
      <w:ins w:id="483" w:author="Hernandez Moreno Marco Antonio" w:date="2018-03-01T13:15:00Z">
        <w:r w:rsidR="00373C7E" w:rsidRPr="005E44CF">
          <w:rPr>
            <w:rFonts w:ascii="Tahoma" w:hAnsi="Tahoma" w:cs="Tahoma"/>
          </w:rPr>
          <w:t>e</w:t>
        </w:r>
      </w:ins>
      <w:del w:id="484" w:author="Hernandez Moreno Marco Antonio" w:date="2018-03-01T13:15:00Z">
        <w:r w:rsidR="00CE42C3" w:rsidRPr="005E44CF" w:rsidDel="00373C7E">
          <w:rPr>
            <w:rFonts w:ascii="Tahoma" w:hAnsi="Tahoma" w:cs="Tahoma"/>
          </w:rPr>
          <w:delText>E</w:delText>
        </w:r>
      </w:del>
      <w:r w:rsidR="00CE42C3" w:rsidRPr="005E44CF">
        <w:rPr>
          <w:rFonts w:ascii="Tahoma" w:hAnsi="Tahoma" w:cs="Tahoma"/>
        </w:rPr>
        <w:t xml:space="preserve">structuras </w:t>
      </w:r>
      <w:ins w:id="485" w:author="Hernandez Moreno Marco Antonio" w:date="2018-03-01T13:16:00Z">
        <w:r w:rsidR="00373C7E" w:rsidRPr="005E44CF">
          <w:rPr>
            <w:rFonts w:ascii="Tahoma" w:hAnsi="Tahoma" w:cs="Tahoma"/>
          </w:rPr>
          <w:t>v</w:t>
        </w:r>
      </w:ins>
      <w:del w:id="486" w:author="Hernandez Moreno Marco Antonio" w:date="2018-03-01T13:16:00Z">
        <w:r w:rsidR="00CE42C3" w:rsidRPr="005E44CF" w:rsidDel="00373C7E">
          <w:rPr>
            <w:rFonts w:ascii="Tahoma" w:hAnsi="Tahoma" w:cs="Tahoma"/>
          </w:rPr>
          <w:delText>V</w:delText>
        </w:r>
      </w:del>
      <w:r w:rsidR="00CE42C3" w:rsidRPr="005E44CF">
        <w:rPr>
          <w:rFonts w:ascii="Tahoma" w:hAnsi="Tahoma" w:cs="Tahoma"/>
        </w:rPr>
        <w:t xml:space="preserve">inculadas a </w:t>
      </w:r>
      <w:ins w:id="487" w:author="Hernandez Moreno Marco Antonio" w:date="2018-03-01T13:16:00Z">
        <w:r w:rsidR="00373C7E" w:rsidRPr="005E44CF">
          <w:rPr>
            <w:rFonts w:ascii="Tahoma" w:hAnsi="Tahoma" w:cs="Tahoma"/>
          </w:rPr>
          <w:t>s</w:t>
        </w:r>
      </w:ins>
      <w:del w:id="488" w:author="Hernandez Moreno Marco Antonio" w:date="2018-03-01T13:16:00Z">
        <w:r w:rsidR="00CE42C3" w:rsidRPr="005E44CF" w:rsidDel="00373C7E">
          <w:rPr>
            <w:rFonts w:ascii="Tahoma" w:hAnsi="Tahoma" w:cs="Tahoma"/>
          </w:rPr>
          <w:delText>S</w:delText>
        </w:r>
      </w:del>
      <w:r w:rsidR="00CE42C3" w:rsidRPr="005E44CF">
        <w:rPr>
          <w:rFonts w:ascii="Tahoma" w:hAnsi="Tahoma" w:cs="Tahoma"/>
        </w:rPr>
        <w:t xml:space="preserve">ubyacentes, </w:t>
      </w:r>
      <w:ins w:id="489" w:author="Hernandez Moreno Marco Antonio" w:date="2018-03-01T13:16:00Z">
        <w:r w:rsidR="00373C7E" w:rsidRPr="005E44CF">
          <w:rPr>
            <w:rFonts w:ascii="Tahoma" w:hAnsi="Tahoma" w:cs="Tahoma"/>
          </w:rPr>
          <w:t>m</w:t>
        </w:r>
      </w:ins>
      <w:del w:id="490" w:author="Hernandez Moreno Marco Antonio" w:date="2018-03-01T13:16:00Z">
        <w:r w:rsidR="00CE42C3" w:rsidRPr="005E44CF" w:rsidDel="00373C7E">
          <w:rPr>
            <w:rFonts w:ascii="Tahoma" w:hAnsi="Tahoma" w:cs="Tahoma"/>
          </w:rPr>
          <w:delText>M</w:delText>
        </w:r>
      </w:del>
      <w:r w:rsidR="00CE42C3" w:rsidRPr="005E44CF">
        <w:rPr>
          <w:rFonts w:ascii="Tahoma" w:hAnsi="Tahoma" w:cs="Tahoma"/>
        </w:rPr>
        <w:t xml:space="preserve">ercancías y operaciones con </w:t>
      </w:r>
      <w:ins w:id="491" w:author="Hernandez Moreno Marco Antonio" w:date="2018-03-01T13:16:00Z">
        <w:r w:rsidR="00373C7E" w:rsidRPr="005E44CF">
          <w:rPr>
            <w:rFonts w:ascii="Tahoma" w:hAnsi="Tahoma" w:cs="Tahoma"/>
          </w:rPr>
          <w:t>d</w:t>
        </w:r>
      </w:ins>
      <w:del w:id="492" w:author="Hernandez Moreno Marco Antonio" w:date="2018-03-01T13:16:00Z">
        <w:r w:rsidR="00CE42C3" w:rsidRPr="005E44CF" w:rsidDel="00373C7E">
          <w:rPr>
            <w:rFonts w:ascii="Tahoma" w:hAnsi="Tahoma" w:cs="Tahoma"/>
          </w:rPr>
          <w:delText>D</w:delText>
        </w:r>
      </w:del>
      <w:r w:rsidR="00CE42C3" w:rsidRPr="005E44CF">
        <w:rPr>
          <w:rFonts w:ascii="Tahoma" w:hAnsi="Tahoma" w:cs="Tahoma"/>
        </w:rPr>
        <w:t>erivados, reportos y préstamos de valores</w:t>
      </w:r>
      <w:r w:rsidR="0028020C" w:rsidRPr="005E44CF">
        <w:rPr>
          <w:rFonts w:ascii="Tahoma" w:hAnsi="Tahoma" w:cs="Tahoma"/>
        </w:rPr>
        <w:t>.</w:t>
      </w:r>
    </w:p>
    <w:p w14:paraId="5078C828" w14:textId="0971AF91" w:rsidR="008210A8" w:rsidRDefault="008210A8" w:rsidP="006345E6">
      <w:pPr>
        <w:spacing w:after="160" w:line="240" w:lineRule="auto"/>
        <w:jc w:val="both"/>
        <w:rPr>
          <w:ins w:id="493" w:author="Hernandez Moreno Marco Antonio" w:date="2018-03-13T15:00:00Z"/>
          <w:rFonts w:ascii="Tahoma" w:hAnsi="Tahoma" w:cs="Tahoma"/>
        </w:rPr>
      </w:pPr>
      <w:r w:rsidRPr="005E44CF">
        <w:rPr>
          <w:rFonts w:ascii="Tahoma" w:hAnsi="Tahoma" w:cs="Tahoma"/>
          <w:b/>
          <w:bCs/>
        </w:rPr>
        <w:t>A</w:t>
      </w:r>
      <w:r w:rsidRPr="005E44CF">
        <w:rPr>
          <w:rFonts w:ascii="Tahoma" w:hAnsi="Tahoma" w:cs="Tahoma"/>
          <w:b/>
          <w:bCs/>
          <w:spacing w:val="1"/>
        </w:rPr>
        <w:t>f</w:t>
      </w:r>
      <w:r w:rsidRPr="005E44CF">
        <w:rPr>
          <w:rFonts w:ascii="Tahoma" w:hAnsi="Tahoma" w:cs="Tahoma"/>
          <w:b/>
          <w:bCs/>
        </w:rPr>
        <w:t>o</w:t>
      </w:r>
      <w:r w:rsidRPr="005E44CF">
        <w:rPr>
          <w:rFonts w:ascii="Tahoma" w:hAnsi="Tahoma" w:cs="Tahoma"/>
          <w:b/>
          <w:bCs/>
          <w:spacing w:val="-1"/>
        </w:rPr>
        <w:t>r</w:t>
      </w:r>
      <w:r w:rsidRPr="005E44CF">
        <w:rPr>
          <w:rFonts w:ascii="Tahoma" w:hAnsi="Tahoma" w:cs="Tahoma"/>
          <w:b/>
          <w:bCs/>
        </w:rPr>
        <w:t>e</w:t>
      </w:r>
      <w:r w:rsidRPr="005E44CF">
        <w:rPr>
          <w:rFonts w:ascii="Tahoma" w:hAnsi="Tahoma" w:cs="Tahoma"/>
          <w:b/>
          <w:bCs/>
          <w:spacing w:val="2"/>
        </w:rPr>
        <w:t xml:space="preserve"> </w:t>
      </w:r>
      <w:r w:rsidRPr="005E44CF">
        <w:rPr>
          <w:rFonts w:ascii="Tahoma" w:hAnsi="Tahoma" w:cs="Tahoma"/>
          <w:b/>
          <w:bCs/>
        </w:rPr>
        <w:t>o</w:t>
      </w:r>
      <w:r w:rsidRPr="005E44CF">
        <w:rPr>
          <w:rFonts w:ascii="Tahoma" w:hAnsi="Tahoma" w:cs="Tahoma"/>
          <w:b/>
          <w:bCs/>
          <w:spacing w:val="3"/>
        </w:rPr>
        <w:t xml:space="preserve"> </w:t>
      </w:r>
      <w:r w:rsidRPr="005E44CF">
        <w:rPr>
          <w:rFonts w:ascii="Tahoma" w:hAnsi="Tahoma" w:cs="Tahoma"/>
          <w:b/>
          <w:bCs/>
        </w:rPr>
        <w:t>A</w:t>
      </w:r>
      <w:r w:rsidRPr="005E44CF">
        <w:rPr>
          <w:rFonts w:ascii="Tahoma" w:hAnsi="Tahoma" w:cs="Tahoma"/>
          <w:b/>
          <w:bCs/>
          <w:spacing w:val="1"/>
        </w:rPr>
        <w:t>f</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spacing w:val="1"/>
        </w:rPr>
        <w:t>s</w:t>
      </w:r>
      <w:r w:rsidRPr="005E44CF">
        <w:rPr>
          <w:rFonts w:ascii="Tahoma" w:hAnsi="Tahoma" w:cs="Tahoma"/>
        </w:rPr>
        <w:t>,</w:t>
      </w:r>
      <w:r w:rsidRPr="005E44CF">
        <w:rPr>
          <w:rFonts w:ascii="Tahoma" w:hAnsi="Tahoma" w:cs="Tahoma"/>
          <w:spacing w:val="3"/>
        </w:rPr>
        <w:t xml:space="preserve"> </w:t>
      </w:r>
      <w:del w:id="494" w:author="Hernandez Moreno Marco Antonio" w:date="2018-02-28T09:24:00Z">
        <w:r w:rsidRPr="005E44CF" w:rsidDel="00081778">
          <w:rPr>
            <w:rFonts w:ascii="Tahoma" w:hAnsi="Tahoma" w:cs="Tahoma"/>
          </w:rPr>
          <w:delText>s</w:delText>
        </w:r>
        <w:r w:rsidRPr="005E44CF" w:rsidDel="00081778">
          <w:rPr>
            <w:rFonts w:ascii="Tahoma" w:hAnsi="Tahoma" w:cs="Tahoma"/>
            <w:spacing w:val="3"/>
          </w:rPr>
          <w:delText>i</w:delText>
        </w:r>
        <w:r w:rsidRPr="005E44CF" w:rsidDel="00081778">
          <w:rPr>
            <w:rFonts w:ascii="Tahoma" w:hAnsi="Tahoma" w:cs="Tahoma"/>
            <w:spacing w:val="-2"/>
          </w:rPr>
          <w:delText>g</w:delText>
        </w:r>
        <w:r w:rsidRPr="005E44CF" w:rsidDel="00081778">
          <w:rPr>
            <w:rFonts w:ascii="Tahoma" w:hAnsi="Tahoma" w:cs="Tahoma"/>
          </w:rPr>
          <w:delText>nifi</w:delText>
        </w:r>
        <w:r w:rsidRPr="005E44CF" w:rsidDel="00081778">
          <w:rPr>
            <w:rFonts w:ascii="Tahoma" w:hAnsi="Tahoma" w:cs="Tahoma"/>
            <w:spacing w:val="1"/>
          </w:rPr>
          <w:delText>c</w:delText>
        </w:r>
        <w:r w:rsidRPr="005E44CF" w:rsidDel="00081778">
          <w:rPr>
            <w:rFonts w:ascii="Tahoma" w:hAnsi="Tahoma" w:cs="Tahoma"/>
            <w:spacing w:val="-1"/>
          </w:rPr>
          <w:delText>a</w:delText>
        </w:r>
        <w:r w:rsidRPr="005E44CF" w:rsidDel="00081778">
          <w:rPr>
            <w:rFonts w:ascii="Tahoma" w:hAnsi="Tahoma" w:cs="Tahoma"/>
          </w:rPr>
          <w:delText>n</w:delText>
        </w:r>
        <w:r w:rsidRPr="005E44CF" w:rsidDel="00081778">
          <w:rPr>
            <w:rFonts w:ascii="Tahoma" w:hAnsi="Tahoma" w:cs="Tahoma"/>
            <w:spacing w:val="3"/>
          </w:rPr>
          <w:delText xml:space="preserve"> </w:delText>
        </w:r>
        <w:r w:rsidRPr="005E44CF" w:rsidDel="00081778">
          <w:rPr>
            <w:rFonts w:ascii="Tahoma" w:hAnsi="Tahoma" w:cs="Tahoma"/>
          </w:rPr>
          <w:delText>las</w:delText>
        </w:r>
        <w:r w:rsidRPr="005E44CF" w:rsidDel="00081778">
          <w:rPr>
            <w:rFonts w:ascii="Tahoma" w:hAnsi="Tahoma" w:cs="Tahoma"/>
            <w:spacing w:val="4"/>
          </w:rPr>
          <w:delText xml:space="preserve"> </w:delText>
        </w:r>
      </w:del>
      <w:r w:rsidRPr="005E44CF">
        <w:rPr>
          <w:rFonts w:ascii="Tahoma" w:hAnsi="Tahoma" w:cs="Tahoma"/>
          <w:spacing w:val="-1"/>
        </w:rPr>
        <w:t>a</w:t>
      </w:r>
      <w:r w:rsidRPr="005E44CF">
        <w:rPr>
          <w:rFonts w:ascii="Tahoma" w:hAnsi="Tahoma" w:cs="Tahoma"/>
        </w:rPr>
        <w:t>dm</w:t>
      </w:r>
      <w:r w:rsidRPr="005E44CF">
        <w:rPr>
          <w:rFonts w:ascii="Tahoma" w:hAnsi="Tahoma" w:cs="Tahoma"/>
          <w:spacing w:val="1"/>
        </w:rPr>
        <w:t>i</w:t>
      </w:r>
      <w:r w:rsidRPr="005E44CF">
        <w:rPr>
          <w:rFonts w:ascii="Tahoma" w:hAnsi="Tahoma" w:cs="Tahoma"/>
        </w:rPr>
        <w:t>nis</w:t>
      </w:r>
      <w:r w:rsidRPr="005E44CF">
        <w:rPr>
          <w:rFonts w:ascii="Tahoma" w:hAnsi="Tahoma" w:cs="Tahoma"/>
          <w:spacing w:val="1"/>
        </w:rPr>
        <w:t>t</w:t>
      </w:r>
      <w:r w:rsidRPr="005E44CF">
        <w:rPr>
          <w:rFonts w:ascii="Tahoma" w:hAnsi="Tahoma" w:cs="Tahoma"/>
        </w:rPr>
        <w:t>r</w:t>
      </w:r>
      <w:r w:rsidRPr="005E44CF">
        <w:rPr>
          <w:rFonts w:ascii="Tahoma" w:hAnsi="Tahoma" w:cs="Tahoma"/>
          <w:spacing w:val="-2"/>
        </w:rPr>
        <w:t>a</w:t>
      </w:r>
      <w:r w:rsidRPr="005E44CF">
        <w:rPr>
          <w:rFonts w:ascii="Tahoma" w:hAnsi="Tahoma" w:cs="Tahoma"/>
        </w:rPr>
        <w:t>do</w:t>
      </w:r>
      <w:r w:rsidRPr="005E44CF">
        <w:rPr>
          <w:rFonts w:ascii="Tahoma" w:hAnsi="Tahoma" w:cs="Tahoma"/>
          <w:spacing w:val="1"/>
        </w:rPr>
        <w:t>r</w:t>
      </w:r>
      <w:r w:rsidRPr="005E44CF">
        <w:rPr>
          <w:rFonts w:ascii="Tahoma" w:hAnsi="Tahoma" w:cs="Tahoma"/>
          <w:spacing w:val="-1"/>
        </w:rPr>
        <w:t>a</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fond</w:t>
      </w:r>
      <w:r w:rsidRPr="005E44CF">
        <w:rPr>
          <w:rFonts w:ascii="Tahoma" w:hAnsi="Tahoma" w:cs="Tahoma"/>
          <w:spacing w:val="-1"/>
        </w:rPr>
        <w:t>o</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1"/>
        </w:rPr>
        <w:t>r</w:t>
      </w:r>
      <w:r w:rsidRPr="005E44CF">
        <w:rPr>
          <w:rFonts w:ascii="Tahoma" w:hAnsi="Tahoma" w:cs="Tahoma"/>
        </w:rPr>
        <w:t>a</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t</w:t>
      </w:r>
      <w:r w:rsidRPr="005E44CF">
        <w:rPr>
          <w:rFonts w:ascii="Tahoma" w:hAnsi="Tahoma" w:cs="Tahoma"/>
          <w:spacing w:val="1"/>
        </w:rPr>
        <w:t>i</w:t>
      </w:r>
      <w:r w:rsidRPr="005E44CF">
        <w:rPr>
          <w:rFonts w:ascii="Tahoma" w:hAnsi="Tahoma" w:cs="Tahoma"/>
        </w:rPr>
        <w:t>r</w:t>
      </w:r>
      <w:r w:rsidRPr="005E44CF">
        <w:rPr>
          <w:rFonts w:ascii="Tahoma" w:hAnsi="Tahoma" w:cs="Tahoma"/>
          <w:spacing w:val="2"/>
        </w:rPr>
        <w:t>o</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2"/>
        </w:rPr>
        <w:t>p</w:t>
      </w:r>
      <w:r w:rsidRPr="005E44CF">
        <w:rPr>
          <w:rFonts w:ascii="Tahoma" w:hAnsi="Tahoma" w:cs="Tahoma"/>
        </w:rPr>
        <w:t>revis</w:t>
      </w:r>
      <w:r w:rsidRPr="005E44CF">
        <w:rPr>
          <w:rFonts w:ascii="Tahoma" w:hAnsi="Tahoma" w:cs="Tahoma"/>
          <w:spacing w:val="1"/>
        </w:rPr>
        <w:t>t</w:t>
      </w:r>
      <w:r w:rsidRPr="005E44CF">
        <w:rPr>
          <w:rFonts w:ascii="Tahoma" w:hAnsi="Tahoma" w:cs="Tahoma"/>
          <w:spacing w:val="-1"/>
        </w:rPr>
        <w:t>a</w:t>
      </w:r>
      <w:r w:rsidRPr="005E44CF">
        <w:rPr>
          <w:rFonts w:ascii="Tahoma" w:hAnsi="Tahoma" w:cs="Tahoma"/>
        </w:rPr>
        <w:t>s</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la</w:t>
      </w:r>
      <w:r w:rsidRPr="005E44CF">
        <w:rPr>
          <w:rFonts w:ascii="Tahoma" w:hAnsi="Tahoma" w:cs="Tahoma"/>
          <w:spacing w:val="4"/>
        </w:rPr>
        <w:t xml:space="preserve"> </w:t>
      </w:r>
      <w:r w:rsidRPr="005E44CF">
        <w:rPr>
          <w:rFonts w:ascii="Tahoma" w:hAnsi="Tahoma" w:cs="Tahoma"/>
          <w:spacing w:val="-3"/>
        </w:rPr>
        <w:t>L</w:t>
      </w:r>
      <w:r w:rsidRPr="005E44CF">
        <w:rPr>
          <w:rFonts w:ascii="Tahoma" w:hAnsi="Tahoma" w:cs="Tahoma"/>
          <w:spacing w:val="4"/>
        </w:rPr>
        <w:t>e</w:t>
      </w:r>
      <w:r w:rsidRPr="005E44CF">
        <w:rPr>
          <w:rFonts w:ascii="Tahoma" w:hAnsi="Tahoma" w:cs="Tahoma"/>
        </w:rPr>
        <w:t xml:space="preserve">y </w:t>
      </w:r>
      <w:r w:rsidRPr="005E44CF">
        <w:rPr>
          <w:rFonts w:ascii="Tahoma" w:hAnsi="Tahoma" w:cs="Tahoma"/>
          <w:spacing w:val="2"/>
        </w:rPr>
        <w:t>d</w:t>
      </w:r>
      <w:r w:rsidRPr="005E44CF">
        <w:rPr>
          <w:rFonts w:ascii="Tahoma" w:hAnsi="Tahoma" w:cs="Tahoma"/>
        </w:rPr>
        <w:t xml:space="preserve">e los </w:t>
      </w:r>
      <w:r w:rsidRPr="005E44CF">
        <w:rPr>
          <w:rFonts w:ascii="Tahoma" w:hAnsi="Tahoma" w:cs="Tahoma"/>
          <w:spacing w:val="1"/>
        </w:rPr>
        <w:t>S</w:t>
      </w:r>
      <w:r w:rsidRPr="005E44CF">
        <w:rPr>
          <w:rFonts w:ascii="Tahoma" w:hAnsi="Tahoma" w:cs="Tahoma"/>
        </w:rPr>
        <w:t>is</w:t>
      </w:r>
      <w:r w:rsidRPr="005E44CF">
        <w:rPr>
          <w:rFonts w:ascii="Tahoma" w:hAnsi="Tahoma" w:cs="Tahoma"/>
          <w:spacing w:val="1"/>
        </w:rPr>
        <w:t>t</w:t>
      </w:r>
      <w:r w:rsidRPr="005E44CF">
        <w:rPr>
          <w:rFonts w:ascii="Tahoma" w:hAnsi="Tahoma" w:cs="Tahoma"/>
          <w:spacing w:val="-1"/>
        </w:rPr>
        <w:t>e</w:t>
      </w:r>
      <w:r w:rsidRPr="005E44CF">
        <w:rPr>
          <w:rFonts w:ascii="Tahoma" w:hAnsi="Tahoma" w:cs="Tahoma"/>
        </w:rPr>
        <w:t>mas de</w:t>
      </w:r>
      <w:r w:rsidRPr="005E44CF">
        <w:rPr>
          <w:rFonts w:ascii="Tahoma" w:hAnsi="Tahoma" w:cs="Tahoma"/>
          <w:spacing w:val="-1"/>
        </w:rPr>
        <w:t xml:space="preserve"> </w:t>
      </w:r>
      <w:r w:rsidRPr="005E44CF">
        <w:rPr>
          <w:rFonts w:ascii="Tahoma" w:hAnsi="Tahoma" w:cs="Tahoma"/>
        </w:rPr>
        <w:t>Aho</w:t>
      </w:r>
      <w:r w:rsidRPr="005E44CF">
        <w:rPr>
          <w:rFonts w:ascii="Tahoma" w:hAnsi="Tahoma" w:cs="Tahoma"/>
          <w:spacing w:val="-1"/>
        </w:rPr>
        <w:t>r</w:t>
      </w:r>
      <w:r w:rsidRPr="005E44CF">
        <w:rPr>
          <w:rFonts w:ascii="Tahoma" w:hAnsi="Tahoma" w:cs="Tahoma"/>
        </w:rPr>
        <w:t xml:space="preserve">ro </w:t>
      </w:r>
      <w:r w:rsidRPr="005E44CF">
        <w:rPr>
          <w:rFonts w:ascii="Tahoma" w:hAnsi="Tahoma" w:cs="Tahoma"/>
          <w:spacing w:val="1"/>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1"/>
        </w:rPr>
        <w:t>R</w:t>
      </w:r>
      <w:r w:rsidRPr="005E44CF">
        <w:rPr>
          <w:rFonts w:ascii="Tahoma" w:hAnsi="Tahoma" w:cs="Tahoma"/>
          <w:spacing w:val="-1"/>
        </w:rPr>
        <w:t>e</w:t>
      </w:r>
      <w:r w:rsidRPr="005E44CF">
        <w:rPr>
          <w:rFonts w:ascii="Tahoma" w:hAnsi="Tahoma" w:cs="Tahoma"/>
        </w:rPr>
        <w:t>t</w:t>
      </w:r>
      <w:r w:rsidRPr="005E44CF">
        <w:rPr>
          <w:rFonts w:ascii="Tahoma" w:hAnsi="Tahoma" w:cs="Tahoma"/>
          <w:spacing w:val="1"/>
        </w:rPr>
        <w:t>i</w:t>
      </w:r>
      <w:r w:rsidRPr="005E44CF">
        <w:rPr>
          <w:rFonts w:ascii="Tahoma" w:hAnsi="Tahoma" w:cs="Tahoma"/>
        </w:rPr>
        <w:t>r</w:t>
      </w:r>
      <w:r w:rsidRPr="005E44CF">
        <w:rPr>
          <w:rFonts w:ascii="Tahoma" w:hAnsi="Tahoma" w:cs="Tahoma"/>
          <w:spacing w:val="1"/>
        </w:rPr>
        <w:t>o</w:t>
      </w:r>
      <w:r w:rsidRPr="005E44CF">
        <w:rPr>
          <w:rFonts w:ascii="Tahoma" w:hAnsi="Tahoma" w:cs="Tahoma"/>
        </w:rPr>
        <w:t>.</w:t>
      </w:r>
    </w:p>
    <w:p w14:paraId="696904D2" w14:textId="22F07F9E" w:rsidR="00BB01E0" w:rsidRPr="005E44CF" w:rsidRDefault="00BB01E0" w:rsidP="005E1468">
      <w:pPr>
        <w:spacing w:after="160" w:line="240" w:lineRule="auto"/>
        <w:jc w:val="both"/>
        <w:rPr>
          <w:rFonts w:ascii="Tahoma" w:hAnsi="Tahoma" w:cs="Tahoma"/>
        </w:rPr>
      </w:pPr>
      <w:ins w:id="495" w:author="Hernandez Moreno Marco Antonio" w:date="2018-03-13T15:00:00Z">
        <w:r w:rsidRPr="005E44CF">
          <w:rPr>
            <w:rFonts w:ascii="Tahoma" w:hAnsi="Tahoma" w:cs="Tahoma"/>
            <w:b/>
          </w:rPr>
          <w:t>Ap</w:t>
        </w:r>
        <w:r>
          <w:rPr>
            <w:rFonts w:ascii="Tahoma" w:hAnsi="Tahoma" w:cs="Tahoma"/>
            <w:b/>
          </w:rPr>
          <w:t xml:space="preserve">etito al </w:t>
        </w:r>
      </w:ins>
      <w:ins w:id="496" w:author="Hernandez Moreno Marco Antonio" w:date="2018-03-13T15:01:00Z">
        <w:r>
          <w:rPr>
            <w:rFonts w:ascii="Tahoma" w:hAnsi="Tahoma" w:cs="Tahoma"/>
            <w:b/>
          </w:rPr>
          <w:t>Riesgo</w:t>
        </w:r>
      </w:ins>
      <w:ins w:id="497" w:author="Hernandez Moreno Marco Antonio" w:date="2018-03-13T15:00:00Z">
        <w:r w:rsidRPr="005E44CF">
          <w:rPr>
            <w:rFonts w:ascii="Tahoma" w:hAnsi="Tahoma" w:cs="Tahoma"/>
          </w:rPr>
          <w:t xml:space="preserve">, </w:t>
        </w:r>
      </w:ins>
      <w:ins w:id="498" w:author="Hernandez Moreno Marco Antonio" w:date="2018-03-13T15:24:00Z">
        <w:r w:rsidR="005E1468">
          <w:rPr>
            <w:rFonts w:ascii="Tahoma" w:eastAsia="MS Mincho" w:hAnsi="Tahoma" w:cs="Tahoma"/>
          </w:rPr>
          <w:t>n</w:t>
        </w:r>
        <w:r w:rsidR="005E1468" w:rsidRPr="005E1468">
          <w:rPr>
            <w:rFonts w:ascii="Tahoma" w:eastAsia="MS Mincho" w:hAnsi="Tahoma" w:cs="Tahoma"/>
          </w:rPr>
          <w:t xml:space="preserve">ivel de riesgo que </w:t>
        </w:r>
      </w:ins>
      <w:ins w:id="499" w:author="Hernandez Moreno Marco Antonio" w:date="2018-03-13T15:25:00Z">
        <w:r w:rsidR="00613147">
          <w:rPr>
            <w:rFonts w:ascii="Tahoma" w:eastAsia="MS Mincho" w:hAnsi="Tahoma" w:cs="Tahoma"/>
          </w:rPr>
          <w:t xml:space="preserve">la institución </w:t>
        </w:r>
      </w:ins>
      <w:ins w:id="500" w:author="Hernandez Moreno Marco Antonio" w:date="2018-03-13T15:24:00Z">
        <w:r w:rsidR="005E1468" w:rsidRPr="005E1468">
          <w:rPr>
            <w:rFonts w:ascii="Tahoma" w:eastAsia="MS Mincho" w:hAnsi="Tahoma" w:cs="Tahoma"/>
          </w:rPr>
          <w:t>está dispuest</w:t>
        </w:r>
      </w:ins>
      <w:ins w:id="501" w:author="Hernandez Moreno Marco Antonio" w:date="2018-03-13T15:25:00Z">
        <w:r w:rsidR="00613147">
          <w:rPr>
            <w:rFonts w:ascii="Tahoma" w:eastAsia="MS Mincho" w:hAnsi="Tahoma" w:cs="Tahoma"/>
          </w:rPr>
          <w:t>a</w:t>
        </w:r>
      </w:ins>
      <w:ins w:id="502" w:author="Hernandez Moreno Marco Antonio" w:date="2018-03-13T15:24:00Z">
        <w:r w:rsidR="005E1468" w:rsidRPr="005E1468">
          <w:rPr>
            <w:rFonts w:ascii="Tahoma" w:eastAsia="MS Mincho" w:hAnsi="Tahoma" w:cs="Tahoma"/>
          </w:rPr>
          <w:t xml:space="preserve"> a asumir,</w:t>
        </w:r>
      </w:ins>
      <w:ins w:id="503" w:author="Hernandez Moreno Marco Antonio" w:date="2018-03-13T15:25:00Z">
        <w:r w:rsidR="00613147">
          <w:rPr>
            <w:rFonts w:ascii="Tahoma" w:eastAsia="MS Mincho" w:hAnsi="Tahoma" w:cs="Tahoma"/>
          </w:rPr>
          <w:t xml:space="preserve"> </w:t>
        </w:r>
      </w:ins>
      <w:ins w:id="504" w:author="Hernandez Moreno Marco Antonio" w:date="2018-03-13T15:24:00Z">
        <w:r w:rsidR="005E1468" w:rsidRPr="005E1468">
          <w:rPr>
            <w:rFonts w:ascii="Tahoma" w:eastAsia="MS Mincho" w:hAnsi="Tahoma" w:cs="Tahoma"/>
          </w:rPr>
          <w:t xml:space="preserve">previamente decidido y dentro de su capacidad de riesgo, </w:t>
        </w:r>
        <w:bookmarkStart w:id="505" w:name="_Hlk508727755"/>
        <w:r w:rsidR="005E1468" w:rsidRPr="005E1468">
          <w:rPr>
            <w:rFonts w:ascii="Tahoma" w:eastAsia="MS Mincho" w:hAnsi="Tahoma" w:cs="Tahoma"/>
          </w:rPr>
          <w:t>a fin de lograr sus</w:t>
        </w:r>
      </w:ins>
      <w:ins w:id="506" w:author="Hernandez Moreno Marco Antonio" w:date="2018-03-13T15:25:00Z">
        <w:r w:rsidR="00613147">
          <w:rPr>
            <w:rFonts w:ascii="Tahoma" w:eastAsia="MS Mincho" w:hAnsi="Tahoma" w:cs="Tahoma"/>
          </w:rPr>
          <w:t xml:space="preserve"> </w:t>
        </w:r>
      </w:ins>
      <w:ins w:id="507" w:author="Hernandez Moreno Marco Antonio" w:date="2018-03-13T15:24:00Z">
        <w:r w:rsidR="005E1468" w:rsidRPr="005E1468">
          <w:rPr>
            <w:rFonts w:ascii="Tahoma" w:eastAsia="MS Mincho" w:hAnsi="Tahoma" w:cs="Tahoma"/>
          </w:rPr>
          <w:t>objetivos estratégicos</w:t>
        </w:r>
        <w:bookmarkEnd w:id="505"/>
        <w:r w:rsidR="005E1468" w:rsidRPr="005E1468">
          <w:rPr>
            <w:rFonts w:ascii="Tahoma" w:eastAsia="MS Mincho" w:hAnsi="Tahoma" w:cs="Tahoma"/>
          </w:rPr>
          <w:t xml:space="preserve"> y plan de negocio</w:t>
        </w:r>
      </w:ins>
      <w:ins w:id="508" w:author="Hernandez Moreno Marco Antonio" w:date="2018-03-13T15:26:00Z">
        <w:r w:rsidR="00613147">
          <w:rPr>
            <w:rStyle w:val="Refdenotaalpie"/>
            <w:rFonts w:ascii="Tahoma" w:eastAsia="MS Mincho" w:hAnsi="Tahoma" w:cs="Tahoma"/>
          </w:rPr>
          <w:footnoteReference w:id="1"/>
        </w:r>
      </w:ins>
      <w:ins w:id="519" w:author="Hernandez Moreno Marco Antonio" w:date="2018-03-13T15:29:00Z">
        <w:r w:rsidR="00613147">
          <w:rPr>
            <w:rFonts w:ascii="Tahoma" w:eastAsia="MS Mincho" w:hAnsi="Tahoma" w:cs="Tahoma"/>
          </w:rPr>
          <w:t>.</w:t>
        </w:r>
      </w:ins>
    </w:p>
    <w:p w14:paraId="5083428B" w14:textId="339B0A0C" w:rsidR="008210A8" w:rsidRPr="005E44CF" w:rsidRDefault="008210A8" w:rsidP="005E44CF">
      <w:pPr>
        <w:spacing w:after="160" w:line="240" w:lineRule="auto"/>
        <w:jc w:val="both"/>
        <w:rPr>
          <w:rFonts w:ascii="Tahoma" w:hAnsi="Tahoma" w:cs="Tahoma"/>
        </w:rPr>
      </w:pPr>
      <w:r w:rsidRPr="005E44CF">
        <w:rPr>
          <w:rFonts w:ascii="Tahoma" w:hAnsi="Tahoma" w:cs="Tahoma"/>
          <w:b/>
        </w:rPr>
        <w:t>Aportaciones Futuras</w:t>
      </w:r>
      <w:r w:rsidRPr="005E44CF">
        <w:rPr>
          <w:rFonts w:ascii="Tahoma" w:hAnsi="Tahoma" w:cs="Tahoma"/>
        </w:rPr>
        <w:t xml:space="preserve">, </w:t>
      </w:r>
      <w:del w:id="520" w:author="Hernandez Moreno Marco Antonio" w:date="2018-02-28T09:24:00Z">
        <w:r w:rsidRPr="005E44CF" w:rsidDel="00081778">
          <w:rPr>
            <w:rFonts w:ascii="Tahoma" w:eastAsia="MS Mincho" w:hAnsi="Tahoma" w:cs="Tahoma"/>
          </w:rPr>
          <w:delText xml:space="preserve">significa </w:delText>
        </w:r>
      </w:del>
      <w:r w:rsidRPr="005E44CF">
        <w:rPr>
          <w:rFonts w:ascii="Tahoma" w:eastAsia="MS Mincho" w:hAnsi="Tahoma" w:cs="Tahoma"/>
        </w:rPr>
        <w:t xml:space="preserve">cualesquiera aportaciones o contribuciones, ya sea en numerario o de cualquier otra manera, que realice el Fideicomitente-Fideicomisario en Primer Lugar para el cumplimiento de los fines del Contrato de Fideicomiso incluyendo, sin limitar, </w:t>
      </w:r>
      <w:r w:rsidRPr="005E44CF">
        <w:rPr>
          <w:rFonts w:ascii="Tahoma" w:eastAsia="MS Mincho" w:hAnsi="Tahoma" w:cs="Tahoma"/>
          <w:lang w:eastAsia="es-ES"/>
        </w:rPr>
        <w:t>los recursos de la cuenta bancaria que será abierta en alguna institución de banca múltiple a nombre del Fideicomiso del FANVIT, la cual será aportada de manera íntegra al Patrimonio del Fideicomiso</w:t>
      </w:r>
      <w:r w:rsidRPr="005E44CF">
        <w:rPr>
          <w:rFonts w:ascii="Tahoma" w:eastAsia="MS Mincho" w:hAnsi="Tahoma" w:cs="Tahoma"/>
        </w:rPr>
        <w:t>.</w:t>
      </w:r>
    </w:p>
    <w:p w14:paraId="54CA27B4" w14:textId="17B1682F" w:rsidR="008210A8" w:rsidRPr="005E44CF" w:rsidRDefault="008210A8" w:rsidP="005E44CF">
      <w:pPr>
        <w:spacing w:after="160" w:line="240" w:lineRule="auto"/>
        <w:jc w:val="both"/>
        <w:rPr>
          <w:rFonts w:ascii="Tahoma" w:hAnsi="Tahoma" w:cs="Tahoma"/>
        </w:rPr>
      </w:pPr>
      <w:r w:rsidRPr="005E44CF">
        <w:rPr>
          <w:rFonts w:ascii="Tahoma" w:hAnsi="Tahoma" w:cs="Tahoma"/>
          <w:b/>
        </w:rPr>
        <w:t>Aportación Inicial</w:t>
      </w:r>
      <w:r w:rsidRPr="005E44CF">
        <w:rPr>
          <w:rFonts w:ascii="Tahoma" w:hAnsi="Tahoma" w:cs="Tahoma"/>
        </w:rPr>
        <w:t xml:space="preserve">, </w:t>
      </w:r>
      <w:del w:id="521" w:author="Hernandez Moreno Marco Antonio" w:date="2018-02-28T09:24:00Z">
        <w:r w:rsidRPr="005E44CF" w:rsidDel="00081778">
          <w:rPr>
            <w:rFonts w:ascii="Tahoma" w:eastAsia="MS Mincho" w:hAnsi="Tahoma" w:cs="Tahoma"/>
          </w:rPr>
          <w:delText xml:space="preserve">significa </w:delText>
        </w:r>
      </w:del>
      <w:r w:rsidRPr="005E44CF">
        <w:rPr>
          <w:rFonts w:ascii="Tahoma" w:eastAsia="MS Mincho" w:hAnsi="Tahoma" w:cs="Tahoma"/>
        </w:rPr>
        <w:t xml:space="preserve">la cantidad equivalente en </w:t>
      </w:r>
      <w:ins w:id="522" w:author="Hernandez Moreno Marco Antonio" w:date="2018-02-28T14:23:00Z">
        <w:r w:rsidR="00BC16D5" w:rsidRPr="005E44CF">
          <w:rPr>
            <w:rFonts w:ascii="Tahoma" w:eastAsia="MS Mincho" w:hAnsi="Tahoma" w:cs="Tahoma"/>
          </w:rPr>
          <w:t>p</w:t>
        </w:r>
      </w:ins>
      <w:del w:id="523" w:author="Hernandez Moreno Marco Antonio" w:date="2018-02-28T14:23:00Z">
        <w:r w:rsidRPr="005E44CF" w:rsidDel="00BC16D5">
          <w:rPr>
            <w:rFonts w:ascii="Tahoma" w:eastAsia="MS Mincho" w:hAnsi="Tahoma" w:cs="Tahoma"/>
          </w:rPr>
          <w:delText>P</w:delText>
        </w:r>
      </w:del>
      <w:r w:rsidRPr="005E44CF">
        <w:rPr>
          <w:rFonts w:ascii="Tahoma" w:eastAsia="MS Mincho" w:hAnsi="Tahoma" w:cs="Tahoma"/>
        </w:rPr>
        <w:t xml:space="preserve">esos a $1,000.00 (un mil </w:t>
      </w:r>
      <w:ins w:id="524" w:author="Hernandez Moreno Marco Antonio" w:date="2018-02-28T14:23:00Z">
        <w:r w:rsidR="00BC16D5" w:rsidRPr="005E44CF">
          <w:rPr>
            <w:rFonts w:ascii="Tahoma" w:eastAsia="MS Mincho" w:hAnsi="Tahoma" w:cs="Tahoma"/>
          </w:rPr>
          <w:t>p</w:t>
        </w:r>
      </w:ins>
      <w:del w:id="525" w:author="Hernandez Moreno Marco Antonio" w:date="2018-02-28T14:23:00Z">
        <w:r w:rsidRPr="005E44CF" w:rsidDel="00BC16D5">
          <w:rPr>
            <w:rFonts w:ascii="Tahoma" w:eastAsia="MS Mincho" w:hAnsi="Tahoma" w:cs="Tahoma"/>
          </w:rPr>
          <w:delText>P</w:delText>
        </w:r>
      </w:del>
      <w:r w:rsidRPr="005E44CF">
        <w:rPr>
          <w:rFonts w:ascii="Tahoma" w:eastAsia="MS Mincho" w:hAnsi="Tahoma" w:cs="Tahoma"/>
        </w:rPr>
        <w:t xml:space="preserve">esos 00/100 MN), que aportará el Fideicomitente-Fideicomisario en </w:t>
      </w:r>
      <w:ins w:id="526" w:author="Hernandez Moreno Marco Antonio" w:date="2018-02-28T14:23:00Z">
        <w:r w:rsidR="00BC16D5" w:rsidRPr="005E44CF">
          <w:rPr>
            <w:rFonts w:ascii="Tahoma" w:eastAsia="MS Mincho" w:hAnsi="Tahoma" w:cs="Tahoma"/>
          </w:rPr>
          <w:t>p</w:t>
        </w:r>
      </w:ins>
      <w:del w:id="527" w:author="Hernandez Moreno Marco Antonio" w:date="2018-02-28T14:23:00Z">
        <w:r w:rsidRPr="005E44CF" w:rsidDel="00BC16D5">
          <w:rPr>
            <w:rFonts w:ascii="Tahoma" w:eastAsia="MS Mincho" w:hAnsi="Tahoma" w:cs="Tahoma"/>
          </w:rPr>
          <w:delText>P</w:delText>
        </w:r>
      </w:del>
      <w:r w:rsidRPr="005E44CF">
        <w:rPr>
          <w:rFonts w:ascii="Tahoma" w:eastAsia="MS Mincho" w:hAnsi="Tahoma" w:cs="Tahoma"/>
        </w:rPr>
        <w:t xml:space="preserve">rimer </w:t>
      </w:r>
      <w:ins w:id="528" w:author="Hernandez Moreno Marco Antonio" w:date="2018-02-28T14:23:00Z">
        <w:r w:rsidR="00BC16D5" w:rsidRPr="005E44CF">
          <w:rPr>
            <w:rFonts w:ascii="Tahoma" w:eastAsia="MS Mincho" w:hAnsi="Tahoma" w:cs="Tahoma"/>
          </w:rPr>
          <w:t>l</w:t>
        </w:r>
      </w:ins>
      <w:del w:id="529" w:author="Hernandez Moreno Marco Antonio" w:date="2018-02-28T14:23:00Z">
        <w:r w:rsidRPr="005E44CF" w:rsidDel="00BC16D5">
          <w:rPr>
            <w:rFonts w:ascii="Tahoma" w:eastAsia="MS Mincho" w:hAnsi="Tahoma" w:cs="Tahoma"/>
          </w:rPr>
          <w:delText>L</w:delText>
        </w:r>
      </w:del>
      <w:r w:rsidRPr="005E44CF">
        <w:rPr>
          <w:rFonts w:ascii="Tahoma" w:eastAsia="MS Mincho" w:hAnsi="Tahoma" w:cs="Tahoma"/>
        </w:rPr>
        <w:t>ugar al Patrimonio del Fideicomiso en la fecha de firma del Contrato de Fideicomiso.</w:t>
      </w:r>
    </w:p>
    <w:p w14:paraId="4E851688" w14:textId="6B276CDE" w:rsidR="008210A8" w:rsidRPr="005E44CF" w:rsidDel="00081778" w:rsidRDefault="008210A8">
      <w:pPr>
        <w:spacing w:after="160" w:line="240" w:lineRule="auto"/>
        <w:jc w:val="both"/>
        <w:rPr>
          <w:del w:id="530" w:author="Hernandez Moreno Marco Antonio" w:date="2018-02-28T09:26:00Z"/>
          <w:rFonts w:ascii="Tahoma" w:hAnsi="Tahoma" w:cs="Tahoma"/>
        </w:rPr>
      </w:pPr>
      <w:del w:id="531" w:author="Hernandez Moreno Marco Antonio" w:date="2018-02-28T09:26:00Z">
        <w:r w:rsidRPr="005E44CF" w:rsidDel="00081778">
          <w:rPr>
            <w:rFonts w:ascii="Tahoma" w:hAnsi="Tahoma" w:cs="Tahoma"/>
            <w:b/>
            <w:bCs/>
          </w:rPr>
          <w:delText>AU</w:delText>
        </w:r>
        <w:r w:rsidRPr="005E44CF" w:rsidDel="00081778">
          <w:rPr>
            <w:rFonts w:ascii="Tahoma" w:hAnsi="Tahoma" w:cs="Tahoma"/>
            <w:b/>
            <w:bCs/>
            <w:spacing w:val="-1"/>
          </w:rPr>
          <w:delText>M</w:delText>
        </w:r>
        <w:r w:rsidRPr="005E44CF" w:rsidDel="00081778">
          <w:rPr>
            <w:rFonts w:ascii="Tahoma" w:hAnsi="Tahoma" w:cs="Tahoma"/>
          </w:rPr>
          <w:delText>, p</w:delText>
        </w:r>
        <w:r w:rsidRPr="005E44CF" w:rsidDel="00081778">
          <w:rPr>
            <w:rFonts w:ascii="Tahoma" w:hAnsi="Tahoma" w:cs="Tahoma"/>
            <w:spacing w:val="2"/>
          </w:rPr>
          <w:delText>o</w:delText>
        </w:r>
        <w:r w:rsidRPr="005E44CF" w:rsidDel="00081778">
          <w:rPr>
            <w:rFonts w:ascii="Tahoma" w:hAnsi="Tahoma" w:cs="Tahoma"/>
          </w:rPr>
          <w:delText xml:space="preserve">r su </w:delText>
        </w:r>
        <w:r w:rsidRPr="005E44CF" w:rsidDel="00081778">
          <w:rPr>
            <w:rFonts w:ascii="Tahoma" w:hAnsi="Tahoma" w:cs="Tahoma"/>
            <w:spacing w:val="1"/>
          </w:rPr>
          <w:delText>a</w:delText>
        </w:r>
        <w:r w:rsidRPr="005E44CF" w:rsidDel="00081778">
          <w:rPr>
            <w:rFonts w:ascii="Tahoma" w:hAnsi="Tahoma" w:cs="Tahoma"/>
            <w:spacing w:val="-1"/>
          </w:rPr>
          <w:delText>c</w:delText>
        </w:r>
        <w:r w:rsidRPr="005E44CF" w:rsidDel="00081778">
          <w:rPr>
            <w:rFonts w:ascii="Tahoma" w:hAnsi="Tahoma" w:cs="Tahoma"/>
          </w:rPr>
          <w:delText xml:space="preserve">rónimo </w:delText>
        </w:r>
        <w:r w:rsidRPr="005E44CF" w:rsidDel="00081778">
          <w:rPr>
            <w:rFonts w:ascii="Tahoma" w:hAnsi="Tahoma" w:cs="Tahoma"/>
            <w:spacing w:val="-1"/>
          </w:rPr>
          <w:delText>e</w:delText>
        </w:r>
        <w:r w:rsidRPr="005E44CF" w:rsidDel="00081778">
          <w:rPr>
            <w:rFonts w:ascii="Tahoma" w:hAnsi="Tahoma" w:cs="Tahoma"/>
          </w:rPr>
          <w:delText>n in</w:delText>
        </w:r>
        <w:r w:rsidRPr="005E44CF" w:rsidDel="00081778">
          <w:rPr>
            <w:rFonts w:ascii="Tahoma" w:hAnsi="Tahoma" w:cs="Tahoma"/>
            <w:spacing w:val="-2"/>
          </w:rPr>
          <w:delText>g</w:delText>
        </w:r>
        <w:r w:rsidRPr="005E44CF" w:rsidDel="00081778">
          <w:rPr>
            <w:rFonts w:ascii="Tahoma" w:hAnsi="Tahoma" w:cs="Tahoma"/>
            <w:spacing w:val="3"/>
          </w:rPr>
          <w:delText>l</w:delText>
        </w:r>
        <w:r w:rsidRPr="005E44CF" w:rsidDel="00081778">
          <w:rPr>
            <w:rFonts w:ascii="Tahoma" w:hAnsi="Tahoma" w:cs="Tahoma"/>
            <w:spacing w:val="-1"/>
          </w:rPr>
          <w:delText>é</w:delText>
        </w:r>
        <w:r w:rsidRPr="005E44CF" w:rsidDel="00081778">
          <w:rPr>
            <w:rFonts w:ascii="Tahoma" w:hAnsi="Tahoma" w:cs="Tahoma"/>
            <w:spacing w:val="2"/>
          </w:rPr>
          <w:delText>s</w:delText>
        </w:r>
        <w:r w:rsidRPr="005E44CF" w:rsidDel="00081778">
          <w:rPr>
            <w:rFonts w:ascii="Tahoma" w:hAnsi="Tahoma" w:cs="Tahoma"/>
          </w:rPr>
          <w:delText xml:space="preserve">, </w:delText>
        </w:r>
        <w:r w:rsidRPr="005E44CF" w:rsidDel="00081778">
          <w:rPr>
            <w:rFonts w:ascii="Tahoma" w:hAnsi="Tahoma" w:cs="Tahoma"/>
            <w:i/>
            <w:iCs/>
          </w:rPr>
          <w:delText>Assets Und</w:delText>
        </w:r>
        <w:r w:rsidRPr="005E44CF" w:rsidDel="00081778">
          <w:rPr>
            <w:rFonts w:ascii="Tahoma" w:hAnsi="Tahoma" w:cs="Tahoma"/>
            <w:i/>
            <w:iCs/>
            <w:spacing w:val="-1"/>
          </w:rPr>
          <w:delText>e</w:delText>
        </w:r>
        <w:r w:rsidRPr="005E44CF" w:rsidDel="00081778">
          <w:rPr>
            <w:rFonts w:ascii="Tahoma" w:hAnsi="Tahoma" w:cs="Tahoma"/>
            <w:i/>
            <w:iCs/>
          </w:rPr>
          <w:delText>r Manage</w:delText>
        </w:r>
        <w:r w:rsidRPr="005E44CF" w:rsidDel="00081778">
          <w:rPr>
            <w:rFonts w:ascii="Tahoma" w:hAnsi="Tahoma" w:cs="Tahoma"/>
            <w:i/>
            <w:iCs/>
            <w:spacing w:val="-1"/>
          </w:rPr>
          <w:delText>me</w:delText>
        </w:r>
        <w:r w:rsidRPr="005E44CF" w:rsidDel="00081778">
          <w:rPr>
            <w:rFonts w:ascii="Tahoma" w:hAnsi="Tahoma" w:cs="Tahoma"/>
            <w:i/>
            <w:iCs/>
          </w:rPr>
          <w:delText>n</w:delText>
        </w:r>
        <w:r w:rsidRPr="005E44CF" w:rsidDel="00081778">
          <w:rPr>
            <w:rFonts w:ascii="Tahoma" w:hAnsi="Tahoma" w:cs="Tahoma"/>
            <w:i/>
            <w:iCs/>
            <w:spacing w:val="1"/>
          </w:rPr>
          <w:delText xml:space="preserve">t, </w:delText>
        </w:r>
        <w:r w:rsidRPr="005E44CF" w:rsidDel="00081778">
          <w:rPr>
            <w:rFonts w:ascii="Tahoma" w:hAnsi="Tahoma" w:cs="Tahoma"/>
            <w:iCs/>
            <w:spacing w:val="1"/>
          </w:rPr>
          <w:delText>es el total de activos que estará administrando</w:delText>
        </w:r>
      </w:del>
    </w:p>
    <w:p w14:paraId="62BE4F6C" w14:textId="62887C34" w:rsidR="008210A8" w:rsidRPr="005E44CF" w:rsidDel="00081778" w:rsidRDefault="008210A8">
      <w:pPr>
        <w:spacing w:after="160" w:line="240" w:lineRule="auto"/>
        <w:jc w:val="both"/>
        <w:rPr>
          <w:del w:id="532" w:author="Hernandez Moreno Marco Antonio" w:date="2018-02-28T09:26:00Z"/>
          <w:rFonts w:ascii="Tahoma" w:hAnsi="Tahoma" w:cs="Tahoma"/>
        </w:rPr>
      </w:pPr>
    </w:p>
    <w:p w14:paraId="39F9D147" w14:textId="77777777" w:rsidR="008210A8" w:rsidRPr="005E44CF" w:rsidRDefault="008210A8">
      <w:pPr>
        <w:spacing w:after="160" w:line="240" w:lineRule="auto"/>
        <w:jc w:val="both"/>
        <w:rPr>
          <w:rFonts w:ascii="Tahoma" w:hAnsi="Tahoma" w:cs="Tahoma"/>
        </w:rPr>
      </w:pPr>
      <w:r w:rsidRPr="005E44CF">
        <w:rPr>
          <w:rFonts w:ascii="Tahoma" w:hAnsi="Tahoma" w:cs="Tahoma"/>
          <w:b/>
          <w:bCs/>
        </w:rPr>
        <w:t>B</w:t>
      </w:r>
      <w:r w:rsidRPr="005E44CF">
        <w:rPr>
          <w:rFonts w:ascii="Tahoma" w:hAnsi="Tahoma" w:cs="Tahoma"/>
          <w:b/>
          <w:bCs/>
          <w:spacing w:val="-1"/>
        </w:rPr>
        <w:t>M</w:t>
      </w:r>
      <w:r w:rsidRPr="005E44CF">
        <w:rPr>
          <w:rFonts w:ascii="Tahoma" w:hAnsi="Tahoma" w:cs="Tahoma"/>
          <w:b/>
          <w:bCs/>
        </w:rPr>
        <w:t>V</w:t>
      </w:r>
      <w:r w:rsidRPr="005E44CF">
        <w:rPr>
          <w:rFonts w:ascii="Tahoma" w:hAnsi="Tahoma" w:cs="Tahoma"/>
        </w:rPr>
        <w:t xml:space="preserve">, </w:t>
      </w:r>
      <w:del w:id="533" w:author="Hernandez Moreno Marco Antonio" w:date="2018-02-28T14:24:00Z">
        <w:r w:rsidRPr="005E44CF" w:rsidDel="00BC16D5">
          <w:rPr>
            <w:rFonts w:ascii="Tahoma" w:hAnsi="Tahoma" w:cs="Tahoma"/>
          </w:rPr>
          <w:delText xml:space="preserve">es el </w:delText>
        </w:r>
      </w:del>
      <w:r w:rsidRPr="005E44CF">
        <w:rPr>
          <w:rFonts w:ascii="Tahoma" w:hAnsi="Tahoma" w:cs="Tahoma"/>
        </w:rPr>
        <w:t>acrónimo de</w:t>
      </w:r>
      <w:r w:rsidRPr="005E44CF">
        <w:rPr>
          <w:rFonts w:ascii="Tahoma" w:hAnsi="Tahoma" w:cs="Tahoma"/>
          <w:spacing w:val="-1"/>
        </w:rPr>
        <w:t xml:space="preserve"> </w:t>
      </w:r>
      <w:r w:rsidRPr="005E44CF">
        <w:rPr>
          <w:rFonts w:ascii="Tahoma" w:hAnsi="Tahoma" w:cs="Tahoma"/>
          <w:spacing w:val="-2"/>
        </w:rPr>
        <w:t>B</w:t>
      </w:r>
      <w:r w:rsidRPr="005E44CF">
        <w:rPr>
          <w:rFonts w:ascii="Tahoma" w:hAnsi="Tahoma" w:cs="Tahoma"/>
        </w:rPr>
        <w:t>olsa</w:t>
      </w:r>
      <w:r w:rsidRPr="005E44CF">
        <w:rPr>
          <w:rFonts w:ascii="Tahoma" w:hAnsi="Tahoma" w:cs="Tahoma"/>
          <w:spacing w:val="2"/>
        </w:rPr>
        <w:t xml:space="preserve"> </w:t>
      </w:r>
      <w:r w:rsidRPr="005E44CF">
        <w:rPr>
          <w:rFonts w:ascii="Tahoma" w:hAnsi="Tahoma" w:cs="Tahoma"/>
        </w:rPr>
        <w:t>Me</w:t>
      </w:r>
      <w:r w:rsidRPr="005E44CF">
        <w:rPr>
          <w:rFonts w:ascii="Tahoma" w:hAnsi="Tahoma" w:cs="Tahoma"/>
          <w:spacing w:val="1"/>
        </w:rPr>
        <w:t>x</w:t>
      </w:r>
      <w:r w:rsidRPr="005E44CF">
        <w:rPr>
          <w:rFonts w:ascii="Tahoma" w:hAnsi="Tahoma" w:cs="Tahoma"/>
        </w:rPr>
        <w:t>ic</w:t>
      </w:r>
      <w:r w:rsidRPr="005E44CF">
        <w:rPr>
          <w:rFonts w:ascii="Tahoma" w:hAnsi="Tahoma" w:cs="Tahoma"/>
          <w:spacing w:val="-1"/>
        </w:rPr>
        <w:t>a</w:t>
      </w:r>
      <w:r w:rsidRPr="005E44CF">
        <w:rPr>
          <w:rFonts w:ascii="Tahoma" w:hAnsi="Tahoma" w:cs="Tahoma"/>
        </w:rPr>
        <w:t>na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w:t>
      </w:r>
      <w:r w:rsidRPr="005E44CF">
        <w:rPr>
          <w:rFonts w:ascii="Tahoma" w:hAnsi="Tahoma" w:cs="Tahoma"/>
          <w:spacing w:val="2"/>
        </w:rPr>
        <w:t>r</w:t>
      </w:r>
      <w:r w:rsidRPr="005E44CF">
        <w:rPr>
          <w:rFonts w:ascii="Tahoma" w:hAnsi="Tahoma" w:cs="Tahoma"/>
          <w:spacing w:val="-1"/>
        </w:rPr>
        <w:t>e</w:t>
      </w:r>
      <w:r w:rsidRPr="005E44CF">
        <w:rPr>
          <w:rFonts w:ascii="Tahoma" w:hAnsi="Tahoma" w:cs="Tahoma"/>
          <w:spacing w:val="2"/>
        </w:rPr>
        <w:t>s</w:t>
      </w:r>
      <w:r w:rsidRPr="005E44CF">
        <w:rPr>
          <w:rFonts w:ascii="Tahoma" w:hAnsi="Tahoma" w:cs="Tahoma"/>
        </w:rPr>
        <w:t xml:space="preserve">, </w:t>
      </w:r>
      <w:r w:rsidRPr="005E44CF">
        <w:rPr>
          <w:rFonts w:ascii="Tahoma" w:hAnsi="Tahoma" w:cs="Tahoma"/>
          <w:spacing w:val="1"/>
        </w:rPr>
        <w:t>S</w:t>
      </w:r>
      <w:r w:rsidRPr="005E44CF">
        <w:rPr>
          <w:rFonts w:ascii="Tahoma" w:hAnsi="Tahoma" w:cs="Tahoma"/>
        </w:rPr>
        <w:t>.A.</w:t>
      </w:r>
      <w:r w:rsidRPr="005E44CF">
        <w:rPr>
          <w:rFonts w:ascii="Tahoma" w:hAnsi="Tahoma" w:cs="Tahoma"/>
          <w:spacing w:val="-2"/>
        </w:rPr>
        <w:t>B</w:t>
      </w:r>
      <w:r w:rsidRPr="005E44CF">
        <w:rPr>
          <w:rFonts w:ascii="Tahoma" w:hAnsi="Tahoma" w:cs="Tahoma"/>
        </w:rPr>
        <w:t>. de</w:t>
      </w:r>
      <w:r w:rsidRPr="005E44CF">
        <w:rPr>
          <w:rFonts w:ascii="Tahoma" w:hAnsi="Tahoma" w:cs="Tahoma"/>
          <w:spacing w:val="-1"/>
        </w:rPr>
        <w:t xml:space="preserve"> </w:t>
      </w:r>
      <w:r w:rsidRPr="005E44CF">
        <w:rPr>
          <w:rFonts w:ascii="Tahoma" w:hAnsi="Tahoma" w:cs="Tahoma"/>
        </w:rPr>
        <w:t>C.V.</w:t>
      </w:r>
    </w:p>
    <w:p w14:paraId="179094A3" w14:textId="632A5438" w:rsidR="008210A8" w:rsidRPr="005E44CF" w:rsidRDefault="008210A8">
      <w:pPr>
        <w:spacing w:after="160" w:line="240" w:lineRule="auto"/>
        <w:jc w:val="both"/>
        <w:rPr>
          <w:rFonts w:ascii="Tahoma" w:hAnsi="Tahoma" w:cs="Tahoma"/>
        </w:rPr>
      </w:pPr>
      <w:r w:rsidRPr="005E44CF">
        <w:rPr>
          <w:rFonts w:ascii="Tahoma" w:hAnsi="Tahoma" w:cs="Tahoma"/>
          <w:b/>
          <w:bCs/>
        </w:rPr>
        <w:t>Ca</w:t>
      </w:r>
      <w:r w:rsidRPr="005E44CF">
        <w:rPr>
          <w:rFonts w:ascii="Tahoma" w:hAnsi="Tahoma" w:cs="Tahoma"/>
          <w:b/>
          <w:bCs/>
          <w:spacing w:val="-1"/>
        </w:rPr>
        <w:t>r</w:t>
      </w:r>
      <w:r w:rsidRPr="005E44CF">
        <w:rPr>
          <w:rFonts w:ascii="Tahoma" w:hAnsi="Tahoma" w:cs="Tahoma"/>
          <w:b/>
          <w:bCs/>
        </w:rPr>
        <w:t>te</w:t>
      </w:r>
      <w:r w:rsidRPr="005E44CF">
        <w:rPr>
          <w:rFonts w:ascii="Tahoma" w:hAnsi="Tahoma" w:cs="Tahoma"/>
          <w:b/>
          <w:bCs/>
          <w:spacing w:val="-1"/>
        </w:rPr>
        <w:t>r</w:t>
      </w:r>
      <w:r w:rsidRPr="005E44CF">
        <w:rPr>
          <w:rFonts w:ascii="Tahoma" w:hAnsi="Tahoma" w:cs="Tahoma"/>
          <w:b/>
          <w:bCs/>
        </w:rPr>
        <w:t>a(s)</w:t>
      </w:r>
      <w:r w:rsidRPr="005E44CF">
        <w:rPr>
          <w:rFonts w:ascii="Tahoma" w:hAnsi="Tahoma" w:cs="Tahoma"/>
          <w:b/>
          <w:bCs/>
          <w:spacing w:val="1"/>
        </w:rPr>
        <w:t xml:space="preserve"> d</w:t>
      </w:r>
      <w:r w:rsidRPr="005E44CF">
        <w:rPr>
          <w:rFonts w:ascii="Tahoma" w:hAnsi="Tahoma" w:cs="Tahoma"/>
          <w:b/>
          <w:bCs/>
        </w:rPr>
        <w:t>e 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er</w:t>
      </w:r>
      <w:r w:rsidRPr="005E44CF">
        <w:rPr>
          <w:rFonts w:ascii="Tahoma" w:hAnsi="Tahoma" w:cs="Tahoma"/>
          <w:b/>
          <w:bCs/>
        </w:rPr>
        <w:t>sió</w:t>
      </w:r>
      <w:r w:rsidRPr="005E44CF">
        <w:rPr>
          <w:rFonts w:ascii="Tahoma" w:hAnsi="Tahoma" w:cs="Tahoma"/>
          <w:b/>
          <w:bCs/>
          <w:spacing w:val="3"/>
        </w:rPr>
        <w:t>n</w:t>
      </w:r>
      <w:r w:rsidRPr="005E44CF">
        <w:rPr>
          <w:rFonts w:ascii="Tahoma" w:hAnsi="Tahoma" w:cs="Tahoma"/>
          <w:b/>
          <w:bCs/>
        </w:rPr>
        <w:t>,</w:t>
      </w:r>
      <w:r w:rsidRPr="005E44CF">
        <w:rPr>
          <w:rFonts w:ascii="Tahoma" w:hAnsi="Tahoma" w:cs="Tahoma"/>
          <w:b/>
          <w:bCs/>
          <w:spacing w:val="2"/>
        </w:rPr>
        <w:t xml:space="preserve"> </w:t>
      </w:r>
      <w:del w:id="534" w:author="Hernandez Moreno Marco Antonio" w:date="2018-02-28T09:25:00Z">
        <w:r w:rsidRPr="005E44CF" w:rsidDel="00081778">
          <w:rPr>
            <w:rFonts w:ascii="Tahoma" w:hAnsi="Tahoma" w:cs="Tahoma"/>
          </w:rPr>
          <w:delText>si</w:delText>
        </w:r>
        <w:r w:rsidRPr="005E44CF" w:rsidDel="00081778">
          <w:rPr>
            <w:rFonts w:ascii="Tahoma" w:hAnsi="Tahoma" w:cs="Tahoma"/>
            <w:spacing w:val="-2"/>
          </w:rPr>
          <w:delText>g</w:delText>
        </w:r>
        <w:r w:rsidRPr="005E44CF" w:rsidDel="00081778">
          <w:rPr>
            <w:rFonts w:ascii="Tahoma" w:hAnsi="Tahoma" w:cs="Tahoma"/>
          </w:rPr>
          <w:delText>nifi</w:delText>
        </w:r>
        <w:r w:rsidRPr="005E44CF" w:rsidDel="00081778">
          <w:rPr>
            <w:rFonts w:ascii="Tahoma" w:hAnsi="Tahoma" w:cs="Tahoma"/>
            <w:spacing w:val="-1"/>
          </w:rPr>
          <w:delText>ca</w:delText>
        </w:r>
        <w:r w:rsidRPr="005E44CF" w:rsidDel="00081778">
          <w:rPr>
            <w:rFonts w:ascii="Tahoma" w:hAnsi="Tahoma" w:cs="Tahoma"/>
          </w:rPr>
          <w:delText>,</w:delText>
        </w:r>
        <w:r w:rsidRPr="005E44CF" w:rsidDel="00081778">
          <w:rPr>
            <w:rFonts w:ascii="Tahoma" w:hAnsi="Tahoma" w:cs="Tahoma"/>
            <w:spacing w:val="4"/>
          </w:rPr>
          <w:delText xml:space="preserve"> </w:delText>
        </w:r>
      </w:del>
      <w:del w:id="535" w:author="Hernandez Moreno Marco Antonio" w:date="2018-02-28T14:24:00Z">
        <w:r w:rsidRPr="005E44CF" w:rsidDel="00BC16D5">
          <w:rPr>
            <w:rFonts w:ascii="Tahoma" w:hAnsi="Tahoma" w:cs="Tahoma"/>
            <w:spacing w:val="-1"/>
          </w:rPr>
          <w:delText>e</w:delText>
        </w:r>
        <w:r w:rsidRPr="005E44CF" w:rsidDel="00BC16D5">
          <w:rPr>
            <w:rFonts w:ascii="Tahoma" w:hAnsi="Tahoma" w:cs="Tahoma"/>
          </w:rPr>
          <w:delText>l</w:delText>
        </w:r>
        <w:r w:rsidRPr="005E44CF" w:rsidDel="00BC16D5">
          <w:rPr>
            <w:rFonts w:ascii="Tahoma" w:hAnsi="Tahoma" w:cs="Tahoma"/>
            <w:spacing w:val="2"/>
          </w:rPr>
          <w:delText xml:space="preserve"> </w:delText>
        </w:r>
      </w:del>
      <w:r w:rsidRPr="005E44CF">
        <w:rPr>
          <w:rFonts w:ascii="Tahoma" w:hAnsi="Tahoma" w:cs="Tahoma"/>
          <w:spacing w:val="-1"/>
        </w:rPr>
        <w:t>c</w:t>
      </w:r>
      <w:r w:rsidRPr="005E44CF">
        <w:rPr>
          <w:rFonts w:ascii="Tahoma" w:hAnsi="Tahoma" w:cs="Tahoma"/>
        </w:rPr>
        <w:t>onjun</w:t>
      </w:r>
      <w:r w:rsidRPr="005E44CF">
        <w:rPr>
          <w:rFonts w:ascii="Tahoma" w:hAnsi="Tahoma" w:cs="Tahoma"/>
          <w:spacing w:val="1"/>
        </w:rPr>
        <w:t>t</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2"/>
        </w:rPr>
        <w:t xml:space="preserve"> </w:t>
      </w:r>
      <w:del w:id="536" w:author="Hernandez Moreno Marco Antonio" w:date="2018-03-02T08:55:00Z">
        <w:r w:rsidRPr="005E44CF" w:rsidDel="008C076D">
          <w:rPr>
            <w:rFonts w:ascii="Tahoma" w:hAnsi="Tahoma" w:cs="Tahoma"/>
          </w:rPr>
          <w:delText>V</w:delText>
        </w:r>
        <w:r w:rsidRPr="005E44CF" w:rsidDel="008C076D">
          <w:rPr>
            <w:rFonts w:ascii="Tahoma" w:hAnsi="Tahoma" w:cs="Tahoma"/>
            <w:spacing w:val="-1"/>
          </w:rPr>
          <w:delText>a</w:delText>
        </w:r>
        <w:r w:rsidRPr="005E44CF" w:rsidDel="008C076D">
          <w:rPr>
            <w:rFonts w:ascii="Tahoma" w:hAnsi="Tahoma" w:cs="Tahoma"/>
          </w:rPr>
          <w:delText>lor</w:delText>
        </w:r>
        <w:r w:rsidRPr="005E44CF" w:rsidDel="008C076D">
          <w:rPr>
            <w:rFonts w:ascii="Tahoma" w:hAnsi="Tahoma" w:cs="Tahoma"/>
            <w:spacing w:val="-1"/>
          </w:rPr>
          <w:delText>e</w:delText>
        </w:r>
        <w:r w:rsidRPr="005E44CF" w:rsidDel="008C076D">
          <w:rPr>
            <w:rFonts w:ascii="Tahoma" w:hAnsi="Tahoma" w:cs="Tahoma"/>
          </w:rPr>
          <w:delText>s</w:delText>
        </w:r>
        <w:r w:rsidRPr="005E44CF" w:rsidDel="008C076D">
          <w:rPr>
            <w:rFonts w:ascii="Tahoma" w:hAnsi="Tahoma" w:cs="Tahoma"/>
            <w:spacing w:val="2"/>
          </w:rPr>
          <w:delText xml:space="preserve"> </w:delText>
        </w:r>
      </w:del>
      <w:ins w:id="537" w:author="Hernandez Moreno Marco Antonio" w:date="2018-03-02T10:03:00Z">
        <w:r w:rsidR="00470D89" w:rsidRPr="005E44CF">
          <w:rPr>
            <w:rFonts w:ascii="Tahoma" w:hAnsi="Tahoma" w:cs="Tahoma"/>
          </w:rPr>
          <w:t>valores</w:t>
        </w:r>
      </w:ins>
      <w:ins w:id="538" w:author="Hernandez Moreno Marco Antonio" w:date="2018-03-02T08:56:00Z">
        <w:r w:rsidR="008C076D" w:rsidRPr="005E44CF">
          <w:rPr>
            <w:rFonts w:ascii="Tahoma" w:hAnsi="Tahoma" w:cs="Tahoma"/>
          </w:rPr>
          <w:t xml:space="preserve"> </w:t>
        </w:r>
      </w:ins>
      <w:r w:rsidRPr="005E44CF">
        <w:rPr>
          <w:rFonts w:ascii="Tahoma" w:hAnsi="Tahoma" w:cs="Tahoma"/>
        </w:rPr>
        <w:t>s</w:t>
      </w:r>
      <w:r w:rsidRPr="005E44CF">
        <w:rPr>
          <w:rFonts w:ascii="Tahoma" w:hAnsi="Tahoma" w:cs="Tahoma"/>
          <w:spacing w:val="-1"/>
        </w:rPr>
        <w:t>e</w:t>
      </w:r>
      <w:r w:rsidRPr="005E44CF">
        <w:rPr>
          <w:rFonts w:ascii="Tahoma" w:hAnsi="Tahoma" w:cs="Tahoma"/>
        </w:rPr>
        <w:t>le</w:t>
      </w:r>
      <w:r w:rsidRPr="005E44CF">
        <w:rPr>
          <w:rFonts w:ascii="Tahoma" w:hAnsi="Tahoma" w:cs="Tahoma"/>
          <w:spacing w:val="1"/>
        </w:rPr>
        <w:t>c</w:t>
      </w:r>
      <w:r w:rsidRPr="005E44CF">
        <w:rPr>
          <w:rFonts w:ascii="Tahoma" w:hAnsi="Tahoma" w:cs="Tahoma"/>
          <w:spacing w:val="-1"/>
        </w:rPr>
        <w:t>c</w:t>
      </w:r>
      <w:r w:rsidRPr="005E44CF">
        <w:rPr>
          <w:rFonts w:ascii="Tahoma" w:hAnsi="Tahoma" w:cs="Tahoma"/>
        </w:rPr>
        <w:t>ionados</w:t>
      </w:r>
      <w:r w:rsidRPr="005E44CF">
        <w:rPr>
          <w:rFonts w:ascii="Tahoma" w:hAnsi="Tahoma" w:cs="Tahoma"/>
          <w:spacing w:val="4"/>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1"/>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1"/>
        </w:rPr>
        <w:t xml:space="preserve"> </w:t>
      </w:r>
      <w:del w:id="539" w:author="Hernandez Moreno Marco Antonio" w:date="2018-03-02T08:57:00Z">
        <w:r w:rsidRPr="005E44CF" w:rsidDel="006E611F">
          <w:rPr>
            <w:rFonts w:ascii="Tahoma" w:hAnsi="Tahoma" w:cs="Tahoma"/>
          </w:rPr>
          <w:delText>objeto</w:delText>
        </w:r>
        <w:r w:rsidRPr="005E44CF" w:rsidDel="006E611F">
          <w:rPr>
            <w:rFonts w:ascii="Tahoma" w:hAnsi="Tahoma" w:cs="Tahoma"/>
            <w:spacing w:val="1"/>
          </w:rPr>
          <w:delText xml:space="preserve"> </w:delText>
        </w:r>
      </w:del>
      <w:ins w:id="540" w:author="Hernandez Moreno Marco Antonio" w:date="2018-03-02T08:57:00Z">
        <w:r w:rsidR="006E611F" w:rsidRPr="005E44CF">
          <w:rPr>
            <w:rFonts w:ascii="Tahoma" w:hAnsi="Tahoma" w:cs="Tahoma"/>
          </w:rPr>
          <w:t>propósito</w:t>
        </w:r>
        <w:r w:rsidR="006E611F" w:rsidRPr="005E44CF">
          <w:rPr>
            <w:rFonts w:ascii="Tahoma" w:hAnsi="Tahoma" w:cs="Tahoma"/>
            <w:spacing w:val="1"/>
          </w:rPr>
          <w:t xml:space="preserve"> </w:t>
        </w:r>
      </w:ins>
      <w:r w:rsidRPr="005E44CF">
        <w:rPr>
          <w:rFonts w:ascii="Tahoma" w:hAnsi="Tahoma" w:cs="Tahoma"/>
        </w:rPr>
        <w:t>de inv</w:t>
      </w:r>
      <w:r w:rsidRPr="005E44CF">
        <w:rPr>
          <w:rFonts w:ascii="Tahoma" w:hAnsi="Tahoma" w:cs="Tahoma"/>
          <w:spacing w:val="-1"/>
        </w:rPr>
        <w:t>e</w:t>
      </w:r>
      <w:r w:rsidRPr="005E44CF">
        <w:rPr>
          <w:rFonts w:ascii="Tahoma" w:hAnsi="Tahoma" w:cs="Tahoma"/>
        </w:rPr>
        <w:t>rsión</w:t>
      </w:r>
      <w:r w:rsidRPr="005E44CF">
        <w:rPr>
          <w:rFonts w:ascii="Tahoma" w:hAnsi="Tahoma" w:cs="Tahoma"/>
          <w:spacing w:val="1"/>
        </w:rPr>
        <w:t xml:space="preserve"> </w:t>
      </w:r>
      <w:r w:rsidRPr="005E44CF">
        <w:rPr>
          <w:rFonts w:ascii="Tahoma" w:hAnsi="Tahoma" w:cs="Tahoma"/>
        </w:rPr>
        <w:t>de los</w:t>
      </w:r>
      <w:r w:rsidRPr="005E44CF">
        <w:rPr>
          <w:rFonts w:ascii="Tahoma" w:hAnsi="Tahoma" w:cs="Tahoma"/>
          <w:spacing w:val="1"/>
        </w:rPr>
        <w:t xml:space="preserve"> </w:t>
      </w:r>
      <w:r w:rsidR="000015C9" w:rsidRPr="005E44CF">
        <w:rPr>
          <w:rFonts w:ascii="Tahoma" w:hAnsi="Tahoma" w:cs="Tahoma"/>
          <w:spacing w:val="1"/>
        </w:rPr>
        <w:t>R</w:t>
      </w:r>
      <w:r w:rsidRPr="005E44CF">
        <w:rPr>
          <w:rFonts w:ascii="Tahoma" w:hAnsi="Tahoma" w:cs="Tahoma"/>
          <w:spacing w:val="1"/>
        </w:rPr>
        <w:t>e</w:t>
      </w:r>
      <w:r w:rsidRPr="005E44CF">
        <w:rPr>
          <w:rFonts w:ascii="Tahoma" w:hAnsi="Tahoma" w:cs="Tahoma"/>
          <w:spacing w:val="-1"/>
        </w:rPr>
        <w:t>c</w:t>
      </w:r>
      <w:r w:rsidRPr="005E44CF">
        <w:rPr>
          <w:rFonts w:ascii="Tahoma" w:hAnsi="Tahoma" w:cs="Tahoma"/>
        </w:rPr>
        <w:t>u</w:t>
      </w:r>
      <w:r w:rsidRPr="005E44CF">
        <w:rPr>
          <w:rFonts w:ascii="Tahoma" w:hAnsi="Tahoma" w:cs="Tahoma"/>
          <w:spacing w:val="-1"/>
        </w:rPr>
        <w:t>r</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
        </w:rPr>
        <w:t xml:space="preserve"> F</w:t>
      </w:r>
      <w:r w:rsidRPr="005E44CF">
        <w:rPr>
          <w:rFonts w:ascii="Tahoma" w:hAnsi="Tahoma" w:cs="Tahoma"/>
        </w:rPr>
        <w:t>A</w:t>
      </w:r>
      <w:r w:rsidRPr="005E44CF">
        <w:rPr>
          <w:rFonts w:ascii="Tahoma" w:hAnsi="Tahoma" w:cs="Tahoma"/>
          <w:spacing w:val="-1"/>
        </w:rPr>
        <w:t>N</w:t>
      </w:r>
      <w:r w:rsidRPr="005E44CF">
        <w:rPr>
          <w:rFonts w:ascii="Tahoma" w:hAnsi="Tahoma" w:cs="Tahoma"/>
          <w:spacing w:val="2"/>
        </w:rPr>
        <w:t>V</w:t>
      </w:r>
      <w:r w:rsidRPr="005E44CF">
        <w:rPr>
          <w:rFonts w:ascii="Tahoma" w:hAnsi="Tahoma" w:cs="Tahoma"/>
          <w:spacing w:val="-3"/>
        </w:rPr>
        <w:t>I</w:t>
      </w:r>
      <w:r w:rsidRPr="005E44CF">
        <w:rPr>
          <w:rFonts w:ascii="Tahoma" w:hAnsi="Tahoma" w:cs="Tahoma"/>
        </w:rPr>
        <w:t>T</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2"/>
        </w:rPr>
        <w:t xml:space="preserve"> </w:t>
      </w:r>
      <w:r w:rsidRPr="005E44CF">
        <w:rPr>
          <w:rFonts w:ascii="Tahoma" w:hAnsi="Tahoma" w:cs="Tahoma"/>
          <w:spacing w:val="-1"/>
        </w:rPr>
        <w:t>ac</w:t>
      </w:r>
      <w:r w:rsidRPr="005E44CF">
        <w:rPr>
          <w:rFonts w:ascii="Tahoma" w:hAnsi="Tahoma" w:cs="Tahoma"/>
          <w:spacing w:val="2"/>
        </w:rPr>
        <w:t>u</w:t>
      </w:r>
      <w:r w:rsidRPr="005E44CF">
        <w:rPr>
          <w:rFonts w:ascii="Tahoma" w:hAnsi="Tahoma" w:cs="Tahoma"/>
          <w:spacing w:val="-1"/>
        </w:rPr>
        <w:t>e</w:t>
      </w:r>
      <w:r w:rsidRPr="005E44CF">
        <w:rPr>
          <w:rFonts w:ascii="Tahoma" w:hAnsi="Tahoma" w:cs="Tahoma"/>
        </w:rPr>
        <w:t>r</w:t>
      </w:r>
      <w:r w:rsidRPr="005E44CF">
        <w:rPr>
          <w:rFonts w:ascii="Tahoma" w:hAnsi="Tahoma" w:cs="Tahoma"/>
          <w:spacing w:val="1"/>
        </w:rPr>
        <w:t>d</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a los</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rPr>
        <w:t>rite</w:t>
      </w:r>
      <w:r w:rsidRPr="005E44CF">
        <w:rPr>
          <w:rFonts w:ascii="Tahoma" w:hAnsi="Tahoma" w:cs="Tahoma"/>
          <w:spacing w:val="-1"/>
        </w:rPr>
        <w:t>r</w:t>
      </w:r>
      <w:r w:rsidRPr="005E44CF">
        <w:rPr>
          <w:rFonts w:ascii="Tahoma" w:hAnsi="Tahoma" w:cs="Tahoma"/>
        </w:rPr>
        <w:t>ios</w:t>
      </w:r>
      <w:r w:rsidRPr="005E44CF">
        <w:rPr>
          <w:rFonts w:ascii="Tahoma" w:hAnsi="Tahoma" w:cs="Tahoma"/>
          <w:spacing w:val="4"/>
        </w:rPr>
        <w:t xml:space="preserve"> </w:t>
      </w:r>
      <w:r w:rsidRPr="005E44CF">
        <w:rPr>
          <w:rFonts w:ascii="Tahoma" w:hAnsi="Tahoma" w:cs="Tahoma"/>
          <w:spacing w:val="-1"/>
        </w:rPr>
        <w:t>e</w:t>
      </w:r>
      <w:r w:rsidRPr="005E44CF">
        <w:rPr>
          <w:rFonts w:ascii="Tahoma" w:hAnsi="Tahoma" w:cs="Tahoma"/>
        </w:rPr>
        <w:t>stabl</w:t>
      </w:r>
      <w:r w:rsidRPr="005E44CF">
        <w:rPr>
          <w:rFonts w:ascii="Tahoma" w:hAnsi="Tahoma" w:cs="Tahoma"/>
          <w:spacing w:val="-1"/>
        </w:rPr>
        <w:t>ec</w:t>
      </w:r>
      <w:r w:rsidRPr="005E44CF">
        <w:rPr>
          <w:rFonts w:ascii="Tahoma" w:hAnsi="Tahoma" w:cs="Tahoma"/>
          <w:spacing w:val="3"/>
        </w:rPr>
        <w:t>i</w:t>
      </w:r>
      <w:r w:rsidRPr="005E44CF">
        <w:rPr>
          <w:rFonts w:ascii="Tahoma" w:hAnsi="Tahoma" w:cs="Tahoma"/>
        </w:rPr>
        <w:t>dos</w:t>
      </w:r>
      <w:r w:rsidRPr="005E44CF">
        <w:rPr>
          <w:rFonts w:ascii="Tahoma" w:hAnsi="Tahoma" w:cs="Tahoma"/>
          <w:spacing w:val="7"/>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2"/>
        </w:rPr>
        <w:t>s</w:t>
      </w:r>
      <w:r w:rsidRPr="005E44CF">
        <w:rPr>
          <w:rFonts w:ascii="Tahoma" w:hAnsi="Tahoma" w:cs="Tahoma"/>
          <w:spacing w:val="-1"/>
        </w:rPr>
        <w:t>e</w:t>
      </w:r>
      <w:r w:rsidRPr="005E44CF">
        <w:rPr>
          <w:rFonts w:ascii="Tahoma" w:hAnsi="Tahoma" w:cs="Tahoma"/>
        </w:rPr>
        <w:t>nte M</w:t>
      </w:r>
      <w:r w:rsidR="009B54B8" w:rsidRPr="005E44CF">
        <w:rPr>
          <w:rFonts w:ascii="Tahoma" w:hAnsi="Tahoma" w:cs="Tahoma"/>
        </w:rPr>
        <w:t xml:space="preserve">arco de </w:t>
      </w:r>
      <w:r w:rsidRPr="005E44CF">
        <w:rPr>
          <w:rFonts w:ascii="Tahoma" w:hAnsi="Tahoma" w:cs="Tahoma"/>
          <w:spacing w:val="-1"/>
        </w:rPr>
        <w:t>G</w:t>
      </w:r>
      <w:r w:rsidR="009B54B8" w:rsidRPr="005E44CF">
        <w:rPr>
          <w:rFonts w:ascii="Tahoma" w:hAnsi="Tahoma" w:cs="Tahoma"/>
          <w:spacing w:val="-1"/>
        </w:rPr>
        <w:t>estión</w:t>
      </w:r>
      <w:r w:rsidRPr="005E44CF">
        <w:rPr>
          <w:rFonts w:ascii="Tahoma" w:hAnsi="Tahoma" w:cs="Tahoma"/>
        </w:rPr>
        <w:t>.</w:t>
      </w:r>
    </w:p>
    <w:p w14:paraId="2CFE9A8B" w14:textId="735E0997" w:rsidR="007350FE" w:rsidRPr="005E44CF" w:rsidDel="00470D89" w:rsidRDefault="008210A8">
      <w:pPr>
        <w:spacing w:after="160" w:line="240" w:lineRule="auto"/>
        <w:jc w:val="both"/>
        <w:rPr>
          <w:del w:id="541" w:author="Hernandez Moreno Marco Antonio" w:date="2018-03-02T09:59:00Z"/>
          <w:rFonts w:ascii="Tahoma" w:hAnsi="Tahoma" w:cs="Tahoma"/>
        </w:rPr>
      </w:pPr>
      <w:del w:id="542" w:author="Hernandez Moreno Marco Antonio" w:date="2018-03-06T09:48:00Z">
        <w:r w:rsidRPr="005E44CF" w:rsidDel="0014365B">
          <w:rPr>
            <w:rFonts w:ascii="Tahoma" w:hAnsi="Tahoma" w:cs="Tahoma"/>
            <w:b/>
            <w:bCs/>
          </w:rPr>
          <w:delText>CD</w:delText>
        </w:r>
        <w:r w:rsidRPr="005E44CF" w:rsidDel="0014365B">
          <w:rPr>
            <w:rFonts w:ascii="Tahoma" w:hAnsi="Tahoma" w:cs="Tahoma"/>
            <w:b/>
            <w:bCs/>
            <w:spacing w:val="1"/>
          </w:rPr>
          <w:delText>S</w:delText>
        </w:r>
        <w:r w:rsidRPr="005E44CF" w:rsidDel="0014365B">
          <w:rPr>
            <w:rFonts w:ascii="Tahoma" w:hAnsi="Tahoma" w:cs="Tahoma"/>
          </w:rPr>
          <w:delText xml:space="preserve">, </w:delText>
        </w:r>
      </w:del>
      <w:del w:id="543" w:author="Hernandez Moreno Marco Antonio" w:date="2018-02-28T14:24:00Z">
        <w:r w:rsidRPr="005E44CF" w:rsidDel="00BC16D5">
          <w:rPr>
            <w:rFonts w:ascii="Tahoma" w:hAnsi="Tahoma" w:cs="Tahoma"/>
          </w:rPr>
          <w:delText>p</w:delText>
        </w:r>
        <w:r w:rsidRPr="005E44CF" w:rsidDel="00BC16D5">
          <w:rPr>
            <w:rFonts w:ascii="Tahoma" w:hAnsi="Tahoma" w:cs="Tahoma"/>
            <w:spacing w:val="2"/>
          </w:rPr>
          <w:delText>o</w:delText>
        </w:r>
        <w:r w:rsidRPr="005E44CF" w:rsidDel="00BC16D5">
          <w:rPr>
            <w:rFonts w:ascii="Tahoma" w:hAnsi="Tahoma" w:cs="Tahoma"/>
          </w:rPr>
          <w:delText xml:space="preserve">r su </w:delText>
        </w:r>
      </w:del>
      <w:del w:id="544" w:author="Hernandez Moreno Marco Antonio" w:date="2018-03-06T09:48:00Z">
        <w:r w:rsidRPr="005E44CF" w:rsidDel="0014365B">
          <w:rPr>
            <w:rFonts w:ascii="Tahoma" w:hAnsi="Tahoma" w:cs="Tahoma"/>
            <w:spacing w:val="-1"/>
          </w:rPr>
          <w:delText>a</w:delText>
        </w:r>
        <w:r w:rsidRPr="005E44CF" w:rsidDel="0014365B">
          <w:rPr>
            <w:rFonts w:ascii="Tahoma" w:hAnsi="Tahoma" w:cs="Tahoma"/>
            <w:spacing w:val="1"/>
          </w:rPr>
          <w:delText>c</w:delText>
        </w:r>
        <w:r w:rsidRPr="005E44CF" w:rsidDel="0014365B">
          <w:rPr>
            <w:rFonts w:ascii="Tahoma" w:hAnsi="Tahoma" w:cs="Tahoma"/>
          </w:rPr>
          <w:delText xml:space="preserve">rónimo </w:delText>
        </w:r>
        <w:r w:rsidRPr="005E44CF" w:rsidDel="0014365B">
          <w:rPr>
            <w:rFonts w:ascii="Tahoma" w:hAnsi="Tahoma" w:cs="Tahoma"/>
            <w:spacing w:val="-1"/>
          </w:rPr>
          <w:delText>e</w:delText>
        </w:r>
        <w:r w:rsidRPr="005E44CF" w:rsidDel="0014365B">
          <w:rPr>
            <w:rFonts w:ascii="Tahoma" w:hAnsi="Tahoma" w:cs="Tahoma"/>
          </w:rPr>
          <w:delText>n in</w:delText>
        </w:r>
        <w:r w:rsidRPr="005E44CF" w:rsidDel="0014365B">
          <w:rPr>
            <w:rFonts w:ascii="Tahoma" w:hAnsi="Tahoma" w:cs="Tahoma"/>
            <w:spacing w:val="-2"/>
          </w:rPr>
          <w:delText>g</w:delText>
        </w:r>
        <w:r w:rsidRPr="005E44CF" w:rsidDel="0014365B">
          <w:rPr>
            <w:rFonts w:ascii="Tahoma" w:hAnsi="Tahoma" w:cs="Tahoma"/>
          </w:rPr>
          <w:delText>lé</w:delText>
        </w:r>
        <w:r w:rsidRPr="005E44CF" w:rsidDel="0014365B">
          <w:rPr>
            <w:rFonts w:ascii="Tahoma" w:hAnsi="Tahoma" w:cs="Tahoma"/>
            <w:spacing w:val="1"/>
          </w:rPr>
          <w:delText>s</w:delText>
        </w:r>
        <w:r w:rsidRPr="005E44CF" w:rsidDel="0014365B">
          <w:rPr>
            <w:rFonts w:ascii="Tahoma" w:hAnsi="Tahoma" w:cs="Tahoma"/>
          </w:rPr>
          <w:delText>,</w:delText>
        </w:r>
        <w:r w:rsidRPr="005E44CF" w:rsidDel="0014365B">
          <w:rPr>
            <w:rFonts w:ascii="Tahoma" w:hAnsi="Tahoma" w:cs="Tahoma"/>
            <w:spacing w:val="2"/>
          </w:rPr>
          <w:delText xml:space="preserve"> </w:delText>
        </w:r>
        <w:r w:rsidRPr="005E44CF" w:rsidDel="0014365B">
          <w:rPr>
            <w:rFonts w:ascii="Tahoma" w:hAnsi="Tahoma" w:cs="Tahoma"/>
            <w:i/>
            <w:iCs/>
            <w:spacing w:val="-1"/>
          </w:rPr>
          <w:delText>C</w:delText>
        </w:r>
        <w:r w:rsidRPr="005E44CF" w:rsidDel="0014365B">
          <w:rPr>
            <w:rFonts w:ascii="Tahoma" w:hAnsi="Tahoma" w:cs="Tahoma"/>
            <w:i/>
            <w:iCs/>
          </w:rPr>
          <w:delText>r</w:delText>
        </w:r>
        <w:r w:rsidRPr="005E44CF" w:rsidDel="0014365B">
          <w:rPr>
            <w:rFonts w:ascii="Tahoma" w:hAnsi="Tahoma" w:cs="Tahoma"/>
            <w:i/>
            <w:iCs/>
            <w:spacing w:val="-1"/>
          </w:rPr>
          <w:delText>e</w:delText>
        </w:r>
        <w:r w:rsidRPr="005E44CF" w:rsidDel="0014365B">
          <w:rPr>
            <w:rFonts w:ascii="Tahoma" w:hAnsi="Tahoma" w:cs="Tahoma"/>
            <w:i/>
            <w:iCs/>
          </w:rPr>
          <w:delText>dit</w:delText>
        </w:r>
        <w:r w:rsidRPr="005E44CF" w:rsidDel="0014365B">
          <w:rPr>
            <w:rFonts w:ascii="Tahoma" w:hAnsi="Tahoma" w:cs="Tahoma"/>
            <w:i/>
            <w:iCs/>
            <w:spacing w:val="1"/>
          </w:rPr>
          <w:delText xml:space="preserve"> </w:delText>
        </w:r>
        <w:r w:rsidRPr="005E44CF" w:rsidDel="0014365B">
          <w:rPr>
            <w:rFonts w:ascii="Tahoma" w:hAnsi="Tahoma" w:cs="Tahoma"/>
            <w:i/>
            <w:iCs/>
          </w:rPr>
          <w:delText>D</w:delText>
        </w:r>
        <w:r w:rsidRPr="005E44CF" w:rsidDel="0014365B">
          <w:rPr>
            <w:rFonts w:ascii="Tahoma" w:hAnsi="Tahoma" w:cs="Tahoma"/>
            <w:i/>
            <w:iCs/>
            <w:spacing w:val="-1"/>
          </w:rPr>
          <w:delText>e</w:delText>
        </w:r>
        <w:r w:rsidRPr="005E44CF" w:rsidDel="0014365B">
          <w:rPr>
            <w:rFonts w:ascii="Tahoma" w:hAnsi="Tahoma" w:cs="Tahoma"/>
            <w:i/>
            <w:iCs/>
          </w:rPr>
          <w:delText>fau</w:delText>
        </w:r>
        <w:r w:rsidRPr="005E44CF" w:rsidDel="0014365B">
          <w:rPr>
            <w:rFonts w:ascii="Tahoma" w:hAnsi="Tahoma" w:cs="Tahoma"/>
            <w:i/>
            <w:iCs/>
            <w:spacing w:val="1"/>
          </w:rPr>
          <w:delText>l</w:delText>
        </w:r>
        <w:r w:rsidRPr="005E44CF" w:rsidDel="0014365B">
          <w:rPr>
            <w:rFonts w:ascii="Tahoma" w:hAnsi="Tahoma" w:cs="Tahoma"/>
            <w:i/>
            <w:iCs/>
          </w:rPr>
          <w:delText>t S</w:delText>
        </w:r>
        <w:r w:rsidRPr="005E44CF" w:rsidDel="0014365B">
          <w:rPr>
            <w:rFonts w:ascii="Tahoma" w:hAnsi="Tahoma" w:cs="Tahoma"/>
            <w:i/>
            <w:iCs/>
            <w:spacing w:val="1"/>
          </w:rPr>
          <w:delText>w</w:delText>
        </w:r>
        <w:r w:rsidRPr="005E44CF" w:rsidDel="0014365B">
          <w:rPr>
            <w:rFonts w:ascii="Tahoma" w:hAnsi="Tahoma" w:cs="Tahoma"/>
            <w:i/>
            <w:iCs/>
          </w:rPr>
          <w:delText>a</w:delText>
        </w:r>
        <w:r w:rsidRPr="005E44CF" w:rsidDel="0014365B">
          <w:rPr>
            <w:rFonts w:ascii="Tahoma" w:hAnsi="Tahoma" w:cs="Tahoma"/>
            <w:i/>
            <w:iCs/>
            <w:spacing w:val="1"/>
          </w:rPr>
          <w:delText>p</w:delText>
        </w:r>
        <w:r w:rsidRPr="005E44CF" w:rsidDel="0014365B">
          <w:rPr>
            <w:rFonts w:ascii="Tahoma" w:hAnsi="Tahoma" w:cs="Tahoma"/>
          </w:rPr>
          <w:delText xml:space="preserve">, contratos de </w:delText>
        </w:r>
      </w:del>
      <w:del w:id="545" w:author="Hernandez Moreno Marco Antonio" w:date="2018-03-01T13:19:00Z">
        <w:r w:rsidRPr="005E44CF" w:rsidDel="00C415EB">
          <w:rPr>
            <w:rFonts w:ascii="Tahoma" w:hAnsi="Tahoma" w:cs="Tahoma"/>
          </w:rPr>
          <w:delText>seguro contra el incumplimiento de una contraparte</w:delText>
        </w:r>
      </w:del>
      <w:del w:id="546" w:author="Hernandez Moreno Marco Antonio" w:date="2018-03-06T09:48:00Z">
        <w:r w:rsidRPr="005E44CF" w:rsidDel="0014365B">
          <w:rPr>
            <w:rFonts w:ascii="Tahoma" w:hAnsi="Tahoma" w:cs="Tahoma"/>
          </w:rPr>
          <w:delText>.</w:delText>
        </w:r>
      </w:del>
    </w:p>
    <w:p w14:paraId="3B4AA134" w14:textId="110656E0" w:rsidR="008210A8" w:rsidRPr="005E44CF" w:rsidDel="00470D89" w:rsidRDefault="008210A8">
      <w:pPr>
        <w:spacing w:after="160" w:line="240" w:lineRule="auto"/>
        <w:jc w:val="both"/>
        <w:rPr>
          <w:del w:id="547" w:author="Hernandez Moreno Marco Antonio" w:date="2018-03-02T09:59:00Z"/>
          <w:rFonts w:ascii="Tahoma" w:hAnsi="Tahoma" w:cs="Tahoma"/>
        </w:rPr>
      </w:pPr>
    </w:p>
    <w:p w14:paraId="6AED015C" w14:textId="517F9D02" w:rsidR="008210A8" w:rsidRPr="005E44CF" w:rsidRDefault="008210A8">
      <w:pPr>
        <w:spacing w:after="160" w:line="240" w:lineRule="auto"/>
        <w:jc w:val="both"/>
        <w:rPr>
          <w:rFonts w:ascii="Tahoma" w:hAnsi="Tahoma" w:cs="Tahoma"/>
        </w:rPr>
      </w:pPr>
      <w:r w:rsidRPr="005E44CF">
        <w:rPr>
          <w:rFonts w:ascii="Tahoma" w:hAnsi="Tahoma" w:cs="Tahoma"/>
          <w:b/>
          <w:bCs/>
        </w:rPr>
        <w:t>C</w:t>
      </w:r>
      <w:r w:rsidRPr="005E44CF">
        <w:rPr>
          <w:rFonts w:ascii="Tahoma" w:hAnsi="Tahoma" w:cs="Tahoma"/>
          <w:b/>
          <w:bCs/>
          <w:spacing w:val="-2"/>
        </w:rPr>
        <w:t>K</w:t>
      </w:r>
      <w:r w:rsidRPr="005E44CF">
        <w:rPr>
          <w:rFonts w:ascii="Tahoma" w:hAnsi="Tahoma" w:cs="Tahoma"/>
          <w:b/>
          <w:bCs/>
          <w:spacing w:val="2"/>
        </w:rPr>
        <w:t>D</w:t>
      </w:r>
      <w:del w:id="548" w:author="Hernandez Moreno Marco Antonio" w:date="2018-03-05T19:44:00Z">
        <w:r w:rsidRPr="005E44CF" w:rsidDel="004862DC">
          <w:rPr>
            <w:rFonts w:ascii="Tahoma" w:hAnsi="Tahoma" w:cs="Tahoma"/>
            <w:b/>
            <w:bCs/>
          </w:rPr>
          <w:delText>’</w:delText>
        </w:r>
      </w:del>
      <w:r w:rsidRPr="005E44CF">
        <w:rPr>
          <w:rFonts w:ascii="Tahoma" w:hAnsi="Tahoma" w:cs="Tahoma"/>
          <w:b/>
          <w:bCs/>
        </w:rPr>
        <w:t>s</w:t>
      </w:r>
      <w:r w:rsidRPr="005E44CF">
        <w:rPr>
          <w:rFonts w:ascii="Tahoma" w:hAnsi="Tahoma" w:cs="Tahoma"/>
        </w:rPr>
        <w:t>,</w:t>
      </w:r>
      <w:r w:rsidRPr="005E44CF">
        <w:rPr>
          <w:rFonts w:ascii="Tahoma" w:hAnsi="Tahoma" w:cs="Tahoma"/>
          <w:spacing w:val="5"/>
        </w:rPr>
        <w:t xml:space="preserve"> </w:t>
      </w:r>
      <w:del w:id="549" w:author="Hernandez Moreno Marco Antonio" w:date="2018-02-28T09:27:00Z">
        <w:r w:rsidRPr="005E44CF" w:rsidDel="00081778">
          <w:rPr>
            <w:rFonts w:ascii="Tahoma" w:hAnsi="Tahoma" w:cs="Tahoma"/>
          </w:rPr>
          <w:delText>si</w:delText>
        </w:r>
        <w:r w:rsidRPr="005E44CF" w:rsidDel="00081778">
          <w:rPr>
            <w:rFonts w:ascii="Tahoma" w:hAnsi="Tahoma" w:cs="Tahoma"/>
            <w:spacing w:val="-2"/>
          </w:rPr>
          <w:delText>g</w:delText>
        </w:r>
        <w:r w:rsidRPr="005E44CF" w:rsidDel="00081778">
          <w:rPr>
            <w:rFonts w:ascii="Tahoma" w:hAnsi="Tahoma" w:cs="Tahoma"/>
          </w:rPr>
          <w:delText>n</w:delText>
        </w:r>
        <w:r w:rsidRPr="005E44CF" w:rsidDel="00081778">
          <w:rPr>
            <w:rFonts w:ascii="Tahoma" w:hAnsi="Tahoma" w:cs="Tahoma"/>
            <w:spacing w:val="-1"/>
          </w:rPr>
          <w:delText>i</w:delText>
        </w:r>
        <w:r w:rsidRPr="005E44CF" w:rsidDel="00081778">
          <w:rPr>
            <w:rFonts w:ascii="Tahoma" w:hAnsi="Tahoma" w:cs="Tahoma"/>
          </w:rPr>
          <w:delText>f</w:delText>
        </w:r>
        <w:r w:rsidRPr="005E44CF" w:rsidDel="00081778">
          <w:rPr>
            <w:rFonts w:ascii="Tahoma" w:hAnsi="Tahoma" w:cs="Tahoma"/>
            <w:spacing w:val="2"/>
          </w:rPr>
          <w:delText>i</w:delText>
        </w:r>
        <w:r w:rsidRPr="005E44CF" w:rsidDel="00081778">
          <w:rPr>
            <w:rFonts w:ascii="Tahoma" w:hAnsi="Tahoma" w:cs="Tahoma"/>
            <w:spacing w:val="-1"/>
          </w:rPr>
          <w:delText>c</w:delText>
        </w:r>
        <w:r w:rsidRPr="005E44CF" w:rsidDel="00081778">
          <w:rPr>
            <w:rFonts w:ascii="Tahoma" w:hAnsi="Tahoma" w:cs="Tahoma"/>
          </w:rPr>
          <w:delText>an</w:delText>
        </w:r>
        <w:r w:rsidRPr="005E44CF" w:rsidDel="00081778">
          <w:rPr>
            <w:rFonts w:ascii="Tahoma" w:hAnsi="Tahoma" w:cs="Tahoma"/>
            <w:spacing w:val="5"/>
          </w:rPr>
          <w:delText xml:space="preserve"> </w:delText>
        </w:r>
      </w:del>
      <w:del w:id="550" w:author="Hernandez Moreno Marco Antonio" w:date="2018-02-28T14:24:00Z">
        <w:r w:rsidRPr="005E44CF" w:rsidDel="00BC16D5">
          <w:rPr>
            <w:rFonts w:ascii="Tahoma" w:hAnsi="Tahoma" w:cs="Tahoma"/>
          </w:rPr>
          <w:delText>los</w:delText>
        </w:r>
        <w:r w:rsidRPr="005E44CF" w:rsidDel="00BC16D5">
          <w:rPr>
            <w:rFonts w:ascii="Tahoma" w:hAnsi="Tahoma" w:cs="Tahoma"/>
            <w:spacing w:val="5"/>
          </w:rPr>
          <w:delText xml:space="preserve"> </w:delText>
        </w:r>
      </w:del>
      <w:r w:rsidRPr="005E44CF">
        <w:rPr>
          <w:rFonts w:ascii="Tahoma" w:hAnsi="Tahoma" w:cs="Tahoma"/>
          <w:spacing w:val="-1"/>
        </w:rPr>
        <w:t>ce</w:t>
      </w:r>
      <w:r w:rsidRPr="005E44CF">
        <w:rPr>
          <w:rFonts w:ascii="Tahoma" w:hAnsi="Tahoma" w:cs="Tahoma"/>
          <w:spacing w:val="1"/>
        </w:rPr>
        <w:t>r</w:t>
      </w:r>
      <w:r w:rsidRPr="005E44CF">
        <w:rPr>
          <w:rFonts w:ascii="Tahoma" w:hAnsi="Tahoma" w:cs="Tahoma"/>
        </w:rPr>
        <w:t>t</w:t>
      </w:r>
      <w:r w:rsidRPr="005E44CF">
        <w:rPr>
          <w:rFonts w:ascii="Tahoma" w:hAnsi="Tahoma" w:cs="Tahoma"/>
          <w:spacing w:val="1"/>
        </w:rPr>
        <w:t>i</w:t>
      </w:r>
      <w:r w:rsidRPr="005E44CF">
        <w:rPr>
          <w:rFonts w:ascii="Tahoma" w:hAnsi="Tahoma" w:cs="Tahoma"/>
        </w:rPr>
        <w:t>fi</w:t>
      </w:r>
      <w:r w:rsidRPr="005E44CF">
        <w:rPr>
          <w:rFonts w:ascii="Tahoma" w:hAnsi="Tahoma" w:cs="Tahoma"/>
          <w:spacing w:val="-1"/>
        </w:rPr>
        <w:t>ca</w:t>
      </w:r>
      <w:r w:rsidRPr="005E44CF">
        <w:rPr>
          <w:rFonts w:ascii="Tahoma" w:hAnsi="Tahoma" w:cs="Tahoma"/>
        </w:rPr>
        <w:t>dos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ca</w:t>
      </w:r>
      <w:r w:rsidRPr="005E44CF">
        <w:rPr>
          <w:rFonts w:ascii="Tahoma" w:hAnsi="Tahoma" w:cs="Tahoma"/>
        </w:rPr>
        <w:t>pi</w:t>
      </w:r>
      <w:r w:rsidRPr="005E44CF">
        <w:rPr>
          <w:rFonts w:ascii="Tahoma" w:hAnsi="Tahoma" w:cs="Tahoma"/>
          <w:spacing w:val="1"/>
        </w:rPr>
        <w:t>t</w:t>
      </w:r>
      <w:r w:rsidRPr="005E44CF">
        <w:rPr>
          <w:rFonts w:ascii="Tahoma" w:hAnsi="Tahoma" w:cs="Tahoma"/>
          <w:spacing w:val="-1"/>
        </w:rPr>
        <w:t>a</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1"/>
        </w:rPr>
        <w:t>a</w:t>
      </w:r>
      <w:r w:rsidRPr="005E44CF">
        <w:rPr>
          <w:rFonts w:ascii="Tahoma" w:hAnsi="Tahoma" w:cs="Tahoma"/>
        </w:rPr>
        <w:t>r</w:t>
      </w:r>
      <w:r w:rsidRPr="005E44CF">
        <w:rPr>
          <w:rFonts w:ascii="Tahoma" w:hAnsi="Tahoma" w:cs="Tahoma"/>
          <w:spacing w:val="-1"/>
        </w:rPr>
        <w:t>r</w:t>
      </w:r>
      <w:r w:rsidRPr="005E44CF">
        <w:rPr>
          <w:rFonts w:ascii="Tahoma" w:hAnsi="Tahoma" w:cs="Tahoma"/>
        </w:rPr>
        <w:t>ol</w:t>
      </w:r>
      <w:r w:rsidRPr="005E44CF">
        <w:rPr>
          <w:rFonts w:ascii="Tahoma" w:hAnsi="Tahoma" w:cs="Tahoma"/>
          <w:spacing w:val="1"/>
        </w:rPr>
        <w:t>l</w:t>
      </w:r>
      <w:r w:rsidRPr="005E44CF">
        <w:rPr>
          <w:rFonts w:ascii="Tahoma" w:hAnsi="Tahoma" w:cs="Tahoma"/>
          <w:spacing w:val="4"/>
        </w:rPr>
        <w:t>o</w:t>
      </w:r>
      <w:r w:rsidRPr="005E44CF">
        <w:rPr>
          <w:rFonts w:ascii="Tahoma" w:hAnsi="Tahoma" w:cs="Tahoma"/>
        </w:rPr>
        <w:t>,</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w:t>
      </w:r>
      <w:r w:rsidRPr="005E44CF">
        <w:rPr>
          <w:rFonts w:ascii="Tahoma" w:hAnsi="Tahoma" w:cs="Tahoma"/>
          <w:spacing w:val="-1"/>
        </w:rPr>
        <w:t>ec</w:t>
      </w:r>
      <w:r w:rsidRPr="005E44CF">
        <w:rPr>
          <w:rFonts w:ascii="Tahoma" w:hAnsi="Tahoma" w:cs="Tahoma"/>
        </w:rPr>
        <w:t>ir,</w:t>
      </w:r>
      <w:r w:rsidRPr="005E44CF">
        <w:rPr>
          <w:rFonts w:ascii="Tahoma" w:hAnsi="Tahoma" w:cs="Tahoma"/>
          <w:spacing w:val="4"/>
        </w:rPr>
        <w:t xml:space="preserve"> </w:t>
      </w:r>
      <w:r w:rsidRPr="005E44CF">
        <w:rPr>
          <w:rFonts w:ascii="Tahoma" w:hAnsi="Tahoma" w:cs="Tahoma"/>
          <w:spacing w:val="1"/>
        </w:rPr>
        <w:t>l</w:t>
      </w:r>
      <w:r w:rsidRPr="005E44CF">
        <w:rPr>
          <w:rFonts w:ascii="Tahoma" w:hAnsi="Tahoma" w:cs="Tahoma"/>
        </w:rPr>
        <w:t>os</w:t>
      </w:r>
      <w:r w:rsidRPr="005E44CF">
        <w:rPr>
          <w:rFonts w:ascii="Tahoma" w:hAnsi="Tahoma" w:cs="Tahoma"/>
          <w:spacing w:val="34"/>
        </w:rPr>
        <w:t xml:space="preserve"> </w:t>
      </w:r>
      <w:r w:rsidRPr="005E44CF">
        <w:rPr>
          <w:rFonts w:ascii="Tahoma" w:hAnsi="Tahoma" w:cs="Tahoma"/>
        </w:rPr>
        <w:t>t</w:t>
      </w:r>
      <w:r w:rsidRPr="005E44CF">
        <w:rPr>
          <w:rFonts w:ascii="Tahoma" w:hAnsi="Tahoma" w:cs="Tahoma"/>
          <w:spacing w:val="1"/>
        </w:rPr>
        <w:t>í</w:t>
      </w:r>
      <w:r w:rsidRPr="005E44CF">
        <w:rPr>
          <w:rFonts w:ascii="Tahoma" w:hAnsi="Tahoma" w:cs="Tahoma"/>
        </w:rPr>
        <w:t>tu</w:t>
      </w:r>
      <w:r w:rsidRPr="005E44CF">
        <w:rPr>
          <w:rFonts w:ascii="Tahoma" w:hAnsi="Tahoma" w:cs="Tahoma"/>
          <w:spacing w:val="1"/>
        </w:rPr>
        <w:t>l</w:t>
      </w:r>
      <w:r w:rsidRPr="005E44CF">
        <w:rPr>
          <w:rFonts w:ascii="Tahoma" w:hAnsi="Tahoma" w:cs="Tahoma"/>
        </w:rPr>
        <w:t>os</w:t>
      </w:r>
      <w:r w:rsidRPr="005E44CF">
        <w:rPr>
          <w:rFonts w:ascii="Tahoma" w:hAnsi="Tahoma" w:cs="Tahoma"/>
          <w:spacing w:val="35"/>
        </w:rPr>
        <w:t xml:space="preserve"> </w:t>
      </w:r>
      <w:r w:rsidRPr="005E44CF">
        <w:rPr>
          <w:rFonts w:ascii="Tahoma" w:hAnsi="Tahoma" w:cs="Tahoma"/>
        </w:rPr>
        <w:t>fidu</w:t>
      </w:r>
      <w:r w:rsidRPr="005E44CF">
        <w:rPr>
          <w:rFonts w:ascii="Tahoma" w:hAnsi="Tahoma" w:cs="Tahoma"/>
          <w:spacing w:val="-1"/>
        </w:rPr>
        <w:t>c</w:t>
      </w:r>
      <w:r w:rsidRPr="005E44CF">
        <w:rPr>
          <w:rFonts w:ascii="Tahoma" w:hAnsi="Tahoma" w:cs="Tahoma"/>
        </w:rPr>
        <w:t>ia</w:t>
      </w:r>
      <w:r w:rsidRPr="005E44CF">
        <w:rPr>
          <w:rFonts w:ascii="Tahoma" w:hAnsi="Tahoma" w:cs="Tahoma"/>
          <w:spacing w:val="-1"/>
        </w:rPr>
        <w:t>r</w:t>
      </w:r>
      <w:r w:rsidRPr="005E44CF">
        <w:rPr>
          <w:rFonts w:ascii="Tahoma" w:hAnsi="Tahoma" w:cs="Tahoma"/>
        </w:rPr>
        <w:t>ios</w:t>
      </w:r>
      <w:r w:rsidRPr="005E44CF">
        <w:rPr>
          <w:rFonts w:ascii="Tahoma" w:hAnsi="Tahoma" w:cs="Tahoma"/>
          <w:spacing w:val="34"/>
        </w:rPr>
        <w:t xml:space="preserve"> </w:t>
      </w:r>
      <w:r w:rsidRPr="005E44CF">
        <w:rPr>
          <w:rFonts w:ascii="Tahoma" w:hAnsi="Tahoma" w:cs="Tahoma"/>
        </w:rPr>
        <w:t>que se d</w:t>
      </w:r>
      <w:r w:rsidRPr="005E44CF">
        <w:rPr>
          <w:rFonts w:ascii="Tahoma" w:hAnsi="Tahoma" w:cs="Tahoma"/>
          <w:spacing w:val="-1"/>
        </w:rPr>
        <w:t>e</w:t>
      </w:r>
      <w:r w:rsidRPr="005E44CF">
        <w:rPr>
          <w:rFonts w:ascii="Tahoma" w:hAnsi="Tahoma" w:cs="Tahoma"/>
        </w:rPr>
        <w:t>st</w:t>
      </w:r>
      <w:r w:rsidRPr="005E44CF">
        <w:rPr>
          <w:rFonts w:ascii="Tahoma" w:hAnsi="Tahoma" w:cs="Tahoma"/>
          <w:spacing w:val="1"/>
        </w:rPr>
        <w:t>i</w:t>
      </w:r>
      <w:r w:rsidRPr="005E44CF">
        <w:rPr>
          <w:rFonts w:ascii="Tahoma" w:hAnsi="Tahoma" w:cs="Tahoma"/>
        </w:rPr>
        <w:t>n</w:t>
      </w:r>
      <w:r w:rsidRPr="005E44CF">
        <w:rPr>
          <w:rFonts w:ascii="Tahoma" w:hAnsi="Tahoma" w:cs="Tahoma"/>
          <w:spacing w:val="-1"/>
        </w:rPr>
        <w:t>e</w:t>
      </w:r>
      <w:r w:rsidRPr="005E44CF">
        <w:rPr>
          <w:rFonts w:ascii="Tahoma" w:hAnsi="Tahoma" w:cs="Tahoma"/>
        </w:rPr>
        <w:t>n a la</w:t>
      </w:r>
      <w:r w:rsidRPr="005E44CF">
        <w:rPr>
          <w:rFonts w:ascii="Tahoma" w:hAnsi="Tahoma" w:cs="Tahoma"/>
          <w:spacing w:val="1"/>
        </w:rPr>
        <w:t xml:space="preserve"> </w:t>
      </w:r>
      <w:r w:rsidRPr="005E44CF">
        <w:rPr>
          <w:rFonts w:ascii="Tahoma" w:hAnsi="Tahoma" w:cs="Tahoma"/>
        </w:rPr>
        <w:t>inv</w:t>
      </w:r>
      <w:r w:rsidRPr="005E44CF">
        <w:rPr>
          <w:rFonts w:ascii="Tahoma" w:hAnsi="Tahoma" w:cs="Tahoma"/>
          <w:spacing w:val="2"/>
        </w:rPr>
        <w:t>e</w:t>
      </w:r>
      <w:r w:rsidRPr="005E44CF">
        <w:rPr>
          <w:rFonts w:ascii="Tahoma" w:hAnsi="Tahoma" w:cs="Tahoma"/>
        </w:rPr>
        <w:t>rs</w:t>
      </w:r>
      <w:r w:rsidRPr="005E44CF">
        <w:rPr>
          <w:rFonts w:ascii="Tahoma" w:hAnsi="Tahoma" w:cs="Tahoma"/>
          <w:spacing w:val="2"/>
        </w:rPr>
        <w:t>i</w:t>
      </w:r>
      <w:r w:rsidRPr="005E44CF">
        <w:rPr>
          <w:rFonts w:ascii="Tahoma" w:hAnsi="Tahoma" w:cs="Tahoma"/>
        </w:rPr>
        <w:t>ón</w:t>
      </w:r>
      <w:r w:rsidRPr="005E44CF">
        <w:rPr>
          <w:rFonts w:ascii="Tahoma" w:hAnsi="Tahoma" w:cs="Tahoma"/>
          <w:spacing w:val="6"/>
        </w:rPr>
        <w:t xml:space="preserve"> </w:t>
      </w:r>
      <w:r w:rsidRPr="005E44CF">
        <w:rPr>
          <w:rFonts w:ascii="Tahoma" w:hAnsi="Tahoma" w:cs="Tahoma"/>
        </w:rPr>
        <w:t xml:space="preserve">o </w:t>
      </w:r>
      <w:r w:rsidRPr="005E44CF">
        <w:rPr>
          <w:rFonts w:ascii="Tahoma" w:hAnsi="Tahoma" w:cs="Tahoma"/>
          <w:spacing w:val="-1"/>
        </w:rPr>
        <w:t>a</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fin</w:t>
      </w:r>
      <w:r w:rsidRPr="005E44CF">
        <w:rPr>
          <w:rFonts w:ascii="Tahoma" w:hAnsi="Tahoma" w:cs="Tahoma"/>
          <w:spacing w:val="-1"/>
        </w:rPr>
        <w:t>a</w:t>
      </w:r>
      <w:r w:rsidRPr="005E44CF">
        <w:rPr>
          <w:rFonts w:ascii="Tahoma" w:hAnsi="Tahoma" w:cs="Tahoma"/>
        </w:rPr>
        <w:t>n</w:t>
      </w:r>
      <w:r w:rsidRPr="005E44CF">
        <w:rPr>
          <w:rFonts w:ascii="Tahoma" w:hAnsi="Tahoma" w:cs="Tahoma"/>
          <w:spacing w:val="-3"/>
        </w:rPr>
        <w:t>c</w:t>
      </w:r>
      <w:r w:rsidRPr="005E44CF">
        <w:rPr>
          <w:rFonts w:ascii="Tahoma" w:hAnsi="Tahoma" w:cs="Tahoma"/>
        </w:rPr>
        <w:t>i</w:t>
      </w:r>
      <w:r w:rsidRPr="005E44CF">
        <w:rPr>
          <w:rFonts w:ascii="Tahoma" w:hAnsi="Tahoma" w:cs="Tahoma"/>
          <w:spacing w:val="-3"/>
        </w:rPr>
        <w:t>a</w:t>
      </w:r>
      <w:r w:rsidRPr="005E44CF">
        <w:rPr>
          <w:rFonts w:ascii="Tahoma" w:hAnsi="Tahoma" w:cs="Tahoma"/>
        </w:rPr>
        <w:t>m</w:t>
      </w:r>
      <w:r w:rsidRPr="005E44CF">
        <w:rPr>
          <w:rFonts w:ascii="Tahoma" w:hAnsi="Tahoma" w:cs="Tahoma"/>
          <w:spacing w:val="1"/>
        </w:rPr>
        <w:t>i</w:t>
      </w:r>
      <w:r w:rsidRPr="005E44CF">
        <w:rPr>
          <w:rFonts w:ascii="Tahoma" w:hAnsi="Tahoma" w:cs="Tahoma"/>
          <w:spacing w:val="-3"/>
        </w:rPr>
        <w:t>e</w:t>
      </w:r>
      <w:r w:rsidRPr="005E44CF">
        <w:rPr>
          <w:rFonts w:ascii="Tahoma" w:hAnsi="Tahoma" w:cs="Tahoma"/>
        </w:rPr>
        <w:t>n</w:t>
      </w:r>
      <w:r w:rsidRPr="005E44CF">
        <w:rPr>
          <w:rFonts w:ascii="Tahoma" w:hAnsi="Tahoma" w:cs="Tahoma"/>
          <w:spacing w:val="1"/>
        </w:rPr>
        <w:t>t</w:t>
      </w:r>
      <w:r w:rsidRPr="005E44CF">
        <w:rPr>
          <w:rFonts w:ascii="Tahoma" w:hAnsi="Tahoma" w:cs="Tahoma"/>
        </w:rPr>
        <w:t>o de l</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ac</w:t>
      </w:r>
      <w:r w:rsidRPr="005E44CF">
        <w:rPr>
          <w:rFonts w:ascii="Tahoma" w:hAnsi="Tahoma" w:cs="Tahoma"/>
          <w:spacing w:val="-2"/>
        </w:rPr>
        <w:t>t</w:t>
      </w:r>
      <w:r w:rsidRPr="005E44CF">
        <w:rPr>
          <w:rFonts w:ascii="Tahoma" w:hAnsi="Tahoma" w:cs="Tahoma"/>
        </w:rPr>
        <w:t>i</w:t>
      </w:r>
      <w:r w:rsidRPr="005E44CF">
        <w:rPr>
          <w:rFonts w:ascii="Tahoma" w:hAnsi="Tahoma" w:cs="Tahoma"/>
          <w:spacing w:val="-2"/>
        </w:rPr>
        <w:t>v</w:t>
      </w:r>
      <w:r w:rsidRPr="005E44CF">
        <w:rPr>
          <w:rFonts w:ascii="Tahoma" w:hAnsi="Tahoma" w:cs="Tahoma"/>
        </w:rPr>
        <w:t>id</w:t>
      </w:r>
      <w:r w:rsidRPr="005E44CF">
        <w:rPr>
          <w:rFonts w:ascii="Tahoma" w:hAnsi="Tahoma" w:cs="Tahoma"/>
          <w:spacing w:val="-3"/>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31"/>
        </w:rPr>
        <w:t xml:space="preserve"> </w:t>
      </w:r>
      <w:r w:rsidRPr="005E44CF">
        <w:rPr>
          <w:rFonts w:ascii="Tahoma" w:hAnsi="Tahoma" w:cs="Tahoma"/>
        </w:rPr>
        <w:t>p</w:t>
      </w:r>
      <w:r w:rsidRPr="005E44CF">
        <w:rPr>
          <w:rFonts w:ascii="Tahoma" w:hAnsi="Tahoma" w:cs="Tahoma"/>
          <w:spacing w:val="-3"/>
        </w:rPr>
        <w:t>r</w:t>
      </w:r>
      <w:r w:rsidRPr="005E44CF">
        <w:rPr>
          <w:rFonts w:ascii="Tahoma" w:hAnsi="Tahoma" w:cs="Tahoma"/>
          <w:spacing w:val="2"/>
        </w:rPr>
        <w:t>o</w:t>
      </w:r>
      <w:r w:rsidRPr="005E44CF">
        <w:rPr>
          <w:rFonts w:ascii="Tahoma" w:hAnsi="Tahoma" w:cs="Tahoma"/>
          <w:spacing w:val="-7"/>
        </w:rPr>
        <w:t>y</w:t>
      </w:r>
      <w:r w:rsidRPr="005E44CF">
        <w:rPr>
          <w:rFonts w:ascii="Tahoma" w:hAnsi="Tahoma" w:cs="Tahoma"/>
          <w:spacing w:val="-1"/>
        </w:rPr>
        <w:t>ec</w:t>
      </w:r>
      <w:r w:rsidRPr="005E44CF">
        <w:rPr>
          <w:rFonts w:ascii="Tahoma" w:hAnsi="Tahoma" w:cs="Tahoma"/>
        </w:rPr>
        <w:t>t</w:t>
      </w:r>
      <w:r w:rsidRPr="005E44CF">
        <w:rPr>
          <w:rFonts w:ascii="Tahoma" w:hAnsi="Tahoma" w:cs="Tahoma"/>
          <w:spacing w:val="1"/>
        </w:rPr>
        <w:t>o</w:t>
      </w:r>
      <w:r w:rsidRPr="005E44CF">
        <w:rPr>
          <w:rFonts w:ascii="Tahoma" w:hAnsi="Tahoma" w:cs="Tahoma"/>
        </w:rPr>
        <w:t>s</w:t>
      </w:r>
      <w:r w:rsidRPr="005E44CF">
        <w:rPr>
          <w:rFonts w:ascii="Tahoma" w:hAnsi="Tahoma" w:cs="Tahoma"/>
          <w:spacing w:val="5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nt</w:t>
      </w:r>
      <w:r w:rsidRPr="005E44CF">
        <w:rPr>
          <w:rFonts w:ascii="Tahoma" w:hAnsi="Tahoma" w:cs="Tahoma"/>
          <w:spacing w:val="-1"/>
        </w:rPr>
        <w:t>r</w:t>
      </w:r>
      <w:r w:rsidRPr="005E44CF">
        <w:rPr>
          <w:rFonts w:ascii="Tahoma" w:hAnsi="Tahoma" w:cs="Tahoma"/>
        </w:rPr>
        <w:t>o</w:t>
      </w:r>
      <w:r w:rsidRPr="005E44CF">
        <w:rPr>
          <w:rFonts w:ascii="Tahoma" w:hAnsi="Tahoma" w:cs="Tahoma"/>
          <w:spacing w:val="50"/>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 te</w:t>
      </w:r>
      <w:r w:rsidRPr="005E44CF">
        <w:rPr>
          <w:rFonts w:ascii="Tahoma" w:hAnsi="Tahoma" w:cs="Tahoma"/>
          <w:spacing w:val="-1"/>
        </w:rPr>
        <w:t>rr</w:t>
      </w:r>
      <w:r w:rsidRPr="005E44CF">
        <w:rPr>
          <w:rFonts w:ascii="Tahoma" w:hAnsi="Tahoma" w:cs="Tahoma"/>
        </w:rPr>
        <w:t>i</w:t>
      </w:r>
      <w:r w:rsidRPr="005E44CF">
        <w:rPr>
          <w:rFonts w:ascii="Tahoma" w:hAnsi="Tahoma" w:cs="Tahoma"/>
          <w:spacing w:val="-1"/>
        </w:rPr>
        <w:t>t</w:t>
      </w:r>
      <w:r w:rsidRPr="005E44CF">
        <w:rPr>
          <w:rFonts w:ascii="Tahoma" w:hAnsi="Tahoma" w:cs="Tahoma"/>
        </w:rPr>
        <w:t>o</w:t>
      </w:r>
      <w:r w:rsidRPr="005E44CF">
        <w:rPr>
          <w:rFonts w:ascii="Tahoma" w:hAnsi="Tahoma" w:cs="Tahoma"/>
          <w:spacing w:val="-1"/>
        </w:rPr>
        <w:t>r</w:t>
      </w:r>
      <w:r w:rsidRPr="005E44CF">
        <w:rPr>
          <w:rFonts w:ascii="Tahoma" w:hAnsi="Tahoma" w:cs="Tahoma"/>
        </w:rPr>
        <w:t>io</w:t>
      </w:r>
      <w:r w:rsidRPr="005E44CF">
        <w:rPr>
          <w:rFonts w:ascii="Tahoma" w:hAnsi="Tahoma" w:cs="Tahoma"/>
          <w:spacing w:val="17"/>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ion</w:t>
      </w:r>
      <w:r w:rsidRPr="005E44CF">
        <w:rPr>
          <w:rFonts w:ascii="Tahoma" w:hAnsi="Tahoma" w:cs="Tahoma"/>
          <w:spacing w:val="-1"/>
        </w:rPr>
        <w:t>a</w:t>
      </w:r>
      <w:r w:rsidRPr="005E44CF">
        <w:rPr>
          <w:rFonts w:ascii="Tahoma" w:hAnsi="Tahoma" w:cs="Tahoma"/>
        </w:rPr>
        <w:t>l,</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spacing w:val="-2"/>
        </w:rPr>
        <w:t>u</w:t>
      </w:r>
      <w:r w:rsidRPr="005E44CF">
        <w:rPr>
          <w:rFonts w:ascii="Tahoma" w:hAnsi="Tahoma" w:cs="Tahoma"/>
          <w:spacing w:val="1"/>
        </w:rPr>
        <w:t>n</w:t>
      </w:r>
      <w:r w:rsidRPr="005E44CF">
        <w:rPr>
          <w:rFonts w:ascii="Tahoma" w:hAnsi="Tahoma" w:cs="Tahoma"/>
        </w:rPr>
        <w:t>a</w:t>
      </w:r>
      <w:r w:rsidRPr="005E44CF">
        <w:rPr>
          <w:rFonts w:ascii="Tahoma" w:hAnsi="Tahoma" w:cs="Tahoma"/>
          <w:spacing w:val="18"/>
        </w:rPr>
        <w:t xml:space="preserve"> </w:t>
      </w:r>
      <w:r w:rsidRPr="005E44CF">
        <w:rPr>
          <w:rFonts w:ascii="Tahoma" w:hAnsi="Tahoma" w:cs="Tahoma"/>
        </w:rPr>
        <w:t>o</w:t>
      </w:r>
      <w:r w:rsidRPr="005E44CF">
        <w:rPr>
          <w:rFonts w:ascii="Tahoma" w:hAnsi="Tahoma" w:cs="Tahoma"/>
          <w:spacing w:val="19"/>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spacing w:val="-3"/>
        </w:rPr>
        <w:t>r</w:t>
      </w:r>
      <w:r w:rsidRPr="005E44CF">
        <w:rPr>
          <w:rFonts w:ascii="Tahoma" w:hAnsi="Tahoma" w:cs="Tahoma"/>
        </w:rPr>
        <w:t>ias</w:t>
      </w:r>
      <w:r w:rsidRPr="005E44CF">
        <w:rPr>
          <w:rFonts w:ascii="Tahoma" w:hAnsi="Tahoma" w:cs="Tahoma"/>
          <w:spacing w:val="19"/>
        </w:rPr>
        <w:t xml:space="preserve"> </w:t>
      </w:r>
      <w:r w:rsidRPr="005E44CF">
        <w:rPr>
          <w:rFonts w:ascii="Tahoma" w:hAnsi="Tahoma" w:cs="Tahoma"/>
        </w:rPr>
        <w:t>so</w:t>
      </w:r>
      <w:r w:rsidRPr="005E44CF">
        <w:rPr>
          <w:rFonts w:ascii="Tahoma" w:hAnsi="Tahoma" w:cs="Tahoma"/>
          <w:spacing w:val="-3"/>
        </w:rPr>
        <w:t>c</w:t>
      </w:r>
      <w:r w:rsidRPr="005E44CF">
        <w:rPr>
          <w:rFonts w:ascii="Tahoma" w:hAnsi="Tahoma" w:cs="Tahoma"/>
        </w:rPr>
        <w:t>i</w:t>
      </w:r>
      <w:r w:rsidRPr="005E44CF">
        <w:rPr>
          <w:rFonts w:ascii="Tahoma" w:hAnsi="Tahoma" w:cs="Tahoma"/>
          <w:spacing w:val="-1"/>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3"/>
        </w:rPr>
        <w:t>e</w:t>
      </w:r>
      <w:r w:rsidRPr="005E44CF">
        <w:rPr>
          <w:rFonts w:ascii="Tahoma" w:hAnsi="Tahoma" w:cs="Tahoma"/>
        </w:rPr>
        <w:t>s,</w:t>
      </w:r>
      <w:r w:rsidRPr="005E44CF">
        <w:rPr>
          <w:rFonts w:ascii="Tahoma" w:hAnsi="Tahoma" w:cs="Tahoma"/>
          <w:spacing w:val="17"/>
        </w:rPr>
        <w:t xml:space="preserve"> </w:t>
      </w:r>
      <w:r w:rsidRPr="005E44CF">
        <w:rPr>
          <w:rFonts w:ascii="Tahoma" w:hAnsi="Tahoma" w:cs="Tahoma"/>
          <w:spacing w:val="-1"/>
        </w:rPr>
        <w:t>e</w:t>
      </w:r>
      <w:r w:rsidRPr="005E44CF">
        <w:rPr>
          <w:rFonts w:ascii="Tahoma" w:hAnsi="Tahoma" w:cs="Tahoma"/>
          <w:spacing w:val="1"/>
        </w:rPr>
        <w:t>m</w:t>
      </w:r>
      <w:r w:rsidRPr="005E44CF">
        <w:rPr>
          <w:rFonts w:ascii="Tahoma" w:hAnsi="Tahoma" w:cs="Tahoma"/>
        </w:rPr>
        <w:t>i</w:t>
      </w:r>
      <w:r w:rsidRPr="005E44CF">
        <w:rPr>
          <w:rFonts w:ascii="Tahoma" w:hAnsi="Tahoma" w:cs="Tahoma"/>
          <w:spacing w:val="-1"/>
        </w:rPr>
        <w:t>t</w:t>
      </w:r>
      <w:r w:rsidRPr="005E44CF">
        <w:rPr>
          <w:rFonts w:ascii="Tahoma" w:hAnsi="Tahoma" w:cs="Tahoma"/>
        </w:rPr>
        <w:t>i</w:t>
      </w:r>
      <w:r w:rsidRPr="005E44CF">
        <w:rPr>
          <w:rFonts w:ascii="Tahoma" w:hAnsi="Tahoma" w:cs="Tahoma"/>
          <w:spacing w:val="-2"/>
        </w:rPr>
        <w:t>d</w:t>
      </w:r>
      <w:r w:rsidRPr="005E44CF">
        <w:rPr>
          <w:rFonts w:ascii="Tahoma" w:hAnsi="Tahoma" w:cs="Tahoma"/>
        </w:rPr>
        <w:t>os</w:t>
      </w:r>
      <w:r w:rsidRPr="005E44CF">
        <w:rPr>
          <w:rFonts w:ascii="Tahoma" w:hAnsi="Tahoma" w:cs="Tahoma"/>
          <w:spacing w:val="19"/>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20"/>
        </w:rPr>
        <w:t xml:space="preserve"> </w:t>
      </w:r>
      <w:r w:rsidRPr="005E44CF">
        <w:rPr>
          <w:rFonts w:ascii="Tahoma" w:hAnsi="Tahoma" w:cs="Tahoma"/>
          <w:spacing w:val="-3"/>
        </w:rPr>
        <w:t>a</w:t>
      </w:r>
      <w:r w:rsidRPr="005E44CF">
        <w:rPr>
          <w:rFonts w:ascii="Tahoma" w:hAnsi="Tahoma" w:cs="Tahoma"/>
        </w:rPr>
        <w:t>mp</w:t>
      </w:r>
      <w:r w:rsidRPr="005E44CF">
        <w:rPr>
          <w:rFonts w:ascii="Tahoma" w:hAnsi="Tahoma" w:cs="Tahoma"/>
          <w:spacing w:val="-1"/>
        </w:rPr>
        <w:t>ar</w:t>
      </w:r>
      <w:r w:rsidRPr="005E44CF">
        <w:rPr>
          <w:rFonts w:ascii="Tahoma" w:hAnsi="Tahoma" w:cs="Tahoma"/>
        </w:rPr>
        <w:t>o</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spacing w:val="-2"/>
        </w:rPr>
        <w:t>l</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2"/>
        </w:rPr>
        <w:t>d</w:t>
      </w:r>
      <w:r w:rsidRPr="005E44CF">
        <w:rPr>
          <w:rFonts w:ascii="Tahoma" w:hAnsi="Tahoma" w:cs="Tahoma"/>
          <w:spacing w:val="1"/>
        </w:rPr>
        <w:t>i</w:t>
      </w:r>
      <w:r w:rsidRPr="005E44CF">
        <w:rPr>
          <w:rFonts w:ascii="Tahoma" w:hAnsi="Tahoma" w:cs="Tahoma"/>
        </w:rPr>
        <w:t>sp</w:t>
      </w:r>
      <w:r w:rsidRPr="005E44CF">
        <w:rPr>
          <w:rFonts w:ascii="Tahoma" w:hAnsi="Tahoma" w:cs="Tahoma"/>
          <w:spacing w:val="-2"/>
        </w:rPr>
        <w:t>os</w:t>
      </w:r>
      <w:r w:rsidRPr="005E44CF">
        <w:rPr>
          <w:rFonts w:ascii="Tahoma" w:hAnsi="Tahoma" w:cs="Tahoma"/>
        </w:rPr>
        <w:t>ici</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 xml:space="preserve">de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á</w:t>
      </w:r>
      <w:r w:rsidRPr="005E44CF">
        <w:rPr>
          <w:rFonts w:ascii="Tahoma" w:hAnsi="Tahoma" w:cs="Tahoma"/>
          <w:spacing w:val="-1"/>
        </w:rPr>
        <w:t>c</w:t>
      </w:r>
      <w:r w:rsidRPr="005E44CF">
        <w:rPr>
          <w:rFonts w:ascii="Tahoma" w:hAnsi="Tahoma" w:cs="Tahoma"/>
        </w:rPr>
        <w:t>t</w:t>
      </w:r>
      <w:r w:rsidRPr="005E44CF">
        <w:rPr>
          <w:rFonts w:ascii="Tahoma" w:hAnsi="Tahoma" w:cs="Tahoma"/>
          <w:spacing w:val="-1"/>
        </w:rPr>
        <w:t>e</w:t>
      </w:r>
      <w:r w:rsidRPr="005E44CF">
        <w:rPr>
          <w:rFonts w:ascii="Tahoma" w:hAnsi="Tahoma" w:cs="Tahoma"/>
        </w:rPr>
        <w:t>r</w:t>
      </w:r>
      <w:r w:rsidRPr="005E44CF">
        <w:rPr>
          <w:rFonts w:ascii="Tahoma" w:hAnsi="Tahoma" w:cs="Tahoma"/>
          <w:spacing w:val="4"/>
        </w:rPr>
        <w:t xml:space="preserve"> </w:t>
      </w:r>
      <w:r w:rsidRPr="005E44CF">
        <w:rPr>
          <w:rFonts w:ascii="Tahoma" w:hAnsi="Tahoma" w:cs="Tahoma"/>
          <w:spacing w:val="-2"/>
        </w:rPr>
        <w:t>g</w:t>
      </w:r>
      <w:r w:rsidRPr="005E44CF">
        <w:rPr>
          <w:rFonts w:ascii="Tahoma" w:hAnsi="Tahoma" w:cs="Tahoma"/>
          <w:spacing w:val="-1"/>
        </w:rPr>
        <w:t>e</w:t>
      </w:r>
      <w:r w:rsidRPr="005E44CF">
        <w:rPr>
          <w:rFonts w:ascii="Tahoma" w:hAnsi="Tahoma" w:cs="Tahoma"/>
        </w:rPr>
        <w:t>n</w:t>
      </w:r>
      <w:r w:rsidRPr="005E44CF">
        <w:rPr>
          <w:rFonts w:ascii="Tahoma" w:hAnsi="Tahoma" w:cs="Tahoma"/>
          <w:spacing w:val="-1"/>
        </w:rPr>
        <w:t>era</w:t>
      </w:r>
      <w:r w:rsidRPr="005E44CF">
        <w:rPr>
          <w:rFonts w:ascii="Tahoma" w:hAnsi="Tahoma" w:cs="Tahoma"/>
        </w:rPr>
        <w:t>l</w:t>
      </w:r>
      <w:r w:rsidRPr="005E44CF">
        <w:rPr>
          <w:rFonts w:ascii="Tahoma" w:hAnsi="Tahoma" w:cs="Tahoma"/>
          <w:spacing w:val="6"/>
        </w:rPr>
        <w:t xml:space="preserve"> </w:t>
      </w:r>
      <w:r w:rsidRPr="005E44CF">
        <w:rPr>
          <w:rFonts w:ascii="Tahoma" w:hAnsi="Tahoma" w:cs="Tahoma"/>
          <w:spacing w:val="-1"/>
        </w:rPr>
        <w:t>a</w:t>
      </w:r>
      <w:r w:rsidRPr="005E44CF">
        <w:rPr>
          <w:rFonts w:ascii="Tahoma" w:hAnsi="Tahoma" w:cs="Tahoma"/>
        </w:rPr>
        <w:t>pli</w:t>
      </w:r>
      <w:r w:rsidRPr="005E44CF">
        <w:rPr>
          <w:rFonts w:ascii="Tahoma" w:hAnsi="Tahoma" w:cs="Tahoma"/>
          <w:spacing w:val="-1"/>
        </w:rPr>
        <w:t>ca</w:t>
      </w:r>
      <w:r w:rsidRPr="005E44CF">
        <w:rPr>
          <w:rFonts w:ascii="Tahoma" w:hAnsi="Tahoma" w:cs="Tahoma"/>
          <w:spacing w:val="-2"/>
        </w:rPr>
        <w:t>b</w:t>
      </w:r>
      <w:r w:rsidRPr="005E44CF">
        <w:rPr>
          <w:rFonts w:ascii="Tahoma" w:hAnsi="Tahoma" w:cs="Tahoma"/>
          <w:spacing w:val="-1"/>
        </w:rPr>
        <w:t>le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spacing w:val="-2"/>
        </w:rPr>
        <w:t>m</w:t>
      </w:r>
      <w:r w:rsidRPr="005E44CF">
        <w:rPr>
          <w:rFonts w:ascii="Tahoma" w:hAnsi="Tahoma" w:cs="Tahoma"/>
        </w:rPr>
        <w:t>iso</w:t>
      </w:r>
      <w:r w:rsidRPr="005E44CF">
        <w:rPr>
          <w:rFonts w:ascii="Tahoma" w:hAnsi="Tahoma" w:cs="Tahoma"/>
          <w:spacing w:val="-1"/>
        </w:rPr>
        <w:t>ra</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spacing w:val="-2"/>
        </w:rPr>
        <w:t>l</w:t>
      </w:r>
      <w:r w:rsidRPr="005E44CF">
        <w:rPr>
          <w:rFonts w:ascii="Tahoma" w:hAnsi="Tahoma" w:cs="Tahoma"/>
        </w:rPr>
        <w:t>o</w:t>
      </w:r>
      <w:r w:rsidRPr="005E44CF">
        <w:rPr>
          <w:rFonts w:ascii="Tahoma" w:hAnsi="Tahoma" w:cs="Tahoma"/>
          <w:spacing w:val="-1"/>
        </w:rPr>
        <w:t>re</w:t>
      </w:r>
      <w:r w:rsidRPr="005E44CF">
        <w:rPr>
          <w:rFonts w:ascii="Tahoma" w:hAnsi="Tahoma" w:cs="Tahoma"/>
        </w:rPr>
        <w:t>s</w:t>
      </w:r>
      <w:r w:rsidRPr="005E44CF">
        <w:rPr>
          <w:rFonts w:ascii="Tahoma" w:hAnsi="Tahoma" w:cs="Tahoma"/>
          <w:spacing w:val="8"/>
        </w:rPr>
        <w:t xml:space="preserve"> </w:t>
      </w:r>
      <w:r w:rsidRPr="005E44CF">
        <w:rPr>
          <w:rFonts w:ascii="Tahoma" w:hAnsi="Tahoma" w:cs="Tahoma"/>
        </w:rPr>
        <w:t>y a</w:t>
      </w:r>
      <w:r w:rsidRPr="005E44CF">
        <w:rPr>
          <w:rFonts w:ascii="Tahoma" w:hAnsi="Tahoma" w:cs="Tahoma"/>
          <w:spacing w:val="4"/>
        </w:rPr>
        <w:t xml:space="preserve"> </w:t>
      </w:r>
      <w:r w:rsidRPr="005E44CF">
        <w:rPr>
          <w:rFonts w:ascii="Tahoma" w:hAnsi="Tahoma" w:cs="Tahoma"/>
        </w:rPr>
        <w:t>otros</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3"/>
        </w:rPr>
        <w:t>r</w:t>
      </w:r>
      <w:r w:rsidRPr="005E44CF">
        <w:rPr>
          <w:rFonts w:ascii="Tahoma" w:hAnsi="Tahoma" w:cs="Tahoma"/>
        </w:rPr>
        <w:t>t</w:t>
      </w:r>
      <w:r w:rsidRPr="005E44CF">
        <w:rPr>
          <w:rFonts w:ascii="Tahoma" w:hAnsi="Tahoma" w:cs="Tahoma"/>
          <w:spacing w:val="1"/>
        </w:rPr>
        <w:t>i</w:t>
      </w:r>
      <w:r w:rsidRPr="005E44CF">
        <w:rPr>
          <w:rFonts w:ascii="Tahoma" w:hAnsi="Tahoma" w:cs="Tahoma"/>
          <w:spacing w:val="-1"/>
        </w:rPr>
        <w:t>c</w:t>
      </w:r>
      <w:r w:rsidRPr="005E44CF">
        <w:rPr>
          <w:rFonts w:ascii="Tahoma" w:hAnsi="Tahoma" w:cs="Tahoma"/>
        </w:rPr>
        <w:t>ip</w:t>
      </w:r>
      <w:r w:rsidRPr="005E44CF">
        <w:rPr>
          <w:rFonts w:ascii="Tahoma" w:hAnsi="Tahoma" w:cs="Tahoma"/>
          <w:spacing w:val="-1"/>
        </w:rPr>
        <w:t>a</w:t>
      </w:r>
      <w:r w:rsidRPr="005E44CF">
        <w:rPr>
          <w:rFonts w:ascii="Tahoma" w:hAnsi="Tahoma" w:cs="Tahoma"/>
          <w:spacing w:val="-2"/>
        </w:rPr>
        <w:t>n</w:t>
      </w:r>
      <w:r w:rsidRPr="005E44CF">
        <w:rPr>
          <w:rFonts w:ascii="Tahoma" w:hAnsi="Tahoma" w:cs="Tahoma"/>
        </w:rPr>
        <w:t>tes</w:t>
      </w:r>
      <w:r w:rsidRPr="005E44CF">
        <w:rPr>
          <w:rFonts w:ascii="Tahoma" w:hAnsi="Tahoma" w:cs="Tahoma"/>
          <w:spacing w:val="5"/>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me</w:t>
      </w:r>
      <w:r w:rsidRPr="005E44CF">
        <w:rPr>
          <w:rFonts w:ascii="Tahoma" w:hAnsi="Tahoma" w:cs="Tahoma"/>
          <w:spacing w:val="-1"/>
        </w:rPr>
        <w:t>rca</w:t>
      </w:r>
      <w:r w:rsidRPr="005E44CF">
        <w:rPr>
          <w:rFonts w:ascii="Tahoma" w:hAnsi="Tahoma" w:cs="Tahoma"/>
        </w:rPr>
        <w:t>do</w:t>
      </w:r>
      <w:r w:rsidRPr="005E44CF">
        <w:rPr>
          <w:rFonts w:ascii="Tahoma" w:hAnsi="Tahoma" w:cs="Tahoma"/>
          <w:spacing w:val="3"/>
        </w:rPr>
        <w:t xml:space="preserve"> </w:t>
      </w:r>
      <w:r w:rsidRPr="005E44CF">
        <w:rPr>
          <w:rFonts w:ascii="Tahoma" w:hAnsi="Tahoma" w:cs="Tahoma"/>
        </w:rPr>
        <w:t>de v</w:t>
      </w:r>
      <w:r w:rsidRPr="005E44CF">
        <w:rPr>
          <w:rFonts w:ascii="Tahoma" w:hAnsi="Tahoma" w:cs="Tahoma"/>
          <w:spacing w:val="-1"/>
        </w:rPr>
        <w:t>a</w:t>
      </w:r>
      <w:r w:rsidRPr="005E44CF">
        <w:rPr>
          <w:rFonts w:ascii="Tahoma" w:hAnsi="Tahoma" w:cs="Tahoma"/>
        </w:rPr>
        <w:t>lo</w:t>
      </w:r>
      <w:r w:rsidRPr="005E44CF">
        <w:rPr>
          <w:rFonts w:ascii="Tahoma" w:hAnsi="Tahoma" w:cs="Tahoma"/>
          <w:spacing w:val="-1"/>
        </w:rPr>
        <w:t>re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3"/>
        </w:rPr>
        <w:t>e</w:t>
      </w:r>
      <w:r w:rsidRPr="005E44CF">
        <w:rPr>
          <w:rFonts w:ascii="Tahoma" w:hAnsi="Tahoma" w:cs="Tahoma"/>
        </w:rPr>
        <w:t>xp</w:t>
      </w:r>
      <w:r w:rsidRPr="005E44CF">
        <w:rPr>
          <w:rFonts w:ascii="Tahoma" w:hAnsi="Tahoma" w:cs="Tahoma"/>
          <w:spacing w:val="-1"/>
        </w:rPr>
        <w:t>e</w:t>
      </w:r>
      <w:r w:rsidRPr="005E44CF">
        <w:rPr>
          <w:rFonts w:ascii="Tahoma" w:hAnsi="Tahoma" w:cs="Tahoma"/>
          <w:spacing w:val="-2"/>
        </w:rPr>
        <w:t>d</w:t>
      </w:r>
      <w:r w:rsidRPr="005E44CF">
        <w:rPr>
          <w:rFonts w:ascii="Tahoma" w:hAnsi="Tahoma" w:cs="Tahoma"/>
        </w:rPr>
        <w:t>id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por</w:t>
      </w:r>
      <w:r w:rsidRPr="005E44CF">
        <w:rPr>
          <w:rFonts w:ascii="Tahoma" w:hAnsi="Tahoma" w:cs="Tahoma"/>
          <w:spacing w:val="3"/>
        </w:rPr>
        <w:t xml:space="preserve"> </w:t>
      </w:r>
      <w:r w:rsidRPr="005E44CF">
        <w:rPr>
          <w:rFonts w:ascii="Tahoma" w:hAnsi="Tahoma" w:cs="Tahoma"/>
        </w:rPr>
        <w:t>la CN</w:t>
      </w:r>
      <w:r w:rsidRPr="005E44CF">
        <w:rPr>
          <w:rFonts w:ascii="Tahoma" w:hAnsi="Tahoma" w:cs="Tahoma"/>
          <w:spacing w:val="-2"/>
        </w:rPr>
        <w:t>B</w:t>
      </w:r>
      <w:r w:rsidRPr="005E44CF">
        <w:rPr>
          <w:rFonts w:ascii="Tahoma" w:hAnsi="Tahoma" w:cs="Tahoma"/>
        </w:rPr>
        <w:t>V,</w:t>
      </w:r>
      <w:r w:rsidRPr="005E44CF">
        <w:rPr>
          <w:rFonts w:ascii="Tahoma" w:hAnsi="Tahoma" w:cs="Tahoma"/>
          <w:spacing w:val="4"/>
        </w:rPr>
        <w:t xml:space="preserve"> </w:t>
      </w:r>
      <w:r w:rsidRPr="005E44CF">
        <w:rPr>
          <w:rFonts w:ascii="Tahoma" w:hAnsi="Tahoma" w:cs="Tahoma"/>
        </w:rPr>
        <w:t>in</w:t>
      </w:r>
      <w:r w:rsidRPr="005E44CF">
        <w:rPr>
          <w:rFonts w:ascii="Tahoma" w:hAnsi="Tahoma" w:cs="Tahoma"/>
          <w:spacing w:val="-1"/>
        </w:rPr>
        <w:t>c</w:t>
      </w:r>
      <w:r w:rsidRPr="005E44CF">
        <w:rPr>
          <w:rFonts w:ascii="Tahoma" w:hAnsi="Tahoma" w:cs="Tahoma"/>
        </w:rPr>
        <w:t>lu</w:t>
      </w:r>
      <w:r w:rsidRPr="005E44CF">
        <w:rPr>
          <w:rFonts w:ascii="Tahoma" w:hAnsi="Tahoma" w:cs="Tahoma"/>
          <w:spacing w:val="1"/>
        </w:rPr>
        <w:t>i</w:t>
      </w:r>
      <w:r w:rsidRPr="005E44CF">
        <w:rPr>
          <w:rFonts w:ascii="Tahoma" w:hAnsi="Tahoma" w:cs="Tahoma"/>
          <w:spacing w:val="-2"/>
        </w:rPr>
        <w:t>d</w:t>
      </w:r>
      <w:r w:rsidRPr="005E44CF">
        <w:rPr>
          <w:rFonts w:ascii="Tahoma" w:hAnsi="Tahoma" w:cs="Tahoma"/>
        </w:rPr>
        <w:t>os</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qu</w:t>
      </w:r>
      <w:r w:rsidRPr="005E44CF">
        <w:rPr>
          <w:rFonts w:ascii="Tahoma" w:hAnsi="Tahoma" w:cs="Tahoma"/>
          <w:spacing w:val="-1"/>
        </w:rPr>
        <w:t>é</w:t>
      </w:r>
      <w:r w:rsidRPr="005E44CF">
        <w:rPr>
          <w:rFonts w:ascii="Tahoma" w:hAnsi="Tahoma" w:cs="Tahoma"/>
        </w:rPr>
        <w:t>l</w:t>
      </w:r>
      <w:r w:rsidRPr="005E44CF">
        <w:rPr>
          <w:rFonts w:ascii="Tahoma" w:hAnsi="Tahoma" w:cs="Tahoma"/>
          <w:spacing w:val="-2"/>
        </w:rPr>
        <w:t>lo</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que</w:t>
      </w:r>
      <w:r w:rsidRPr="005E44CF">
        <w:rPr>
          <w:rFonts w:ascii="Tahoma" w:hAnsi="Tahoma" w:cs="Tahoma"/>
          <w:spacing w:val="3"/>
        </w:rPr>
        <w:t xml:space="preserve"> </w:t>
      </w:r>
      <w:r w:rsidRPr="005E44CF">
        <w:rPr>
          <w:rFonts w:ascii="Tahoma" w:hAnsi="Tahoma" w:cs="Tahoma"/>
          <w:spacing w:val="1"/>
        </w:rPr>
        <w:t>i</w:t>
      </w:r>
      <w:r w:rsidRPr="005E44CF">
        <w:rPr>
          <w:rFonts w:ascii="Tahoma" w:hAnsi="Tahoma" w:cs="Tahoma"/>
        </w:rPr>
        <w:t>n</w:t>
      </w:r>
      <w:r w:rsidRPr="005E44CF">
        <w:rPr>
          <w:rFonts w:ascii="Tahoma" w:hAnsi="Tahoma" w:cs="Tahoma"/>
          <w:spacing w:val="-2"/>
        </w:rPr>
        <w:t>v</w:t>
      </w:r>
      <w:r w:rsidRPr="005E44CF">
        <w:rPr>
          <w:rFonts w:ascii="Tahoma" w:hAnsi="Tahoma" w:cs="Tahoma"/>
        </w:rPr>
        <w:t>i</w:t>
      </w:r>
      <w:r w:rsidRPr="005E44CF">
        <w:rPr>
          <w:rFonts w:ascii="Tahoma" w:hAnsi="Tahoma" w:cs="Tahoma"/>
          <w:spacing w:val="-1"/>
        </w:rPr>
        <w:t>e</w:t>
      </w:r>
      <w:r w:rsidRPr="005E44CF">
        <w:rPr>
          <w:rFonts w:ascii="Tahoma" w:hAnsi="Tahoma" w:cs="Tahoma"/>
        </w:rPr>
        <w:t>rt</w:t>
      </w:r>
      <w:r w:rsidRPr="005E44CF">
        <w:rPr>
          <w:rFonts w:ascii="Tahoma" w:hAnsi="Tahoma" w:cs="Tahoma"/>
          <w:spacing w:val="-1"/>
        </w:rPr>
        <w:t>a</w:t>
      </w:r>
      <w:r w:rsidRPr="005E44CF">
        <w:rPr>
          <w:rFonts w:ascii="Tahoma" w:hAnsi="Tahoma" w:cs="Tahoma"/>
        </w:rPr>
        <w:t>n</w:t>
      </w:r>
      <w:r w:rsidRPr="005E44CF">
        <w:rPr>
          <w:rFonts w:ascii="Tahoma" w:hAnsi="Tahoma" w:cs="Tahoma"/>
          <w:spacing w:val="4"/>
        </w:rPr>
        <w:t xml:space="preserve"> </w:t>
      </w:r>
      <w:r w:rsidRPr="005E44CF">
        <w:rPr>
          <w:rFonts w:ascii="Tahoma" w:hAnsi="Tahoma" w:cs="Tahoma"/>
        </w:rPr>
        <w:t>o</w:t>
      </w:r>
      <w:r w:rsidRPr="005E44CF">
        <w:rPr>
          <w:rFonts w:ascii="Tahoma" w:hAnsi="Tahoma" w:cs="Tahoma"/>
          <w:spacing w:val="4"/>
        </w:rPr>
        <w:t xml:space="preserve"> </w:t>
      </w:r>
      <w:r w:rsidRPr="005E44CF">
        <w:rPr>
          <w:rFonts w:ascii="Tahoma" w:hAnsi="Tahoma" w:cs="Tahoma"/>
          <w:spacing w:val="-3"/>
        </w:rPr>
        <w:t>f</w:t>
      </w:r>
      <w:r w:rsidRPr="005E44CF">
        <w:rPr>
          <w:rFonts w:ascii="Tahoma" w:hAnsi="Tahoma" w:cs="Tahoma"/>
        </w:rPr>
        <w:t>in</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n</w:t>
      </w:r>
      <w:r w:rsidRPr="005E44CF">
        <w:rPr>
          <w:rFonts w:ascii="Tahoma" w:hAnsi="Tahoma" w:cs="Tahoma"/>
          <w:spacing w:val="6"/>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rPr>
        <w:t>dq</w:t>
      </w:r>
      <w:r w:rsidRPr="005E44CF">
        <w:rPr>
          <w:rFonts w:ascii="Tahoma" w:hAnsi="Tahoma" w:cs="Tahoma"/>
          <w:spacing w:val="-2"/>
        </w:rPr>
        <w:t>u</w:t>
      </w:r>
      <w:r w:rsidRPr="005E44CF">
        <w:rPr>
          <w:rFonts w:ascii="Tahoma" w:hAnsi="Tahoma" w:cs="Tahoma"/>
        </w:rPr>
        <w:t>i</w:t>
      </w:r>
      <w:r w:rsidRPr="005E44CF">
        <w:rPr>
          <w:rFonts w:ascii="Tahoma" w:hAnsi="Tahoma" w:cs="Tahoma"/>
          <w:spacing w:val="-2"/>
        </w:rPr>
        <w:t>s</w:t>
      </w:r>
      <w:r w:rsidRPr="005E44CF">
        <w:rPr>
          <w:rFonts w:ascii="Tahoma" w:hAnsi="Tahoma" w:cs="Tahoma"/>
        </w:rPr>
        <w:t>i</w:t>
      </w:r>
      <w:r w:rsidRPr="005E44CF">
        <w:rPr>
          <w:rFonts w:ascii="Tahoma" w:hAnsi="Tahoma" w:cs="Tahoma"/>
          <w:spacing w:val="-1"/>
        </w:rPr>
        <w:t>c</w:t>
      </w:r>
      <w:r w:rsidRPr="005E44CF">
        <w:rPr>
          <w:rFonts w:ascii="Tahoma" w:hAnsi="Tahoma" w:cs="Tahoma"/>
        </w:rPr>
        <w:t>ión</w:t>
      </w:r>
      <w:r w:rsidRPr="005E44CF">
        <w:rPr>
          <w:rFonts w:ascii="Tahoma" w:hAnsi="Tahoma" w:cs="Tahoma"/>
          <w:spacing w:val="4"/>
        </w:rPr>
        <w:t xml:space="preserve"> </w:t>
      </w:r>
      <w:r w:rsidRPr="005E44CF">
        <w:rPr>
          <w:rFonts w:ascii="Tahoma" w:hAnsi="Tahoma" w:cs="Tahoma"/>
        </w:rPr>
        <w:t xml:space="preserve">de </w:t>
      </w:r>
      <w:r w:rsidRPr="005E44CF">
        <w:rPr>
          <w:rFonts w:ascii="Tahoma" w:hAnsi="Tahoma" w:cs="Tahoma"/>
          <w:spacing w:val="-1"/>
        </w:rPr>
        <w:t>ca</w:t>
      </w:r>
      <w:r w:rsidRPr="005E44CF">
        <w:rPr>
          <w:rFonts w:ascii="Tahoma" w:hAnsi="Tahoma" w:cs="Tahoma"/>
        </w:rPr>
        <w:t>pi</w:t>
      </w:r>
      <w:r w:rsidRPr="005E44CF">
        <w:rPr>
          <w:rFonts w:ascii="Tahoma" w:hAnsi="Tahoma" w:cs="Tahoma"/>
          <w:spacing w:val="1"/>
        </w:rPr>
        <w:t>t</w:t>
      </w:r>
      <w:r w:rsidRPr="005E44CF">
        <w:rPr>
          <w:rFonts w:ascii="Tahoma" w:hAnsi="Tahoma" w:cs="Tahoma"/>
          <w:spacing w:val="-3"/>
        </w:rPr>
        <w:t>a</w:t>
      </w:r>
      <w:r w:rsidRPr="005E44CF">
        <w:rPr>
          <w:rFonts w:ascii="Tahoma" w:hAnsi="Tahoma" w:cs="Tahoma"/>
        </w:rPr>
        <w:t>l</w:t>
      </w:r>
      <w:r w:rsidRPr="005E44CF">
        <w:rPr>
          <w:rFonts w:ascii="Tahoma" w:hAnsi="Tahoma" w:cs="Tahoma"/>
          <w:spacing w:val="20"/>
        </w:rPr>
        <w:t xml:space="preserve"> </w:t>
      </w:r>
      <w:r w:rsidRPr="005E44CF">
        <w:rPr>
          <w:rFonts w:ascii="Tahoma" w:hAnsi="Tahoma" w:cs="Tahoma"/>
        </w:rPr>
        <w:t>so</w:t>
      </w:r>
      <w:r w:rsidRPr="005E44CF">
        <w:rPr>
          <w:rFonts w:ascii="Tahoma" w:hAnsi="Tahoma" w:cs="Tahoma"/>
          <w:spacing w:val="-1"/>
        </w:rPr>
        <w:t>c</w:t>
      </w:r>
      <w:r w:rsidRPr="005E44CF">
        <w:rPr>
          <w:rFonts w:ascii="Tahoma" w:hAnsi="Tahoma" w:cs="Tahoma"/>
        </w:rPr>
        <w:t>ial</w:t>
      </w:r>
      <w:r w:rsidRPr="005E44CF">
        <w:rPr>
          <w:rFonts w:ascii="Tahoma" w:hAnsi="Tahoma" w:cs="Tahoma"/>
          <w:spacing w:val="22"/>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spacing w:val="-2"/>
        </w:rPr>
        <w:t>s</w:t>
      </w:r>
      <w:r w:rsidRPr="005E44CF">
        <w:rPr>
          <w:rFonts w:ascii="Tahoma" w:hAnsi="Tahoma" w:cs="Tahoma"/>
        </w:rPr>
        <w:t>o</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d</w:t>
      </w:r>
      <w:r w:rsidRPr="005E44CF">
        <w:rPr>
          <w:rFonts w:ascii="Tahoma" w:hAnsi="Tahoma" w:cs="Tahoma"/>
          <w:spacing w:val="-3"/>
        </w:rPr>
        <w:t>a</w:t>
      </w:r>
      <w:r w:rsidRPr="005E44CF">
        <w:rPr>
          <w:rFonts w:ascii="Tahoma" w:hAnsi="Tahoma" w:cs="Tahoma"/>
        </w:rPr>
        <w:t>des m</w:t>
      </w:r>
      <w:r w:rsidRPr="005E44CF">
        <w:rPr>
          <w:rFonts w:ascii="Tahoma" w:hAnsi="Tahoma" w:cs="Tahoma"/>
          <w:spacing w:val="-3"/>
        </w:rPr>
        <w:t>e</w:t>
      </w:r>
      <w:r w:rsidRPr="005E44CF">
        <w:rPr>
          <w:rFonts w:ascii="Tahoma" w:hAnsi="Tahoma" w:cs="Tahoma"/>
        </w:rPr>
        <w:t>xic</w:t>
      </w:r>
      <w:r w:rsidRPr="005E44CF">
        <w:rPr>
          <w:rFonts w:ascii="Tahoma" w:hAnsi="Tahoma" w:cs="Tahoma"/>
          <w:spacing w:val="-4"/>
        </w:rPr>
        <w:t>a</w:t>
      </w:r>
      <w:r w:rsidRPr="005E44CF">
        <w:rPr>
          <w:rFonts w:ascii="Tahoma" w:hAnsi="Tahoma" w:cs="Tahoma"/>
        </w:rPr>
        <w:t>n</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7"/>
        </w:rPr>
        <w:t>y</w:t>
      </w:r>
      <w:r w:rsidRPr="005E44CF">
        <w:rPr>
          <w:rFonts w:ascii="Tahoma" w:hAnsi="Tahoma" w:cs="Tahoma"/>
          <w:spacing w:val="-1"/>
        </w:rPr>
        <w:t>a</w:t>
      </w:r>
      <w:r w:rsidRPr="005E44CF">
        <w:rPr>
          <w:rFonts w:ascii="Tahoma" w:hAnsi="Tahoma" w:cs="Tahoma"/>
        </w:rPr>
        <w:t>s</w:t>
      </w:r>
      <w:r w:rsidRPr="005E44CF">
        <w:rPr>
          <w:rFonts w:ascii="Tahoma" w:hAnsi="Tahoma" w:cs="Tahoma"/>
          <w:spacing w:val="20"/>
        </w:rPr>
        <w:t xml:space="preserve"> </w:t>
      </w:r>
      <w:r w:rsidRPr="005E44CF">
        <w:rPr>
          <w:rFonts w:ascii="Tahoma" w:hAnsi="Tahoma" w:cs="Tahoma"/>
          <w:spacing w:val="-1"/>
        </w:rPr>
        <w:t>acc</w:t>
      </w:r>
      <w:r w:rsidRPr="005E44CF">
        <w:rPr>
          <w:rFonts w:ascii="Tahoma" w:hAnsi="Tahoma" w:cs="Tahoma"/>
          <w:spacing w:val="1"/>
        </w:rPr>
        <w:t>i</w:t>
      </w:r>
      <w:r w:rsidRPr="005E44CF">
        <w:rPr>
          <w:rFonts w:ascii="Tahoma" w:hAnsi="Tahoma" w:cs="Tahoma"/>
        </w:rPr>
        <w:t>on</w:t>
      </w:r>
      <w:r w:rsidRPr="005E44CF">
        <w:rPr>
          <w:rFonts w:ascii="Tahoma" w:hAnsi="Tahoma" w:cs="Tahoma"/>
          <w:spacing w:val="-1"/>
        </w:rPr>
        <w:t>e</w:t>
      </w:r>
      <w:r w:rsidRPr="005E44CF">
        <w:rPr>
          <w:rFonts w:ascii="Tahoma" w:hAnsi="Tahoma" w:cs="Tahoma"/>
        </w:rPr>
        <w:t>s</w:t>
      </w:r>
      <w:r w:rsidRPr="005E44CF">
        <w:rPr>
          <w:rFonts w:ascii="Tahoma" w:hAnsi="Tahoma" w:cs="Tahoma"/>
          <w:spacing w:val="17"/>
        </w:rPr>
        <w:t xml:space="preserve"> </w:t>
      </w:r>
      <w:r w:rsidRPr="005E44CF">
        <w:rPr>
          <w:rFonts w:ascii="Tahoma" w:hAnsi="Tahoma" w:cs="Tahoma"/>
        </w:rPr>
        <w:t>se</w:t>
      </w:r>
      <w:r w:rsidRPr="005E44CF">
        <w:rPr>
          <w:rFonts w:ascii="Tahoma" w:hAnsi="Tahoma" w:cs="Tahoma"/>
          <w:spacing w:val="18"/>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tr</w:t>
      </w:r>
      <w:r w:rsidRPr="005E44CF">
        <w:rPr>
          <w:rFonts w:ascii="Tahoma" w:hAnsi="Tahoma" w:cs="Tahoma"/>
          <w:spacing w:val="-1"/>
        </w:rPr>
        <w:t>e</w:t>
      </w:r>
      <w:r w:rsidRPr="005E44CF">
        <w:rPr>
          <w:rFonts w:ascii="Tahoma" w:hAnsi="Tahoma" w:cs="Tahoma"/>
        </w:rPr>
        <w:t>n</w:t>
      </w:r>
      <w:r w:rsidRPr="005E44CF">
        <w:rPr>
          <w:rFonts w:ascii="Tahoma" w:hAnsi="Tahoma" w:cs="Tahoma"/>
          <w:spacing w:val="19"/>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2"/>
        </w:rPr>
        <w:t>ti</w:t>
      </w:r>
      <w:r w:rsidRPr="005E44CF">
        <w:rPr>
          <w:rFonts w:ascii="Tahoma" w:hAnsi="Tahoma" w:cs="Tahoma"/>
          <w:spacing w:val="1"/>
        </w:rPr>
        <w:t>z</w:t>
      </w:r>
      <w:r w:rsidRPr="005E44CF">
        <w:rPr>
          <w:rFonts w:ascii="Tahoma" w:hAnsi="Tahoma" w:cs="Tahoma"/>
          <w:spacing w:val="-1"/>
        </w:rPr>
        <w:t>a</w:t>
      </w:r>
      <w:r w:rsidRPr="005E44CF">
        <w:rPr>
          <w:rFonts w:ascii="Tahoma" w:hAnsi="Tahoma" w:cs="Tahoma"/>
          <w:spacing w:val="1"/>
        </w:rPr>
        <w:t>d</w:t>
      </w:r>
      <w:r w:rsidRPr="005E44CF">
        <w:rPr>
          <w:rFonts w:ascii="Tahoma" w:hAnsi="Tahoma" w:cs="Tahoma"/>
          <w:spacing w:val="-1"/>
        </w:rPr>
        <w:t>a</w:t>
      </w:r>
      <w:r w:rsidRPr="005E44CF">
        <w:rPr>
          <w:rFonts w:ascii="Tahoma" w:hAnsi="Tahoma" w:cs="Tahoma"/>
        </w:rPr>
        <w:t>s</w:t>
      </w:r>
      <w:r w:rsidRPr="005E44CF">
        <w:rPr>
          <w:rFonts w:ascii="Tahoma" w:hAnsi="Tahoma" w:cs="Tahoma"/>
          <w:spacing w:val="20"/>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9"/>
        </w:rPr>
        <w:t xml:space="preserve"> </w:t>
      </w:r>
      <w:r w:rsidRPr="005E44CF">
        <w:rPr>
          <w:rFonts w:ascii="Tahoma" w:hAnsi="Tahoma" w:cs="Tahoma"/>
        </w:rPr>
        <w:t>la</w:t>
      </w:r>
      <w:r w:rsidRPr="005E44CF">
        <w:rPr>
          <w:rFonts w:ascii="Tahoma" w:hAnsi="Tahoma" w:cs="Tahoma"/>
          <w:spacing w:val="18"/>
        </w:rPr>
        <w:t xml:space="preserve"> </w:t>
      </w:r>
      <w:r w:rsidRPr="005E44CF">
        <w:rPr>
          <w:rFonts w:ascii="Tahoma" w:hAnsi="Tahoma" w:cs="Tahoma"/>
          <w:spacing w:val="18"/>
        </w:rPr>
        <w:lastRenderedPageBreak/>
        <w:t>Bolsa Mexicana de Valores, S.A.B. de C.V. (la “</w:t>
      </w:r>
      <w:r w:rsidRPr="005E44CF">
        <w:rPr>
          <w:rFonts w:ascii="Tahoma" w:hAnsi="Tahoma" w:cs="Tahoma"/>
          <w:spacing w:val="-2"/>
        </w:rPr>
        <w:t>B</w:t>
      </w:r>
      <w:r w:rsidRPr="005E44CF">
        <w:rPr>
          <w:rFonts w:ascii="Tahoma" w:hAnsi="Tahoma" w:cs="Tahoma"/>
        </w:rPr>
        <w:t xml:space="preserve">MV”), </w:t>
      </w:r>
      <w:r w:rsidRPr="005E44CF">
        <w:rPr>
          <w:rFonts w:ascii="Tahoma" w:hAnsi="Tahoma" w:cs="Tahoma"/>
          <w:spacing w:val="-1"/>
        </w:rPr>
        <w:t>e</w:t>
      </w:r>
      <w:r w:rsidRPr="005E44CF">
        <w:rPr>
          <w:rFonts w:ascii="Tahoma" w:hAnsi="Tahoma" w:cs="Tahoma"/>
          <w:spacing w:val="2"/>
        </w:rPr>
        <w:t>x</w:t>
      </w:r>
      <w:r w:rsidRPr="005E44CF">
        <w:rPr>
          <w:rFonts w:ascii="Tahoma" w:hAnsi="Tahoma" w:cs="Tahoma"/>
          <w:spacing w:val="-1"/>
        </w:rPr>
        <w:t>ce</w:t>
      </w:r>
      <w:r w:rsidRPr="005E44CF">
        <w:rPr>
          <w:rFonts w:ascii="Tahoma" w:hAnsi="Tahoma" w:cs="Tahoma"/>
          <w:spacing w:val="-2"/>
        </w:rPr>
        <w:t>p</w:t>
      </w:r>
      <w:r w:rsidRPr="005E44CF">
        <w:rPr>
          <w:rFonts w:ascii="Tahoma" w:hAnsi="Tahoma" w:cs="Tahoma"/>
          <w:spacing w:val="1"/>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1"/>
        </w:rPr>
        <w:t>re</w:t>
      </w:r>
      <w:r w:rsidRPr="005E44CF">
        <w:rPr>
          <w:rFonts w:ascii="Tahoma" w:hAnsi="Tahoma" w:cs="Tahoma"/>
          <w:spacing w:val="-2"/>
        </w:rPr>
        <w:t>g</w:t>
      </w:r>
      <w:r w:rsidRPr="005E44CF">
        <w:rPr>
          <w:rFonts w:ascii="Tahoma" w:hAnsi="Tahoma" w:cs="Tahoma"/>
        </w:rPr>
        <w:t>ul</w:t>
      </w:r>
      <w:r w:rsidRPr="005E44CF">
        <w:rPr>
          <w:rFonts w:ascii="Tahoma" w:hAnsi="Tahoma" w:cs="Tahoma"/>
          <w:spacing w:val="-1"/>
        </w:rPr>
        <w:t>a</w:t>
      </w:r>
      <w:r w:rsidRPr="005E44CF">
        <w:rPr>
          <w:rFonts w:ascii="Tahoma" w:hAnsi="Tahoma" w:cs="Tahoma"/>
        </w:rPr>
        <w:t>d</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2"/>
        </w:rPr>
        <w:t>p</w:t>
      </w:r>
      <w:r w:rsidRPr="005E44CF">
        <w:rPr>
          <w:rFonts w:ascii="Tahoma" w:hAnsi="Tahoma" w:cs="Tahoma"/>
          <w:spacing w:val="1"/>
        </w:rPr>
        <w:t>o</w:t>
      </w:r>
      <w:r w:rsidRPr="005E44CF">
        <w:rPr>
          <w:rFonts w:ascii="Tahoma" w:hAnsi="Tahoma" w:cs="Tahoma"/>
        </w:rPr>
        <w:t>r</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spacing w:val="-3"/>
        </w:rPr>
        <w:t>L</w:t>
      </w:r>
      <w:r w:rsidRPr="005E44CF">
        <w:rPr>
          <w:rFonts w:ascii="Tahoma" w:hAnsi="Tahoma" w:cs="Tahoma"/>
          <w:spacing w:val="4"/>
        </w:rPr>
        <w:t>e</w:t>
      </w:r>
      <w:r w:rsidRPr="005E44CF">
        <w:rPr>
          <w:rFonts w:ascii="Tahoma" w:hAnsi="Tahoma" w:cs="Tahoma"/>
        </w:rPr>
        <w:t>y</w:t>
      </w:r>
      <w:r w:rsidRPr="005E44CF">
        <w:rPr>
          <w:rFonts w:ascii="Tahoma" w:hAnsi="Tahoma" w:cs="Tahoma"/>
          <w:spacing w:val="-7"/>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1"/>
        </w:rPr>
        <w:t xml:space="preserve"> </w:t>
      </w:r>
      <w:r w:rsidRPr="005E44CF">
        <w:rPr>
          <w:rFonts w:ascii="Tahoma" w:hAnsi="Tahoma" w:cs="Tahoma"/>
          <w:spacing w:val="1"/>
        </w:rPr>
        <w:t>S</w:t>
      </w:r>
      <w:r w:rsidRPr="005E44CF">
        <w:rPr>
          <w:rFonts w:ascii="Tahoma" w:hAnsi="Tahoma" w:cs="Tahoma"/>
        </w:rPr>
        <w:t>o</w:t>
      </w:r>
      <w:r w:rsidRPr="005E44CF">
        <w:rPr>
          <w:rFonts w:ascii="Tahoma" w:hAnsi="Tahoma" w:cs="Tahoma"/>
          <w:spacing w:val="-1"/>
        </w:rPr>
        <w:t>c</w:t>
      </w:r>
      <w:r w:rsidRPr="005E44CF">
        <w:rPr>
          <w:rFonts w:ascii="Tahoma" w:hAnsi="Tahoma" w:cs="Tahoma"/>
          <w:spacing w:val="1"/>
        </w:rPr>
        <w:t>i</w:t>
      </w:r>
      <w:r w:rsidRPr="005E44CF">
        <w:rPr>
          <w:rFonts w:ascii="Tahoma" w:hAnsi="Tahoma" w:cs="Tahoma"/>
          <w:spacing w:val="-3"/>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 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rsión.</w:t>
      </w:r>
    </w:p>
    <w:p w14:paraId="18F06C3D" w14:textId="311E942E" w:rsidR="008210A8" w:rsidRPr="005E44CF" w:rsidDel="007E4AFD" w:rsidRDefault="004A5D72" w:rsidP="004A5D72">
      <w:pPr>
        <w:spacing w:after="160" w:line="240" w:lineRule="auto"/>
        <w:jc w:val="both"/>
        <w:rPr>
          <w:del w:id="551" w:author="Hernandez Moreno Marco Antonio" w:date="2018-03-01T17:37:00Z"/>
          <w:rFonts w:ascii="Tahoma" w:hAnsi="Tahoma" w:cs="Tahoma"/>
          <w:bCs/>
        </w:rPr>
      </w:pPr>
      <w:ins w:id="552" w:author="Hernandez Moreno Marco Antonio" w:date="2018-03-13T15:36:00Z">
        <w:r>
          <w:rPr>
            <w:rFonts w:ascii="Tahoma" w:hAnsi="Tahoma" w:cs="Tahoma"/>
            <w:b/>
            <w:bCs/>
          </w:rPr>
          <w:t xml:space="preserve">Clase de Activo, </w:t>
        </w:r>
      </w:ins>
      <w:ins w:id="553" w:author="Hernandez Moreno Marco Antonio" w:date="2018-03-13T15:37:00Z">
        <w:r w:rsidRPr="005E44CF">
          <w:rPr>
            <w:rFonts w:ascii="Tahoma" w:hAnsi="Tahoma" w:cs="Tahoma"/>
            <w:bCs/>
            <w:spacing w:val="-2"/>
          </w:rPr>
          <w:t>entiéndase activos objeto de inversión</w:t>
        </w:r>
        <w:r>
          <w:rPr>
            <w:rFonts w:ascii="Tahoma" w:hAnsi="Tahoma" w:cs="Tahoma"/>
            <w:bCs/>
            <w:spacing w:val="-2"/>
          </w:rPr>
          <w:t xml:space="preserve">. </w:t>
        </w:r>
      </w:ins>
      <w:del w:id="554" w:author="Hernandez Moreno Marco Antonio" w:date="2018-03-01T17:37:00Z">
        <w:r w:rsidR="008210A8" w:rsidRPr="005E44CF" w:rsidDel="007E4AFD">
          <w:rPr>
            <w:rFonts w:ascii="Tahoma" w:hAnsi="Tahoma" w:cs="Tahoma"/>
            <w:b/>
            <w:bCs/>
          </w:rPr>
          <w:delText xml:space="preserve">Clase de Activo, </w:delText>
        </w:r>
      </w:del>
      <w:del w:id="555" w:author="Hernandez Moreno Marco Antonio" w:date="2018-02-28T09:28:00Z">
        <w:r w:rsidR="008210A8" w:rsidRPr="005E44CF" w:rsidDel="00081778">
          <w:rPr>
            <w:rFonts w:ascii="Tahoma" w:hAnsi="Tahoma" w:cs="Tahoma"/>
            <w:bCs/>
            <w:highlight w:val="yellow"/>
            <w:rPrChange w:id="556" w:author="Hernandez Moreno Marco Antonio" w:date="2018-03-13T13:53:00Z">
              <w:rPr>
                <w:rFonts w:ascii="Tahoma" w:hAnsi="Tahoma" w:cs="Tahoma"/>
                <w:bCs/>
              </w:rPr>
            </w:rPrChange>
          </w:rPr>
          <w:delText>se refiere</w:delText>
        </w:r>
        <w:r w:rsidR="008210A8" w:rsidRPr="005E44CF" w:rsidDel="00081778">
          <w:rPr>
            <w:rFonts w:ascii="Tahoma" w:hAnsi="Tahoma" w:cs="Tahoma"/>
            <w:b/>
            <w:bCs/>
            <w:highlight w:val="yellow"/>
            <w:rPrChange w:id="557" w:author="Hernandez Moreno Marco Antonio" w:date="2018-03-13T13:53:00Z">
              <w:rPr>
                <w:rFonts w:ascii="Tahoma" w:hAnsi="Tahoma" w:cs="Tahoma"/>
                <w:b/>
                <w:bCs/>
              </w:rPr>
            </w:rPrChange>
          </w:rPr>
          <w:delText xml:space="preserve"> </w:delText>
        </w:r>
        <w:r w:rsidR="008210A8" w:rsidRPr="005E44CF" w:rsidDel="00081778">
          <w:rPr>
            <w:rFonts w:ascii="Tahoma" w:hAnsi="Tahoma" w:cs="Tahoma"/>
            <w:bCs/>
            <w:highlight w:val="yellow"/>
            <w:rPrChange w:id="558" w:author="Hernandez Moreno Marco Antonio" w:date="2018-03-13T13:53:00Z">
              <w:rPr>
                <w:rFonts w:ascii="Tahoma" w:hAnsi="Tahoma" w:cs="Tahoma"/>
                <w:bCs/>
              </w:rPr>
            </w:rPrChange>
          </w:rPr>
          <w:delText xml:space="preserve">a </w:delText>
        </w:r>
      </w:del>
      <w:del w:id="559" w:author="Hernandez Moreno Marco Antonio" w:date="2018-02-28T14:24:00Z">
        <w:r w:rsidR="008210A8" w:rsidRPr="005E44CF" w:rsidDel="00BC16D5">
          <w:rPr>
            <w:rFonts w:ascii="Tahoma" w:hAnsi="Tahoma" w:cs="Tahoma"/>
            <w:bCs/>
            <w:highlight w:val="yellow"/>
            <w:rPrChange w:id="560" w:author="Hernandez Moreno Marco Antonio" w:date="2018-03-13T13:53:00Z">
              <w:rPr>
                <w:rFonts w:ascii="Tahoma" w:hAnsi="Tahoma" w:cs="Tahoma"/>
                <w:bCs/>
              </w:rPr>
            </w:rPrChange>
          </w:rPr>
          <w:delText xml:space="preserve">los </w:delText>
        </w:r>
      </w:del>
      <w:del w:id="561" w:author="Hernandez Moreno Marco Antonio" w:date="2018-03-01T17:37:00Z">
        <w:r w:rsidR="008210A8" w:rsidRPr="005E44CF" w:rsidDel="007E4AFD">
          <w:rPr>
            <w:rFonts w:ascii="Tahoma" w:hAnsi="Tahoma" w:cs="Tahoma"/>
            <w:bCs/>
            <w:highlight w:val="yellow"/>
            <w:rPrChange w:id="562" w:author="Hernandez Moreno Marco Antonio" w:date="2018-03-13T13:53:00Z">
              <w:rPr>
                <w:rFonts w:ascii="Tahoma" w:hAnsi="Tahoma" w:cs="Tahoma"/>
                <w:bCs/>
              </w:rPr>
            </w:rPrChange>
          </w:rPr>
          <w:delText>Instrumentos de Deuda</w:delText>
        </w:r>
        <w:r w:rsidR="008210A8" w:rsidRPr="005E44CF" w:rsidDel="007E4AFD">
          <w:rPr>
            <w:rFonts w:ascii="Tahoma" w:hAnsi="Tahoma" w:cs="Tahoma"/>
            <w:bCs/>
          </w:rPr>
          <w:delText>, Valores Extranjeros de Deuda</w:delText>
        </w:r>
        <w:r w:rsidR="008210A8" w:rsidRPr="005E44CF" w:rsidDel="007E4AFD">
          <w:rPr>
            <w:rFonts w:ascii="Tahoma" w:hAnsi="Tahoma" w:cs="Tahoma"/>
            <w:bCs/>
            <w:highlight w:val="yellow"/>
            <w:rPrChange w:id="563" w:author="Hernandez Moreno Marco Antonio" w:date="2018-03-13T13:53:00Z">
              <w:rPr>
                <w:rFonts w:ascii="Tahoma" w:hAnsi="Tahoma" w:cs="Tahoma"/>
                <w:bCs/>
              </w:rPr>
            </w:rPrChange>
          </w:rPr>
          <w:delText>, Instrumentos de Renta Variable</w:delText>
        </w:r>
        <w:r w:rsidR="008210A8" w:rsidRPr="005E44CF" w:rsidDel="007E4AFD">
          <w:rPr>
            <w:rFonts w:ascii="Tahoma" w:hAnsi="Tahoma" w:cs="Tahoma"/>
            <w:bCs/>
          </w:rPr>
          <w:delText xml:space="preserve">, Valores Extranjeros de Renta Variable, Mercancías, </w:delText>
        </w:r>
        <w:r w:rsidR="008210A8" w:rsidRPr="005E44CF" w:rsidDel="007E4AFD">
          <w:rPr>
            <w:rFonts w:ascii="Tahoma" w:hAnsi="Tahoma" w:cs="Tahoma"/>
            <w:bCs/>
            <w:highlight w:val="yellow"/>
            <w:rPrChange w:id="564" w:author="Hernandez Moreno Marco Antonio" w:date="2018-03-13T13:53:00Z">
              <w:rPr>
                <w:rFonts w:ascii="Tahoma" w:hAnsi="Tahoma" w:cs="Tahoma"/>
                <w:bCs/>
              </w:rPr>
            </w:rPrChange>
          </w:rPr>
          <w:delText>Instrumentos Estructurados, FIBRAS</w:delText>
        </w:r>
        <w:r w:rsidR="008210A8" w:rsidRPr="005E44CF" w:rsidDel="007E4AFD">
          <w:rPr>
            <w:rFonts w:ascii="Tahoma" w:hAnsi="Tahoma" w:cs="Tahoma"/>
            <w:bCs/>
          </w:rPr>
          <w:delText xml:space="preserve">, </w:delText>
        </w:r>
        <w:r w:rsidR="008210A8" w:rsidRPr="005E44CF" w:rsidDel="007E4AFD">
          <w:rPr>
            <w:rFonts w:ascii="Tahoma" w:hAnsi="Tahoma" w:cs="Tahoma"/>
            <w:bCs/>
            <w:highlight w:val="yellow"/>
            <w:rPrChange w:id="565" w:author="Hernandez Moreno Marco Antonio" w:date="2018-03-13T13:53:00Z">
              <w:rPr>
                <w:rFonts w:ascii="Tahoma" w:hAnsi="Tahoma" w:cs="Tahoma"/>
                <w:bCs/>
              </w:rPr>
            </w:rPrChange>
          </w:rPr>
          <w:delText>Vehículos de Inversión Inmobiliaria</w:delText>
        </w:r>
        <w:r w:rsidR="008210A8" w:rsidRPr="005E44CF" w:rsidDel="007E4AFD">
          <w:rPr>
            <w:rFonts w:ascii="Tahoma" w:hAnsi="Tahoma" w:cs="Tahoma"/>
            <w:bCs/>
          </w:rPr>
          <w:delText>, y Posiciones Puras en Divisas, autorizados de conformidad en el Régimen de Inversión.</w:delText>
        </w:r>
      </w:del>
    </w:p>
    <w:p w14:paraId="5A7523E5" w14:textId="1DB67033" w:rsidR="008210A8" w:rsidRPr="005E44CF" w:rsidDel="007E4AFD" w:rsidRDefault="008210A8">
      <w:pPr>
        <w:spacing w:after="160" w:line="240" w:lineRule="auto"/>
        <w:jc w:val="both"/>
        <w:rPr>
          <w:del w:id="566" w:author="Hernandez Moreno Marco Antonio" w:date="2018-03-01T17:37:00Z"/>
          <w:rFonts w:ascii="Tahoma" w:hAnsi="Tahoma" w:cs="Tahoma"/>
        </w:rPr>
      </w:pPr>
    </w:p>
    <w:p w14:paraId="5AEEE9D2" w14:textId="36D4E74C" w:rsidR="008210A8" w:rsidRPr="005E44CF" w:rsidRDefault="008210A8">
      <w:pPr>
        <w:spacing w:after="160" w:line="240" w:lineRule="auto"/>
        <w:jc w:val="both"/>
        <w:rPr>
          <w:ins w:id="567" w:author="Hernandez Moreno Marco Antonio" w:date="2018-03-02T11:56:00Z"/>
          <w:rFonts w:ascii="Tahoma" w:hAnsi="Tahoma" w:cs="Tahoma"/>
        </w:rPr>
      </w:pPr>
      <w:r w:rsidRPr="005E44CF">
        <w:rPr>
          <w:rFonts w:ascii="Tahoma" w:hAnsi="Tahoma" w:cs="Tahoma"/>
          <w:b/>
          <w:bCs/>
        </w:rPr>
        <w:t>C</w:t>
      </w:r>
      <w:r w:rsidRPr="005E44CF">
        <w:rPr>
          <w:rFonts w:ascii="Tahoma" w:hAnsi="Tahoma" w:cs="Tahoma"/>
          <w:b/>
          <w:bCs/>
          <w:spacing w:val="-1"/>
        </w:rPr>
        <w:t>N</w:t>
      </w:r>
      <w:r w:rsidRPr="005E44CF">
        <w:rPr>
          <w:rFonts w:ascii="Tahoma" w:hAnsi="Tahoma" w:cs="Tahoma"/>
          <w:b/>
          <w:bCs/>
        </w:rPr>
        <w:t>BV</w:t>
      </w:r>
      <w:r w:rsidRPr="005E44CF">
        <w:rPr>
          <w:rFonts w:ascii="Tahoma" w:hAnsi="Tahoma" w:cs="Tahoma"/>
        </w:rPr>
        <w:t xml:space="preserve">, </w:t>
      </w:r>
      <w:del w:id="568" w:author="Hernandez Moreno Marco Antonio" w:date="2018-02-28T09:28:00Z">
        <w:r w:rsidRPr="005E44CF" w:rsidDel="00081778">
          <w:rPr>
            <w:rFonts w:ascii="Tahoma" w:hAnsi="Tahoma" w:cs="Tahoma"/>
          </w:rPr>
          <w:delText xml:space="preserve">es el </w:delText>
        </w:r>
      </w:del>
      <w:r w:rsidRPr="005E44CF">
        <w:rPr>
          <w:rFonts w:ascii="Tahoma" w:hAnsi="Tahoma" w:cs="Tahoma"/>
        </w:rPr>
        <w:t>acrónimo de</w:t>
      </w:r>
      <w:r w:rsidRPr="005E44CF">
        <w:rPr>
          <w:rFonts w:ascii="Tahoma" w:hAnsi="Tahoma" w:cs="Tahoma"/>
          <w:spacing w:val="-1"/>
        </w:rPr>
        <w:t xml:space="preserve"> </w:t>
      </w:r>
      <w:r w:rsidRPr="005E44CF">
        <w:rPr>
          <w:rFonts w:ascii="Tahoma" w:hAnsi="Tahoma" w:cs="Tahoma"/>
        </w:rPr>
        <w:t>la Comis</w:t>
      </w:r>
      <w:r w:rsidRPr="005E44CF">
        <w:rPr>
          <w:rFonts w:ascii="Tahoma" w:hAnsi="Tahoma" w:cs="Tahoma"/>
          <w:spacing w:val="1"/>
        </w:rPr>
        <w:t>i</w:t>
      </w:r>
      <w:r w:rsidRPr="005E44CF">
        <w:rPr>
          <w:rFonts w:ascii="Tahoma" w:hAnsi="Tahoma" w:cs="Tahoma"/>
        </w:rPr>
        <w:t>ón N</w:t>
      </w:r>
      <w:r w:rsidRPr="005E44CF">
        <w:rPr>
          <w:rFonts w:ascii="Tahoma" w:hAnsi="Tahoma" w:cs="Tahoma"/>
          <w:spacing w:val="-1"/>
        </w:rPr>
        <w:t>ac</w:t>
      </w:r>
      <w:r w:rsidRPr="005E44CF">
        <w:rPr>
          <w:rFonts w:ascii="Tahoma" w:hAnsi="Tahoma" w:cs="Tahoma"/>
        </w:rPr>
        <w:t>ional B</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spacing w:val="-1"/>
        </w:rPr>
        <w:t>a</w:t>
      </w:r>
      <w:r w:rsidRPr="005E44CF">
        <w:rPr>
          <w:rFonts w:ascii="Tahoma" w:hAnsi="Tahoma" w:cs="Tahoma"/>
        </w:rPr>
        <w:t>ria</w:t>
      </w:r>
      <w:r w:rsidRPr="005E44CF">
        <w:rPr>
          <w:rFonts w:ascii="Tahoma" w:hAnsi="Tahoma" w:cs="Tahoma"/>
          <w:spacing w:val="3"/>
        </w:rPr>
        <w:t xml:space="preserve"> </w:t>
      </w:r>
      <w:r w:rsidRPr="005E44CF">
        <w:rPr>
          <w:rFonts w:ascii="Tahoma" w:hAnsi="Tahoma" w:cs="Tahoma"/>
        </w:rPr>
        <w:t>y</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lor</w:t>
      </w:r>
      <w:r w:rsidRPr="005E44CF">
        <w:rPr>
          <w:rFonts w:ascii="Tahoma" w:hAnsi="Tahoma" w:cs="Tahoma"/>
          <w:spacing w:val="-1"/>
        </w:rPr>
        <w:t>e</w:t>
      </w:r>
      <w:r w:rsidRPr="005E44CF">
        <w:rPr>
          <w:rFonts w:ascii="Tahoma" w:hAnsi="Tahoma" w:cs="Tahoma"/>
        </w:rPr>
        <w:t>s.</w:t>
      </w:r>
    </w:p>
    <w:p w14:paraId="06840C06" w14:textId="412DB217" w:rsidR="003B3AC8" w:rsidRPr="005E44CF" w:rsidRDefault="008210A8">
      <w:pPr>
        <w:spacing w:after="160" w:line="240" w:lineRule="auto"/>
        <w:jc w:val="both"/>
        <w:rPr>
          <w:ins w:id="569" w:author="Hernandez Moreno Marco Antonio" w:date="2018-03-02T11:58:00Z"/>
          <w:rFonts w:ascii="Tahoma" w:hAnsi="Tahoma" w:cs="Tahoma"/>
          <w:spacing w:val="6"/>
        </w:rPr>
      </w:pPr>
      <w:r w:rsidRPr="005E44CF">
        <w:rPr>
          <w:rFonts w:ascii="Tahoma" w:hAnsi="Tahoma" w:cs="Tahoma"/>
          <w:b/>
          <w:bCs/>
        </w:rPr>
        <w:t>C</w:t>
      </w:r>
      <w:r w:rsidRPr="005E44CF">
        <w:rPr>
          <w:rFonts w:ascii="Tahoma" w:hAnsi="Tahoma" w:cs="Tahoma"/>
          <w:b/>
          <w:bCs/>
          <w:spacing w:val="2"/>
        </w:rPr>
        <w:t>o</w:t>
      </w:r>
      <w:r w:rsidRPr="005E44CF">
        <w:rPr>
          <w:rFonts w:ascii="Tahoma" w:hAnsi="Tahoma" w:cs="Tahoma"/>
          <w:b/>
          <w:bCs/>
          <w:spacing w:val="-3"/>
        </w:rPr>
        <w:t>m</w:t>
      </w:r>
      <w:r w:rsidRPr="005E44CF">
        <w:rPr>
          <w:rFonts w:ascii="Tahoma" w:hAnsi="Tahoma" w:cs="Tahoma"/>
          <w:b/>
          <w:bCs/>
        </w:rPr>
        <w:t xml:space="preserve">ité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3"/>
        </w:rPr>
        <w:t xml:space="preserve"> </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w:t>
      </w:r>
      <w:r w:rsidRPr="005E44CF">
        <w:rPr>
          <w:rFonts w:ascii="Tahoma" w:hAnsi="Tahoma" w:cs="Tahoma"/>
          <w:b/>
          <w:bCs/>
          <w:spacing w:val="-1"/>
        </w:rPr>
        <w:t>r</w:t>
      </w:r>
      <w:r w:rsidRPr="005E44CF">
        <w:rPr>
          <w:rFonts w:ascii="Tahoma" w:hAnsi="Tahoma" w:cs="Tahoma"/>
          <w:b/>
          <w:bCs/>
        </w:rPr>
        <w:t>sio</w:t>
      </w:r>
      <w:r w:rsidRPr="005E44CF">
        <w:rPr>
          <w:rFonts w:ascii="Tahoma" w:hAnsi="Tahoma" w:cs="Tahoma"/>
          <w:b/>
          <w:bCs/>
          <w:spacing w:val="1"/>
        </w:rPr>
        <w:t>n</w:t>
      </w:r>
      <w:r w:rsidRPr="005E44CF">
        <w:rPr>
          <w:rFonts w:ascii="Tahoma" w:hAnsi="Tahoma" w:cs="Tahoma"/>
          <w:b/>
          <w:bCs/>
          <w:spacing w:val="-1"/>
        </w:rPr>
        <w:t>e</w:t>
      </w:r>
      <w:r w:rsidRPr="005E44CF">
        <w:rPr>
          <w:rFonts w:ascii="Tahoma" w:hAnsi="Tahoma" w:cs="Tahoma"/>
          <w:b/>
          <w:bCs/>
        </w:rPr>
        <w:t xml:space="preserve">s, </w:t>
      </w:r>
      <w:del w:id="570" w:author="Hernandez Moreno Marco Antonio" w:date="2018-02-28T09:29:00Z">
        <w:r w:rsidRPr="005E44CF" w:rsidDel="00081778">
          <w:rPr>
            <w:rFonts w:ascii="Tahoma" w:hAnsi="Tahoma" w:cs="Tahoma"/>
          </w:rPr>
          <w:delText>si</w:delText>
        </w:r>
        <w:r w:rsidRPr="005E44CF" w:rsidDel="00081778">
          <w:rPr>
            <w:rFonts w:ascii="Tahoma" w:hAnsi="Tahoma" w:cs="Tahoma"/>
            <w:spacing w:val="-2"/>
          </w:rPr>
          <w:delText>g</w:delText>
        </w:r>
        <w:r w:rsidRPr="005E44CF" w:rsidDel="00081778">
          <w:rPr>
            <w:rFonts w:ascii="Tahoma" w:hAnsi="Tahoma" w:cs="Tahoma"/>
          </w:rPr>
          <w:delText>nifi</w:delText>
        </w:r>
        <w:r w:rsidRPr="005E44CF" w:rsidDel="00081778">
          <w:rPr>
            <w:rFonts w:ascii="Tahoma" w:hAnsi="Tahoma" w:cs="Tahoma"/>
            <w:spacing w:val="1"/>
          </w:rPr>
          <w:delText>c</w:delText>
        </w:r>
        <w:r w:rsidRPr="005E44CF" w:rsidDel="00081778">
          <w:rPr>
            <w:rFonts w:ascii="Tahoma" w:hAnsi="Tahoma" w:cs="Tahoma"/>
          </w:rPr>
          <w:delText xml:space="preserve">a </w:delText>
        </w:r>
        <w:r w:rsidRPr="005E44CF" w:rsidDel="00081778">
          <w:rPr>
            <w:rFonts w:ascii="Tahoma" w:hAnsi="Tahoma" w:cs="Tahoma"/>
            <w:spacing w:val="-1"/>
          </w:rPr>
          <w:delText>e</w:delText>
        </w:r>
      </w:del>
      <w:ins w:id="571" w:author="Hernandez Moreno Marco Antonio" w:date="2018-02-28T09:29:00Z">
        <w:r w:rsidR="00081778" w:rsidRPr="005E44CF">
          <w:rPr>
            <w:rFonts w:ascii="Tahoma" w:hAnsi="Tahoma" w:cs="Tahoma"/>
            <w:spacing w:val="-1"/>
          </w:rPr>
          <w:t>e</w:t>
        </w:r>
      </w:ins>
      <w:r w:rsidRPr="005E44CF">
        <w:rPr>
          <w:rFonts w:ascii="Tahoma" w:hAnsi="Tahoma" w:cs="Tahoma"/>
        </w:rPr>
        <w:t>l ó</w:t>
      </w:r>
      <w:r w:rsidRPr="005E44CF">
        <w:rPr>
          <w:rFonts w:ascii="Tahoma" w:hAnsi="Tahoma" w:cs="Tahoma"/>
          <w:spacing w:val="1"/>
        </w:rPr>
        <w:t>r</w:t>
      </w:r>
      <w:r w:rsidRPr="005E44CF">
        <w:rPr>
          <w:rFonts w:ascii="Tahoma" w:hAnsi="Tahoma" w:cs="Tahoma"/>
        </w:rPr>
        <w:t>g</w:t>
      </w:r>
      <w:r w:rsidRPr="005E44CF">
        <w:rPr>
          <w:rFonts w:ascii="Tahoma" w:hAnsi="Tahoma" w:cs="Tahoma"/>
          <w:spacing w:val="-1"/>
        </w:rPr>
        <w:t>a</w:t>
      </w:r>
      <w:r w:rsidRPr="005E44CF">
        <w:rPr>
          <w:rFonts w:ascii="Tahoma" w:hAnsi="Tahoma" w:cs="Tahoma"/>
        </w:rPr>
        <w:t>no</w:t>
      </w:r>
      <w:r w:rsidRPr="005E44CF">
        <w:rPr>
          <w:rFonts w:ascii="Tahoma" w:hAnsi="Tahoma" w:cs="Tahoma"/>
          <w:spacing w:val="4"/>
        </w:rPr>
        <w:t xml:space="preserve"> </w:t>
      </w:r>
      <w:r w:rsidRPr="005E44CF">
        <w:rPr>
          <w:rFonts w:ascii="Tahoma" w:hAnsi="Tahoma" w:cs="Tahoma"/>
          <w:spacing w:val="1"/>
        </w:rPr>
        <w:t>re</w:t>
      </w:r>
      <w:r w:rsidRPr="005E44CF">
        <w:rPr>
          <w:rFonts w:ascii="Tahoma" w:hAnsi="Tahoma" w:cs="Tahoma"/>
          <w:spacing w:val="-1"/>
        </w:rPr>
        <w:t>c</w:t>
      </w:r>
      <w:r w:rsidRPr="005E44CF">
        <w:rPr>
          <w:rFonts w:ascii="Tahoma" w:hAnsi="Tahoma" w:cs="Tahoma"/>
        </w:rPr>
        <w:t>tor</w:t>
      </w:r>
      <w:r w:rsidRPr="005E44CF">
        <w:rPr>
          <w:rFonts w:ascii="Tahoma" w:hAnsi="Tahoma" w:cs="Tahoma"/>
          <w:spacing w:val="9"/>
        </w:rPr>
        <w:t xml:space="preserve"> </w:t>
      </w:r>
      <w:r w:rsidRPr="005E44CF">
        <w:rPr>
          <w:rFonts w:ascii="Tahoma" w:hAnsi="Tahoma" w:cs="Tahoma"/>
        </w:rPr>
        <w:t xml:space="preserve">y </w:t>
      </w:r>
      <w:r w:rsidRPr="005E44CF">
        <w:rPr>
          <w:rFonts w:ascii="Tahoma" w:hAnsi="Tahoma" w:cs="Tahoma"/>
          <w:spacing w:val="-1"/>
        </w:rPr>
        <w:t>e</w:t>
      </w:r>
      <w:r w:rsidRPr="005E44CF">
        <w:rPr>
          <w:rFonts w:ascii="Tahoma" w:hAnsi="Tahoma" w:cs="Tahoma"/>
          <w:spacing w:val="2"/>
        </w:rPr>
        <w:t>n</w:t>
      </w:r>
      <w:r w:rsidRPr="005E44CF">
        <w:rPr>
          <w:rFonts w:ascii="Tahoma" w:hAnsi="Tahoma" w:cs="Tahoma"/>
          <w:spacing w:val="-1"/>
        </w:rPr>
        <w:t>ca</w:t>
      </w:r>
      <w:r w:rsidRPr="005E44CF">
        <w:rPr>
          <w:rFonts w:ascii="Tahoma" w:hAnsi="Tahoma" w:cs="Tahoma"/>
          <w:spacing w:val="1"/>
        </w:rPr>
        <w:t>r</w:t>
      </w:r>
      <w:r w:rsidRPr="005E44CF">
        <w:rPr>
          <w:rFonts w:ascii="Tahoma" w:hAnsi="Tahoma" w:cs="Tahoma"/>
        </w:rPr>
        <w:t>g</w:t>
      </w:r>
      <w:r w:rsidRPr="005E44CF">
        <w:rPr>
          <w:rFonts w:ascii="Tahoma" w:hAnsi="Tahoma" w:cs="Tahoma"/>
          <w:spacing w:val="-1"/>
        </w:rPr>
        <w:t>a</w:t>
      </w:r>
      <w:r w:rsidRPr="005E44CF">
        <w:rPr>
          <w:rFonts w:ascii="Tahoma" w:hAnsi="Tahoma" w:cs="Tahoma"/>
        </w:rPr>
        <w:t xml:space="preserve">do de </w:t>
      </w:r>
      <w:r w:rsidRPr="005E44CF">
        <w:rPr>
          <w:rFonts w:ascii="Tahoma" w:hAnsi="Tahoma" w:cs="Tahoma"/>
          <w:spacing w:val="-1"/>
        </w:rPr>
        <w:t>e</w:t>
      </w:r>
      <w:r w:rsidRPr="005E44CF">
        <w:rPr>
          <w:rFonts w:ascii="Tahoma" w:hAnsi="Tahoma" w:cs="Tahoma"/>
          <w:spacing w:val="2"/>
        </w:rPr>
        <w:t>s</w:t>
      </w:r>
      <w:r w:rsidRPr="005E44CF">
        <w:rPr>
          <w:rFonts w:ascii="Tahoma" w:hAnsi="Tahoma" w:cs="Tahoma"/>
        </w:rPr>
        <w:t>tabl</w:t>
      </w:r>
      <w:r w:rsidRPr="005E44CF">
        <w:rPr>
          <w:rFonts w:ascii="Tahoma" w:hAnsi="Tahoma" w:cs="Tahoma"/>
          <w:spacing w:val="-1"/>
        </w:rPr>
        <w:t>ece</w:t>
      </w:r>
      <w:r w:rsidRPr="005E44CF">
        <w:rPr>
          <w:rFonts w:ascii="Tahoma" w:hAnsi="Tahoma" w:cs="Tahoma"/>
        </w:rPr>
        <w:t>r</w:t>
      </w:r>
      <w:r w:rsidRPr="005E44CF">
        <w:rPr>
          <w:rFonts w:ascii="Tahoma" w:hAnsi="Tahoma" w:cs="Tahoma"/>
          <w:spacing w:val="6"/>
        </w:rPr>
        <w:t xml:space="preserve"> </w:t>
      </w:r>
      <w:ins w:id="572" w:author="Hernandez Moreno Marco Antonio" w:date="2018-03-02T11:53:00Z">
        <w:r w:rsidR="003B3AC8" w:rsidRPr="005E44CF">
          <w:rPr>
            <w:rFonts w:ascii="Tahoma" w:hAnsi="Tahoma" w:cs="Tahoma"/>
            <w:spacing w:val="6"/>
          </w:rPr>
          <w:t xml:space="preserve">el ordenamiento normativo del cual </w:t>
        </w:r>
      </w:ins>
      <w:ins w:id="573" w:author="Hernandez Moreno Marco Antonio" w:date="2018-03-02T19:19:00Z">
        <w:r w:rsidR="00995CAA" w:rsidRPr="005E44CF">
          <w:rPr>
            <w:rFonts w:ascii="Tahoma" w:hAnsi="Tahoma" w:cs="Tahoma"/>
            <w:spacing w:val="6"/>
          </w:rPr>
          <w:t>emanan</w:t>
        </w:r>
      </w:ins>
      <w:ins w:id="574" w:author="Hernandez Moreno Marco Antonio" w:date="2018-03-02T11:53:00Z">
        <w:r w:rsidR="003B3AC8" w:rsidRPr="005E44CF">
          <w:rPr>
            <w:rFonts w:ascii="Tahoma" w:hAnsi="Tahoma" w:cs="Tahoma"/>
            <w:spacing w:val="6"/>
          </w:rPr>
          <w:t xml:space="preserve"> las acciones, pol</w:t>
        </w:r>
      </w:ins>
      <w:ins w:id="575" w:author="Hernandez Moreno Marco Antonio" w:date="2018-03-02T11:54:00Z">
        <w:r w:rsidR="003B3AC8" w:rsidRPr="005E44CF">
          <w:rPr>
            <w:rFonts w:ascii="Tahoma" w:hAnsi="Tahoma" w:cs="Tahoma"/>
            <w:spacing w:val="6"/>
          </w:rPr>
          <w:t xml:space="preserve">íticas, directrices y controles necesarios para que </w:t>
        </w:r>
      </w:ins>
      <w:ins w:id="576" w:author="Hernandez Moreno Marco Antonio" w:date="2018-03-02T11:55:00Z">
        <w:r w:rsidR="003B3AC8" w:rsidRPr="005E44CF">
          <w:rPr>
            <w:rFonts w:ascii="Tahoma" w:hAnsi="Tahoma" w:cs="Tahoma"/>
            <w:spacing w:val="6"/>
          </w:rPr>
          <w:t>Instituto del Fondo Nacional de la Vivienda para los Trabajadores (“Infonavit” o el “Instituto”)</w:t>
        </w:r>
      </w:ins>
      <w:ins w:id="577" w:author="Hernandez Moreno Marco Antonio" w:date="2018-03-02T11:57:00Z">
        <w:r w:rsidR="003B3AC8" w:rsidRPr="005E44CF">
          <w:rPr>
            <w:rFonts w:ascii="Tahoma" w:hAnsi="Tahoma" w:cs="Tahoma"/>
            <w:spacing w:val="6"/>
          </w:rPr>
          <w:t>:</w:t>
        </w:r>
      </w:ins>
    </w:p>
    <w:p w14:paraId="148ED5B5" w14:textId="448D63E2" w:rsidR="003B3AC8" w:rsidRPr="005E44CF" w:rsidRDefault="003B3AC8">
      <w:pPr>
        <w:pStyle w:val="Prrafodelista"/>
        <w:numPr>
          <w:ilvl w:val="0"/>
          <w:numId w:val="67"/>
        </w:numPr>
        <w:autoSpaceDE w:val="0"/>
        <w:autoSpaceDN w:val="0"/>
        <w:adjustRightInd w:val="0"/>
        <w:spacing w:after="0" w:line="240" w:lineRule="auto"/>
        <w:ind w:left="357" w:hanging="357"/>
        <w:contextualSpacing w:val="0"/>
        <w:jc w:val="both"/>
        <w:rPr>
          <w:ins w:id="578" w:author="Hernandez Moreno Marco Antonio" w:date="2018-03-02T11:58:00Z"/>
          <w:rFonts w:ascii="Tahoma" w:hAnsi="Tahoma" w:cs="Tahoma"/>
          <w:color w:val="000000"/>
        </w:rPr>
        <w:pPrChange w:id="579" w:author="Hernandez Moreno Marco Antonio" w:date="2018-03-13T13:11:00Z">
          <w:pPr>
            <w:autoSpaceDE w:val="0"/>
            <w:autoSpaceDN w:val="0"/>
            <w:adjustRightInd w:val="0"/>
            <w:spacing w:after="0" w:line="240" w:lineRule="auto"/>
          </w:pPr>
        </w:pPrChange>
      </w:pPr>
      <w:ins w:id="580" w:author="Hernandez Moreno Marco Antonio" w:date="2018-03-02T11:57:00Z">
        <w:r w:rsidRPr="005E44CF">
          <w:rPr>
            <w:rFonts w:ascii="Tahoma" w:hAnsi="Tahoma" w:cs="Tahoma"/>
            <w:color w:val="000000"/>
            <w:rPrChange w:id="581" w:author="Hernandez Moreno Marco Antonio" w:date="2018-03-13T13:53:00Z">
              <w:rPr>
                <w:rFonts w:ascii="Arial" w:hAnsi="Arial" w:cs="Arial"/>
                <w:color w:val="000000"/>
                <w:sz w:val="20"/>
                <w:szCs w:val="20"/>
              </w:rPr>
            </w:rPrChange>
          </w:rPr>
          <w:t xml:space="preserve">Invierta los recursos excedentes de conformidad con el tercer párrafo del artículo 43 de su Ley, en tanto se aplican a los fines señalados en el artículo 42 de dicha Ley, garantizando en todo momento que el Infonavit cuente con los recursos requeridos para atender las necesidades de vivienda de los trabajadores, e </w:t>
        </w:r>
      </w:ins>
    </w:p>
    <w:p w14:paraId="65791F44" w14:textId="47774224" w:rsidR="003B3AC8" w:rsidRPr="005E44CF" w:rsidRDefault="003B3AC8">
      <w:pPr>
        <w:pStyle w:val="Prrafodelista"/>
        <w:numPr>
          <w:ilvl w:val="0"/>
          <w:numId w:val="67"/>
        </w:numPr>
        <w:autoSpaceDE w:val="0"/>
        <w:autoSpaceDN w:val="0"/>
        <w:adjustRightInd w:val="0"/>
        <w:spacing w:after="160" w:line="240" w:lineRule="auto"/>
        <w:ind w:left="357" w:hanging="357"/>
        <w:contextualSpacing w:val="0"/>
        <w:jc w:val="both"/>
        <w:rPr>
          <w:ins w:id="582" w:author="Hernandez Moreno Marco Antonio" w:date="2018-03-02T11:57:00Z"/>
          <w:rFonts w:ascii="Tahoma" w:hAnsi="Tahoma" w:cs="Tahoma"/>
          <w:color w:val="000000"/>
          <w:rPrChange w:id="583" w:author="Hernandez Moreno Marco Antonio" w:date="2018-03-13T13:53:00Z">
            <w:rPr>
              <w:ins w:id="584" w:author="Hernandez Moreno Marco Antonio" w:date="2018-03-02T11:57:00Z"/>
              <w:rFonts w:ascii="Arial" w:hAnsi="Arial" w:cs="Arial"/>
              <w:sz w:val="20"/>
            </w:rPr>
          </w:rPrChange>
        </w:rPr>
        <w:pPrChange w:id="585" w:author="Hernandez Moreno Marco Antonio" w:date="2018-03-13T13:11:00Z">
          <w:pPr>
            <w:autoSpaceDE w:val="0"/>
            <w:autoSpaceDN w:val="0"/>
            <w:adjustRightInd w:val="0"/>
            <w:spacing w:after="0" w:line="240" w:lineRule="auto"/>
          </w:pPr>
        </w:pPrChange>
      </w:pPr>
      <w:ins w:id="586" w:author="Hernandez Moreno Marco Antonio" w:date="2018-03-02T11:57:00Z">
        <w:r w:rsidRPr="005E44CF">
          <w:rPr>
            <w:rFonts w:ascii="Tahoma" w:hAnsi="Tahoma" w:cs="Tahoma"/>
            <w:color w:val="000000"/>
            <w:rPrChange w:id="587" w:author="Hernandez Moreno Marco Antonio" w:date="2018-03-13T13:53:00Z">
              <w:rPr>
                <w:rFonts w:ascii="Arial" w:hAnsi="Arial" w:cs="Arial"/>
                <w:color w:val="000000"/>
                <w:sz w:val="20"/>
                <w:szCs w:val="20"/>
              </w:rPr>
            </w:rPrChange>
          </w:rPr>
          <w:t>Invierta y administre cualesquiera otros recursos cuya administración se encuentre a su cargo, procurando la protección y obtención de mejores rendimientos de dichos recursos, en beneficio del Fondo Nacional de la Vivienda</w:t>
        </w:r>
        <w:r w:rsidRPr="005E44CF">
          <w:rPr>
            <w:rFonts w:ascii="Tahoma" w:hAnsi="Tahoma" w:cs="Tahoma"/>
            <w:color w:val="000000"/>
          </w:rPr>
          <w:t>.</w:t>
        </w:r>
      </w:ins>
    </w:p>
    <w:p w14:paraId="30D6F1C9" w14:textId="28A44474" w:rsidR="008210A8" w:rsidRPr="005E44CF" w:rsidDel="003B3AC8" w:rsidRDefault="008210A8" w:rsidP="00FE4C3A">
      <w:pPr>
        <w:spacing w:after="160" w:line="240" w:lineRule="auto"/>
        <w:jc w:val="both"/>
        <w:rPr>
          <w:del w:id="588" w:author="Hernandez Moreno Marco Antonio" w:date="2018-03-02T11:58:00Z"/>
          <w:rFonts w:ascii="Tahoma" w:hAnsi="Tahoma" w:cs="Tahoma"/>
        </w:rPr>
      </w:pPr>
      <w:del w:id="589" w:author="Hernandez Moreno Marco Antonio" w:date="2018-03-02T11:56:00Z">
        <w:r w:rsidRPr="005E44CF" w:rsidDel="003B3AC8">
          <w:rPr>
            <w:rFonts w:ascii="Tahoma" w:hAnsi="Tahoma" w:cs="Tahoma"/>
          </w:rPr>
          <w:delText>todas</w:delText>
        </w:r>
        <w:r w:rsidRPr="005E44CF" w:rsidDel="003B3AC8">
          <w:rPr>
            <w:rFonts w:ascii="Tahoma" w:hAnsi="Tahoma" w:cs="Tahoma"/>
            <w:spacing w:val="4"/>
          </w:rPr>
          <w:delText xml:space="preserve"> </w:delText>
        </w:r>
        <w:r w:rsidRPr="005E44CF" w:rsidDel="003B3AC8">
          <w:rPr>
            <w:rFonts w:ascii="Tahoma" w:hAnsi="Tahoma" w:cs="Tahoma"/>
          </w:rPr>
          <w:delText>las dir</w:delText>
        </w:r>
        <w:r w:rsidRPr="005E44CF" w:rsidDel="003B3AC8">
          <w:rPr>
            <w:rFonts w:ascii="Tahoma" w:hAnsi="Tahoma" w:cs="Tahoma"/>
            <w:spacing w:val="-1"/>
          </w:rPr>
          <w:delText>ec</w:delText>
        </w:r>
        <w:r w:rsidRPr="005E44CF" w:rsidDel="003B3AC8">
          <w:rPr>
            <w:rFonts w:ascii="Tahoma" w:hAnsi="Tahoma" w:cs="Tahoma"/>
          </w:rPr>
          <w:delText>tri</w:delText>
        </w:r>
        <w:r w:rsidRPr="005E44CF" w:rsidDel="003B3AC8">
          <w:rPr>
            <w:rFonts w:ascii="Tahoma" w:hAnsi="Tahoma" w:cs="Tahoma"/>
            <w:spacing w:val="1"/>
          </w:rPr>
          <w:delText>c</w:delText>
        </w:r>
        <w:r w:rsidRPr="005E44CF" w:rsidDel="003B3AC8">
          <w:rPr>
            <w:rFonts w:ascii="Tahoma" w:hAnsi="Tahoma" w:cs="Tahoma"/>
            <w:spacing w:val="-1"/>
          </w:rPr>
          <w:delText>e</w:delText>
        </w:r>
        <w:r w:rsidRPr="005E44CF" w:rsidDel="003B3AC8">
          <w:rPr>
            <w:rFonts w:ascii="Tahoma" w:hAnsi="Tahoma" w:cs="Tahoma"/>
          </w:rPr>
          <w:delText xml:space="preserve">s </w:delText>
        </w:r>
      </w:del>
      <w:del w:id="590" w:author="Hernandez Moreno Marco Antonio" w:date="2018-03-02T11:58:00Z">
        <w:r w:rsidRPr="005E44CF" w:rsidDel="003B3AC8">
          <w:rPr>
            <w:rFonts w:ascii="Tahoma" w:hAnsi="Tahoma" w:cs="Tahoma"/>
          </w:rPr>
          <w:delText>r</w:delText>
        </w:r>
        <w:r w:rsidRPr="005E44CF" w:rsidDel="003B3AC8">
          <w:rPr>
            <w:rFonts w:ascii="Tahoma" w:hAnsi="Tahoma" w:cs="Tahoma"/>
            <w:spacing w:val="-2"/>
          </w:rPr>
          <w:delText>e</w:delText>
        </w:r>
        <w:r w:rsidRPr="005E44CF" w:rsidDel="003B3AC8">
          <w:rPr>
            <w:rFonts w:ascii="Tahoma" w:hAnsi="Tahoma" w:cs="Tahoma"/>
            <w:spacing w:val="1"/>
          </w:rPr>
          <w:delText>f</w:delText>
        </w:r>
        <w:r w:rsidRPr="005E44CF" w:rsidDel="003B3AC8">
          <w:rPr>
            <w:rFonts w:ascii="Tahoma" w:hAnsi="Tahoma" w:cs="Tahoma"/>
            <w:spacing w:val="-1"/>
          </w:rPr>
          <w:delText>e</w:delText>
        </w:r>
        <w:r w:rsidRPr="005E44CF" w:rsidDel="003B3AC8">
          <w:rPr>
            <w:rFonts w:ascii="Tahoma" w:hAnsi="Tahoma" w:cs="Tahoma"/>
            <w:spacing w:val="1"/>
          </w:rPr>
          <w:delText>r</w:delText>
        </w:r>
        <w:r w:rsidRPr="005E44CF" w:rsidDel="003B3AC8">
          <w:rPr>
            <w:rFonts w:ascii="Tahoma" w:hAnsi="Tahoma" w:cs="Tahoma"/>
            <w:spacing w:val="-1"/>
          </w:rPr>
          <w:delText>e</w:delText>
        </w:r>
        <w:r w:rsidRPr="005E44CF" w:rsidDel="003B3AC8">
          <w:rPr>
            <w:rFonts w:ascii="Tahoma" w:hAnsi="Tahoma" w:cs="Tahoma"/>
          </w:rPr>
          <w:delText>ntes a</w:delText>
        </w:r>
        <w:r w:rsidRPr="005E44CF" w:rsidDel="003B3AC8">
          <w:rPr>
            <w:rFonts w:ascii="Tahoma" w:hAnsi="Tahoma" w:cs="Tahoma"/>
            <w:spacing w:val="-1"/>
          </w:rPr>
          <w:delText xml:space="preserve"> </w:delText>
        </w:r>
        <w:r w:rsidRPr="005E44CF" w:rsidDel="003B3AC8">
          <w:rPr>
            <w:rFonts w:ascii="Tahoma" w:hAnsi="Tahoma" w:cs="Tahoma"/>
          </w:rPr>
          <w:delText>la</w:delText>
        </w:r>
        <w:r w:rsidRPr="005E44CF" w:rsidDel="003B3AC8">
          <w:rPr>
            <w:rFonts w:ascii="Tahoma" w:hAnsi="Tahoma" w:cs="Tahoma"/>
            <w:spacing w:val="2"/>
          </w:rPr>
          <w:delText xml:space="preserve"> </w:delText>
        </w:r>
        <w:r w:rsidRPr="005E44CF" w:rsidDel="003B3AC8">
          <w:rPr>
            <w:rFonts w:ascii="Tahoma" w:hAnsi="Tahoma" w:cs="Tahoma"/>
            <w:spacing w:val="-1"/>
          </w:rPr>
          <w:delText>gestión</w:delText>
        </w:r>
        <w:r w:rsidRPr="005E44CF" w:rsidDel="003B3AC8">
          <w:rPr>
            <w:rFonts w:ascii="Tahoma" w:hAnsi="Tahoma" w:cs="Tahoma"/>
          </w:rPr>
          <w:delText xml:space="preserve"> de los </w:delText>
        </w:r>
        <w:r w:rsidRPr="005E44CF" w:rsidDel="003B3AC8">
          <w:rPr>
            <w:rFonts w:ascii="Tahoma" w:hAnsi="Tahoma" w:cs="Tahoma"/>
            <w:spacing w:val="1"/>
          </w:rPr>
          <w:delText xml:space="preserve">recursos bajo administración de los </w:delText>
        </w:r>
        <w:r w:rsidR="00117947" w:rsidRPr="005E44CF" w:rsidDel="003B3AC8">
          <w:rPr>
            <w:rFonts w:ascii="Tahoma" w:hAnsi="Tahoma" w:cs="Tahoma"/>
            <w:spacing w:val="1"/>
          </w:rPr>
          <w:delText>r</w:delText>
        </w:r>
        <w:r w:rsidRPr="005E44CF" w:rsidDel="003B3AC8">
          <w:rPr>
            <w:rFonts w:ascii="Tahoma" w:hAnsi="Tahoma" w:cs="Tahoma"/>
            <w:spacing w:val="1"/>
          </w:rPr>
          <w:delText xml:space="preserve">ecursos </w:delText>
        </w:r>
        <w:r w:rsidRPr="005E44CF" w:rsidDel="003B3AC8">
          <w:rPr>
            <w:rFonts w:ascii="Tahoma" w:hAnsi="Tahoma" w:cs="Tahoma"/>
          </w:rPr>
          <w:delText>del FANVIT</w:delText>
        </w:r>
      </w:del>
      <w:del w:id="591" w:author="Hernandez Moreno Marco Antonio" w:date="2018-03-02T11:56:00Z">
        <w:r w:rsidRPr="005E44CF" w:rsidDel="003B3AC8">
          <w:rPr>
            <w:rFonts w:ascii="Tahoma" w:hAnsi="Tahoma" w:cs="Tahoma"/>
          </w:rPr>
          <w:delText>.</w:delText>
        </w:r>
      </w:del>
    </w:p>
    <w:p w14:paraId="41067AD8" w14:textId="77777777" w:rsidR="008210A8" w:rsidRPr="005E44CF" w:rsidRDefault="008210A8" w:rsidP="00FE4C3A">
      <w:pPr>
        <w:spacing w:after="160" w:line="240" w:lineRule="auto"/>
        <w:jc w:val="both"/>
        <w:rPr>
          <w:rFonts w:ascii="Tahoma" w:hAnsi="Tahoma" w:cs="Tahoma"/>
        </w:rPr>
      </w:pPr>
    </w:p>
    <w:p w14:paraId="30A38D9B" w14:textId="5386621C" w:rsidR="00912A13" w:rsidRPr="005E44CF" w:rsidDel="001B200F" w:rsidRDefault="008210A8" w:rsidP="006345E6">
      <w:pPr>
        <w:spacing w:after="160" w:line="240" w:lineRule="auto"/>
        <w:jc w:val="both"/>
        <w:rPr>
          <w:del w:id="592" w:author="Hernandez Moreno Marco Antonio" w:date="2018-03-02T11:38:00Z"/>
          <w:rFonts w:ascii="Tahoma" w:hAnsi="Tahoma" w:cs="Tahoma"/>
        </w:rPr>
      </w:pPr>
      <w:del w:id="593" w:author="Hernandez Moreno Marco Antonio" w:date="2018-03-02T11:38:00Z">
        <w:r w:rsidRPr="005E44CF" w:rsidDel="001B200F">
          <w:rPr>
            <w:rFonts w:ascii="Tahoma" w:hAnsi="Tahoma" w:cs="Tahoma"/>
            <w:b/>
            <w:bCs/>
          </w:rPr>
          <w:delText>Co</w:delText>
        </w:r>
        <w:r w:rsidRPr="005E44CF" w:rsidDel="001B200F">
          <w:rPr>
            <w:rFonts w:ascii="Tahoma" w:hAnsi="Tahoma" w:cs="Tahoma"/>
            <w:b/>
            <w:bCs/>
            <w:spacing w:val="-4"/>
          </w:rPr>
          <w:delText>m</w:delText>
        </w:r>
        <w:r w:rsidRPr="005E44CF" w:rsidDel="001B200F">
          <w:rPr>
            <w:rFonts w:ascii="Tahoma" w:hAnsi="Tahoma" w:cs="Tahoma"/>
            <w:b/>
            <w:bCs/>
            <w:spacing w:val="1"/>
          </w:rPr>
          <w:delText>p</w:delText>
        </w:r>
        <w:r w:rsidRPr="005E44CF" w:rsidDel="001B200F">
          <w:rPr>
            <w:rFonts w:ascii="Tahoma" w:hAnsi="Tahoma" w:cs="Tahoma"/>
            <w:b/>
            <w:bCs/>
            <w:spacing w:val="-2"/>
          </w:rPr>
          <w:delText>a</w:delText>
        </w:r>
        <w:r w:rsidRPr="005E44CF" w:rsidDel="001B200F">
          <w:rPr>
            <w:rFonts w:ascii="Tahoma" w:hAnsi="Tahoma" w:cs="Tahoma"/>
            <w:b/>
            <w:bCs/>
            <w:spacing w:val="1"/>
          </w:rPr>
          <w:delText>ñ</w:delText>
        </w:r>
        <w:r w:rsidRPr="005E44CF" w:rsidDel="001B200F">
          <w:rPr>
            <w:rFonts w:ascii="Tahoma" w:hAnsi="Tahoma" w:cs="Tahoma"/>
            <w:b/>
            <w:bCs/>
            <w:spacing w:val="-2"/>
          </w:rPr>
          <w:delText>í</w:delText>
        </w:r>
        <w:r w:rsidRPr="005E44CF" w:rsidDel="001B200F">
          <w:rPr>
            <w:rFonts w:ascii="Tahoma" w:hAnsi="Tahoma" w:cs="Tahoma"/>
            <w:b/>
            <w:bCs/>
          </w:rPr>
          <w:delText xml:space="preserve">a </w:delText>
        </w:r>
        <w:r w:rsidRPr="005E44CF" w:rsidDel="001B200F">
          <w:rPr>
            <w:rFonts w:ascii="Tahoma" w:hAnsi="Tahoma" w:cs="Tahoma"/>
            <w:b/>
            <w:bCs/>
            <w:spacing w:val="1"/>
          </w:rPr>
          <w:delText>d</w:delText>
        </w:r>
        <w:r w:rsidRPr="005E44CF" w:rsidDel="001B200F">
          <w:rPr>
            <w:rFonts w:ascii="Tahoma" w:hAnsi="Tahoma" w:cs="Tahoma"/>
            <w:b/>
            <w:bCs/>
          </w:rPr>
          <w:delText>e</w:delText>
        </w:r>
        <w:r w:rsidRPr="005E44CF" w:rsidDel="001B200F">
          <w:rPr>
            <w:rFonts w:ascii="Tahoma" w:hAnsi="Tahoma" w:cs="Tahoma"/>
            <w:b/>
            <w:bCs/>
            <w:spacing w:val="1"/>
          </w:rPr>
          <w:delText xml:space="preserve"> </w:delText>
        </w:r>
        <w:r w:rsidRPr="005E44CF" w:rsidDel="001B200F">
          <w:rPr>
            <w:rFonts w:ascii="Tahoma" w:hAnsi="Tahoma" w:cs="Tahoma"/>
            <w:b/>
            <w:bCs/>
          </w:rPr>
          <w:delText>V</w:delText>
        </w:r>
        <w:r w:rsidRPr="005E44CF" w:rsidDel="001B200F">
          <w:rPr>
            <w:rFonts w:ascii="Tahoma" w:hAnsi="Tahoma" w:cs="Tahoma"/>
            <w:b/>
            <w:bCs/>
            <w:spacing w:val="-2"/>
          </w:rPr>
          <w:delText>al</w:delText>
        </w:r>
        <w:r w:rsidRPr="005E44CF" w:rsidDel="001B200F">
          <w:rPr>
            <w:rFonts w:ascii="Tahoma" w:hAnsi="Tahoma" w:cs="Tahoma"/>
            <w:b/>
            <w:bCs/>
            <w:spacing w:val="1"/>
          </w:rPr>
          <w:delText>u</w:delText>
        </w:r>
        <w:r w:rsidRPr="005E44CF" w:rsidDel="001B200F">
          <w:rPr>
            <w:rFonts w:ascii="Tahoma" w:hAnsi="Tahoma" w:cs="Tahoma"/>
            <w:b/>
            <w:bCs/>
          </w:rPr>
          <w:delText>a</w:delText>
        </w:r>
        <w:r w:rsidRPr="005E44CF" w:rsidDel="001B200F">
          <w:rPr>
            <w:rFonts w:ascii="Tahoma" w:hAnsi="Tahoma" w:cs="Tahoma"/>
            <w:b/>
            <w:bCs/>
            <w:spacing w:val="-3"/>
          </w:rPr>
          <w:delText>c</w:delText>
        </w:r>
        <w:r w:rsidRPr="005E44CF" w:rsidDel="001B200F">
          <w:rPr>
            <w:rFonts w:ascii="Tahoma" w:hAnsi="Tahoma" w:cs="Tahoma"/>
            <w:b/>
            <w:bCs/>
          </w:rPr>
          <w:delText>i</w:delText>
        </w:r>
        <w:r w:rsidRPr="005E44CF" w:rsidDel="001B200F">
          <w:rPr>
            <w:rFonts w:ascii="Tahoma" w:hAnsi="Tahoma" w:cs="Tahoma"/>
            <w:b/>
            <w:bCs/>
            <w:spacing w:val="-2"/>
          </w:rPr>
          <w:delText>ó</w:delText>
        </w:r>
        <w:r w:rsidRPr="005E44CF" w:rsidDel="001B200F">
          <w:rPr>
            <w:rFonts w:ascii="Tahoma" w:hAnsi="Tahoma" w:cs="Tahoma"/>
            <w:b/>
            <w:bCs/>
            <w:spacing w:val="-1"/>
          </w:rPr>
          <w:delText>n</w:delText>
        </w:r>
        <w:r w:rsidRPr="005E44CF" w:rsidDel="001B200F">
          <w:rPr>
            <w:rFonts w:ascii="Tahoma" w:hAnsi="Tahoma" w:cs="Tahoma"/>
            <w:b/>
            <w:bCs/>
          </w:rPr>
          <w:delText>:</w:delText>
        </w:r>
        <w:r w:rsidRPr="005E44CF" w:rsidDel="001B200F">
          <w:rPr>
            <w:rFonts w:ascii="Tahoma" w:hAnsi="Tahoma" w:cs="Tahoma"/>
            <w:b/>
            <w:bCs/>
            <w:spacing w:val="2"/>
          </w:rPr>
          <w:delText xml:space="preserve"> </w:delText>
        </w:r>
        <w:r w:rsidRPr="005E44CF" w:rsidDel="001B200F">
          <w:rPr>
            <w:rFonts w:ascii="Tahoma" w:hAnsi="Tahoma" w:cs="Tahoma"/>
            <w:spacing w:val="-2"/>
          </w:rPr>
          <w:delText>s</w:delText>
        </w:r>
        <w:r w:rsidRPr="005E44CF" w:rsidDel="001B200F">
          <w:rPr>
            <w:rFonts w:ascii="Tahoma" w:hAnsi="Tahoma" w:cs="Tahoma"/>
          </w:rPr>
          <w:delText>i</w:delText>
        </w:r>
        <w:r w:rsidRPr="005E44CF" w:rsidDel="001B200F">
          <w:rPr>
            <w:rFonts w:ascii="Tahoma" w:hAnsi="Tahoma" w:cs="Tahoma"/>
            <w:spacing w:val="-2"/>
          </w:rPr>
          <w:delText>g</w:delText>
        </w:r>
        <w:r w:rsidRPr="005E44CF" w:rsidDel="001B200F">
          <w:rPr>
            <w:rFonts w:ascii="Tahoma" w:hAnsi="Tahoma" w:cs="Tahoma"/>
          </w:rPr>
          <w:delText>ni</w:delText>
        </w:r>
        <w:r w:rsidRPr="005E44CF" w:rsidDel="001B200F">
          <w:rPr>
            <w:rFonts w:ascii="Tahoma" w:hAnsi="Tahoma" w:cs="Tahoma"/>
            <w:spacing w:val="-3"/>
          </w:rPr>
          <w:delText>f</w:delText>
        </w:r>
        <w:r w:rsidRPr="005E44CF" w:rsidDel="001B200F">
          <w:rPr>
            <w:rFonts w:ascii="Tahoma" w:hAnsi="Tahoma" w:cs="Tahoma"/>
          </w:rPr>
          <w:delText>ica</w:delText>
        </w:r>
        <w:r w:rsidRPr="005E44CF" w:rsidDel="001B200F">
          <w:rPr>
            <w:rFonts w:ascii="Tahoma" w:hAnsi="Tahoma" w:cs="Tahoma"/>
            <w:spacing w:val="1"/>
          </w:rPr>
          <w:delText xml:space="preserve"> </w:delText>
        </w:r>
        <w:r w:rsidRPr="005E44CF" w:rsidDel="001B200F">
          <w:rPr>
            <w:rFonts w:ascii="Tahoma" w:hAnsi="Tahoma" w:cs="Tahoma"/>
            <w:spacing w:val="-1"/>
          </w:rPr>
          <w:delText>a</w:delText>
        </w:r>
        <w:r w:rsidRPr="005E44CF" w:rsidDel="001B200F">
          <w:rPr>
            <w:rFonts w:ascii="Tahoma" w:hAnsi="Tahoma" w:cs="Tahoma"/>
            <w:spacing w:val="-2"/>
          </w:rPr>
          <w:delText>q</w:delText>
        </w:r>
        <w:r w:rsidRPr="005E44CF" w:rsidDel="001B200F">
          <w:rPr>
            <w:rFonts w:ascii="Tahoma" w:hAnsi="Tahoma" w:cs="Tahoma"/>
          </w:rPr>
          <w:delText>u</w:delText>
        </w:r>
        <w:r w:rsidRPr="005E44CF" w:rsidDel="001B200F">
          <w:rPr>
            <w:rFonts w:ascii="Tahoma" w:hAnsi="Tahoma" w:cs="Tahoma"/>
            <w:spacing w:val="-3"/>
          </w:rPr>
          <w:delText>e</w:delText>
        </w:r>
        <w:r w:rsidRPr="005E44CF" w:rsidDel="001B200F">
          <w:rPr>
            <w:rFonts w:ascii="Tahoma" w:hAnsi="Tahoma" w:cs="Tahoma"/>
          </w:rPr>
          <w:delText>l</w:delText>
        </w:r>
        <w:r w:rsidRPr="005E44CF" w:rsidDel="001B200F">
          <w:rPr>
            <w:rFonts w:ascii="Tahoma" w:hAnsi="Tahoma" w:cs="Tahoma"/>
            <w:spacing w:val="1"/>
          </w:rPr>
          <w:delText>l</w:delText>
        </w:r>
        <w:r w:rsidRPr="005E44CF" w:rsidDel="001B200F">
          <w:rPr>
            <w:rFonts w:ascii="Tahoma" w:hAnsi="Tahoma" w:cs="Tahoma"/>
          </w:rPr>
          <w:delText>a</w:delText>
        </w:r>
        <w:r w:rsidRPr="005E44CF" w:rsidDel="001B200F">
          <w:rPr>
            <w:rFonts w:ascii="Tahoma" w:hAnsi="Tahoma" w:cs="Tahoma"/>
            <w:spacing w:val="1"/>
          </w:rPr>
          <w:delText xml:space="preserve"> </w:delText>
        </w:r>
        <w:r w:rsidRPr="005E44CF" w:rsidDel="001B200F">
          <w:rPr>
            <w:rFonts w:ascii="Tahoma" w:hAnsi="Tahoma" w:cs="Tahoma"/>
            <w:spacing w:val="-3"/>
          </w:rPr>
          <w:delText>f</w:delText>
        </w:r>
        <w:r w:rsidRPr="005E44CF" w:rsidDel="001B200F">
          <w:rPr>
            <w:rFonts w:ascii="Tahoma" w:hAnsi="Tahoma" w:cs="Tahoma"/>
          </w:rPr>
          <w:delText>i</w:delText>
        </w:r>
        <w:r w:rsidRPr="005E44CF" w:rsidDel="001B200F">
          <w:rPr>
            <w:rFonts w:ascii="Tahoma" w:hAnsi="Tahoma" w:cs="Tahoma"/>
            <w:spacing w:val="-3"/>
          </w:rPr>
          <w:delText>r</w:delText>
        </w:r>
        <w:r w:rsidRPr="005E44CF" w:rsidDel="001B200F">
          <w:rPr>
            <w:rFonts w:ascii="Tahoma" w:hAnsi="Tahoma" w:cs="Tahoma"/>
          </w:rPr>
          <w:delText xml:space="preserve">ma </w:delText>
        </w:r>
        <w:r w:rsidRPr="005E44CF" w:rsidDel="001B200F">
          <w:rPr>
            <w:rFonts w:ascii="Tahoma" w:hAnsi="Tahoma" w:cs="Tahoma"/>
            <w:spacing w:val="-2"/>
          </w:rPr>
          <w:delText>i</w:delText>
        </w:r>
        <w:r w:rsidRPr="005E44CF" w:rsidDel="001B200F">
          <w:rPr>
            <w:rFonts w:ascii="Tahoma" w:hAnsi="Tahoma" w:cs="Tahoma"/>
          </w:rPr>
          <w:delText>nd</w:delText>
        </w:r>
        <w:r w:rsidRPr="005E44CF" w:rsidDel="001B200F">
          <w:rPr>
            <w:rFonts w:ascii="Tahoma" w:hAnsi="Tahoma" w:cs="Tahoma"/>
            <w:spacing w:val="-1"/>
          </w:rPr>
          <w:delText>e</w:delText>
        </w:r>
        <w:r w:rsidRPr="005E44CF" w:rsidDel="001B200F">
          <w:rPr>
            <w:rFonts w:ascii="Tahoma" w:hAnsi="Tahoma" w:cs="Tahoma"/>
          </w:rPr>
          <w:delText>p</w:delText>
        </w:r>
        <w:r w:rsidRPr="005E44CF" w:rsidDel="001B200F">
          <w:rPr>
            <w:rFonts w:ascii="Tahoma" w:hAnsi="Tahoma" w:cs="Tahoma"/>
            <w:spacing w:val="-3"/>
          </w:rPr>
          <w:delText>e</w:delText>
        </w:r>
        <w:r w:rsidRPr="005E44CF" w:rsidDel="001B200F">
          <w:rPr>
            <w:rFonts w:ascii="Tahoma" w:hAnsi="Tahoma" w:cs="Tahoma"/>
          </w:rPr>
          <w:delText>n</w:delText>
        </w:r>
        <w:r w:rsidRPr="005E44CF" w:rsidDel="001B200F">
          <w:rPr>
            <w:rFonts w:ascii="Tahoma" w:hAnsi="Tahoma" w:cs="Tahoma"/>
            <w:spacing w:val="-2"/>
          </w:rPr>
          <w:delText>d</w:delText>
        </w:r>
        <w:r w:rsidRPr="005E44CF" w:rsidDel="001B200F">
          <w:rPr>
            <w:rFonts w:ascii="Tahoma" w:hAnsi="Tahoma" w:cs="Tahoma"/>
          </w:rPr>
          <w:delText>ie</w:delText>
        </w:r>
        <w:r w:rsidRPr="005E44CF" w:rsidDel="001B200F">
          <w:rPr>
            <w:rFonts w:ascii="Tahoma" w:hAnsi="Tahoma" w:cs="Tahoma"/>
            <w:spacing w:val="-3"/>
          </w:rPr>
          <w:delText>n</w:delText>
        </w:r>
        <w:r w:rsidRPr="005E44CF" w:rsidDel="001B200F">
          <w:rPr>
            <w:rFonts w:ascii="Tahoma" w:hAnsi="Tahoma" w:cs="Tahoma"/>
          </w:rPr>
          <w:delText>te</w:delText>
        </w:r>
        <w:r w:rsidRPr="005E44CF" w:rsidDel="001B200F">
          <w:rPr>
            <w:rFonts w:ascii="Tahoma" w:hAnsi="Tahoma" w:cs="Tahoma"/>
            <w:spacing w:val="2"/>
          </w:rPr>
          <w:delText xml:space="preserve"> </w:delText>
        </w:r>
        <w:r w:rsidRPr="005E44CF" w:rsidDel="001B200F">
          <w:rPr>
            <w:rFonts w:ascii="Tahoma" w:hAnsi="Tahoma" w:cs="Tahoma"/>
          </w:rPr>
          <w:delText>qu</w:delText>
        </w:r>
        <w:r w:rsidR="00C2267B" w:rsidRPr="005E44CF" w:rsidDel="001B200F">
          <w:rPr>
            <w:rFonts w:ascii="Tahoma" w:hAnsi="Tahoma" w:cs="Tahoma"/>
            <w:spacing w:val="-3"/>
          </w:rPr>
          <w:delText>é</w:delText>
        </w:r>
        <w:r w:rsidR="00CF0D99" w:rsidRPr="005E44CF" w:rsidDel="001B200F">
          <w:rPr>
            <w:rFonts w:ascii="Tahoma" w:hAnsi="Tahoma" w:cs="Tahoma"/>
          </w:rPr>
          <w:delText xml:space="preserve"> </w:delText>
        </w:r>
        <w:r w:rsidRPr="005E44CF" w:rsidDel="001B200F">
          <w:rPr>
            <w:rFonts w:ascii="Tahoma" w:hAnsi="Tahoma" w:cs="Tahoma"/>
            <w:spacing w:val="-2"/>
          </w:rPr>
          <w:delText>u</w:delText>
        </w:r>
        <w:r w:rsidRPr="005E44CF" w:rsidDel="001B200F">
          <w:rPr>
            <w:rFonts w:ascii="Tahoma" w:hAnsi="Tahoma" w:cs="Tahoma"/>
          </w:rPr>
          <w:delText>t</w:delText>
        </w:r>
        <w:r w:rsidRPr="005E44CF" w:rsidDel="001B200F">
          <w:rPr>
            <w:rFonts w:ascii="Tahoma" w:hAnsi="Tahoma" w:cs="Tahoma"/>
            <w:spacing w:val="-1"/>
          </w:rPr>
          <w:delText>i</w:delText>
        </w:r>
        <w:r w:rsidRPr="005E44CF" w:rsidDel="001B200F">
          <w:rPr>
            <w:rFonts w:ascii="Tahoma" w:hAnsi="Tahoma" w:cs="Tahoma"/>
            <w:spacing w:val="-2"/>
          </w:rPr>
          <w:delText>li</w:delText>
        </w:r>
        <w:r w:rsidRPr="005E44CF" w:rsidDel="001B200F">
          <w:rPr>
            <w:rFonts w:ascii="Tahoma" w:hAnsi="Tahoma" w:cs="Tahoma"/>
            <w:spacing w:val="1"/>
          </w:rPr>
          <w:delText>z</w:delText>
        </w:r>
        <w:r w:rsidRPr="005E44CF" w:rsidDel="001B200F">
          <w:rPr>
            <w:rFonts w:ascii="Tahoma" w:hAnsi="Tahoma" w:cs="Tahoma"/>
            <w:spacing w:val="-1"/>
          </w:rPr>
          <w:delText>a</w:delText>
        </w:r>
        <w:r w:rsidRPr="005E44CF" w:rsidDel="001B200F">
          <w:rPr>
            <w:rFonts w:ascii="Tahoma" w:hAnsi="Tahoma" w:cs="Tahoma"/>
            <w:spacing w:val="-2"/>
          </w:rPr>
          <w:delText>n</w:delText>
        </w:r>
        <w:r w:rsidRPr="005E44CF" w:rsidDel="001B200F">
          <w:rPr>
            <w:rFonts w:ascii="Tahoma" w:hAnsi="Tahoma" w:cs="Tahoma"/>
          </w:rPr>
          <w:delText>do</w:delText>
        </w:r>
        <w:r w:rsidRPr="005E44CF" w:rsidDel="001B200F">
          <w:rPr>
            <w:rFonts w:ascii="Tahoma" w:hAnsi="Tahoma" w:cs="Tahoma"/>
            <w:spacing w:val="4"/>
          </w:rPr>
          <w:delText xml:space="preserve"> </w:delText>
        </w:r>
        <w:r w:rsidRPr="005E44CF" w:rsidDel="001B200F">
          <w:rPr>
            <w:rFonts w:ascii="Tahoma" w:hAnsi="Tahoma" w:cs="Tahoma"/>
            <w:spacing w:val="-2"/>
          </w:rPr>
          <w:delText>l</w:delText>
        </w:r>
        <w:r w:rsidRPr="005E44CF" w:rsidDel="001B200F">
          <w:rPr>
            <w:rFonts w:ascii="Tahoma" w:hAnsi="Tahoma" w:cs="Tahoma"/>
          </w:rPr>
          <w:delText>os</w:delText>
        </w:r>
        <w:r w:rsidRPr="005E44CF" w:rsidDel="001B200F">
          <w:rPr>
            <w:rFonts w:ascii="Tahoma" w:hAnsi="Tahoma" w:cs="Tahoma"/>
            <w:spacing w:val="1"/>
          </w:rPr>
          <w:delText xml:space="preserve"> </w:delText>
        </w:r>
        <w:r w:rsidRPr="005E44CF" w:rsidDel="001B200F">
          <w:rPr>
            <w:rFonts w:ascii="Tahoma" w:hAnsi="Tahoma" w:cs="Tahoma"/>
          </w:rPr>
          <w:delText>p</w:delText>
        </w:r>
        <w:r w:rsidRPr="005E44CF" w:rsidDel="001B200F">
          <w:rPr>
            <w:rFonts w:ascii="Tahoma" w:hAnsi="Tahoma" w:cs="Tahoma"/>
            <w:spacing w:val="-1"/>
          </w:rPr>
          <w:delText>rec</w:delText>
        </w:r>
        <w:r w:rsidRPr="005E44CF" w:rsidDel="001B200F">
          <w:rPr>
            <w:rFonts w:ascii="Tahoma" w:hAnsi="Tahoma" w:cs="Tahoma"/>
            <w:spacing w:val="-2"/>
          </w:rPr>
          <w:delText>i</w:delText>
        </w:r>
        <w:r w:rsidRPr="005E44CF" w:rsidDel="001B200F">
          <w:rPr>
            <w:rFonts w:ascii="Tahoma" w:hAnsi="Tahoma" w:cs="Tahoma"/>
          </w:rPr>
          <w:delText>os</w:delText>
        </w:r>
        <w:r w:rsidRPr="005E44CF" w:rsidDel="001B200F">
          <w:rPr>
            <w:rFonts w:ascii="Tahoma" w:hAnsi="Tahoma" w:cs="Tahoma"/>
            <w:spacing w:val="1"/>
          </w:rPr>
          <w:delText xml:space="preserve"> </w:delText>
        </w:r>
        <w:r w:rsidRPr="005E44CF" w:rsidDel="001B200F">
          <w:rPr>
            <w:rFonts w:ascii="Tahoma" w:hAnsi="Tahoma" w:cs="Tahoma"/>
          </w:rPr>
          <w:delText>o</w:delText>
        </w:r>
        <w:r w:rsidRPr="005E44CF" w:rsidDel="001B200F">
          <w:rPr>
            <w:rFonts w:ascii="Tahoma" w:hAnsi="Tahoma" w:cs="Tahoma"/>
            <w:spacing w:val="-1"/>
          </w:rPr>
          <w:delText>f</w:delText>
        </w:r>
        <w:r w:rsidRPr="005E44CF" w:rsidDel="001B200F">
          <w:rPr>
            <w:rFonts w:ascii="Tahoma" w:hAnsi="Tahoma" w:cs="Tahoma"/>
          </w:rPr>
          <w:delText>i</w:delText>
        </w:r>
        <w:r w:rsidRPr="005E44CF" w:rsidDel="001B200F">
          <w:rPr>
            <w:rFonts w:ascii="Tahoma" w:hAnsi="Tahoma" w:cs="Tahoma"/>
            <w:spacing w:val="-3"/>
          </w:rPr>
          <w:delText>c</w:delText>
        </w:r>
        <w:r w:rsidRPr="005E44CF" w:rsidDel="001B200F">
          <w:rPr>
            <w:rFonts w:ascii="Tahoma" w:hAnsi="Tahoma" w:cs="Tahoma"/>
            <w:spacing w:val="-2"/>
          </w:rPr>
          <w:delText>i</w:delText>
        </w:r>
        <w:r w:rsidRPr="005E44CF" w:rsidDel="001B200F">
          <w:rPr>
            <w:rFonts w:ascii="Tahoma" w:hAnsi="Tahoma" w:cs="Tahoma"/>
            <w:spacing w:val="-1"/>
          </w:rPr>
          <w:delText>a</w:delText>
        </w:r>
        <w:r w:rsidRPr="005E44CF" w:rsidDel="001B200F">
          <w:rPr>
            <w:rFonts w:ascii="Tahoma" w:hAnsi="Tahoma" w:cs="Tahoma"/>
          </w:rPr>
          <w:delText>les</w:delText>
        </w:r>
        <w:r w:rsidRPr="005E44CF" w:rsidDel="001B200F">
          <w:rPr>
            <w:rFonts w:ascii="Tahoma" w:hAnsi="Tahoma" w:cs="Tahoma"/>
            <w:spacing w:val="3"/>
          </w:rPr>
          <w:delText xml:space="preserve"> </w:delText>
        </w:r>
        <w:r w:rsidRPr="005E44CF" w:rsidDel="001B200F">
          <w:rPr>
            <w:rFonts w:ascii="Tahoma" w:hAnsi="Tahoma" w:cs="Tahoma"/>
          </w:rPr>
          <w:delText>d</w:delText>
        </w:r>
        <w:r w:rsidRPr="005E44CF" w:rsidDel="001B200F">
          <w:rPr>
            <w:rFonts w:ascii="Tahoma" w:hAnsi="Tahoma" w:cs="Tahoma"/>
            <w:spacing w:val="-3"/>
          </w:rPr>
          <w:delText>e</w:delText>
        </w:r>
        <w:r w:rsidRPr="005E44CF" w:rsidDel="001B200F">
          <w:rPr>
            <w:rFonts w:ascii="Tahoma" w:hAnsi="Tahoma" w:cs="Tahoma"/>
          </w:rPr>
          <w:delText>l</w:delText>
        </w:r>
        <w:r w:rsidRPr="005E44CF" w:rsidDel="001B200F">
          <w:rPr>
            <w:rFonts w:ascii="Tahoma" w:hAnsi="Tahoma" w:cs="Tahoma"/>
            <w:spacing w:val="2"/>
          </w:rPr>
          <w:delText xml:space="preserve"> </w:delText>
        </w:r>
        <w:r w:rsidRPr="005E44CF" w:rsidDel="001B200F">
          <w:rPr>
            <w:rFonts w:ascii="Tahoma" w:hAnsi="Tahoma" w:cs="Tahoma"/>
            <w:spacing w:val="1"/>
          </w:rPr>
          <w:delText>P</w:delText>
        </w:r>
        <w:r w:rsidRPr="005E44CF" w:rsidDel="001B200F">
          <w:rPr>
            <w:rFonts w:ascii="Tahoma" w:hAnsi="Tahoma" w:cs="Tahoma"/>
          </w:rPr>
          <w:delText>r</w:delText>
        </w:r>
        <w:r w:rsidRPr="005E44CF" w:rsidDel="001B200F">
          <w:rPr>
            <w:rFonts w:ascii="Tahoma" w:hAnsi="Tahoma" w:cs="Tahoma"/>
            <w:spacing w:val="-3"/>
          </w:rPr>
          <w:delText>o</w:delText>
        </w:r>
        <w:r w:rsidRPr="005E44CF" w:rsidDel="001B200F">
          <w:rPr>
            <w:rFonts w:ascii="Tahoma" w:hAnsi="Tahoma" w:cs="Tahoma"/>
          </w:rPr>
          <w:delText>v</w:delText>
        </w:r>
        <w:r w:rsidRPr="005E44CF" w:rsidDel="001B200F">
          <w:rPr>
            <w:rFonts w:ascii="Tahoma" w:hAnsi="Tahoma" w:cs="Tahoma"/>
            <w:spacing w:val="-1"/>
          </w:rPr>
          <w:delText>ee</w:delText>
        </w:r>
        <w:r w:rsidRPr="005E44CF" w:rsidDel="001B200F">
          <w:rPr>
            <w:rFonts w:ascii="Tahoma" w:hAnsi="Tahoma" w:cs="Tahoma"/>
            <w:spacing w:val="-2"/>
          </w:rPr>
          <w:delText>d</w:delText>
        </w:r>
        <w:r w:rsidRPr="005E44CF" w:rsidDel="001B200F">
          <w:rPr>
            <w:rFonts w:ascii="Tahoma" w:hAnsi="Tahoma" w:cs="Tahoma"/>
          </w:rPr>
          <w:delText>or</w:delText>
        </w:r>
        <w:r w:rsidRPr="005E44CF" w:rsidDel="001B200F">
          <w:rPr>
            <w:rFonts w:ascii="Tahoma" w:hAnsi="Tahoma" w:cs="Tahoma"/>
            <w:spacing w:val="3"/>
          </w:rPr>
          <w:delText xml:space="preserve"> </w:delText>
        </w:r>
        <w:r w:rsidRPr="005E44CF" w:rsidDel="001B200F">
          <w:rPr>
            <w:rFonts w:ascii="Tahoma" w:hAnsi="Tahoma" w:cs="Tahoma"/>
          </w:rPr>
          <w:delText xml:space="preserve">de </w:delText>
        </w:r>
        <w:r w:rsidRPr="005E44CF" w:rsidDel="001B200F">
          <w:rPr>
            <w:rFonts w:ascii="Tahoma" w:hAnsi="Tahoma" w:cs="Tahoma"/>
            <w:spacing w:val="-1"/>
          </w:rPr>
          <w:delText>P</w:delText>
        </w:r>
        <w:r w:rsidRPr="005E44CF" w:rsidDel="001B200F">
          <w:rPr>
            <w:rFonts w:ascii="Tahoma" w:hAnsi="Tahoma" w:cs="Tahoma"/>
          </w:rPr>
          <w:delText>r</w:delText>
        </w:r>
        <w:r w:rsidRPr="005E44CF" w:rsidDel="001B200F">
          <w:rPr>
            <w:rFonts w:ascii="Tahoma" w:hAnsi="Tahoma" w:cs="Tahoma"/>
            <w:spacing w:val="-2"/>
          </w:rPr>
          <w:delText>e</w:delText>
        </w:r>
        <w:r w:rsidRPr="005E44CF" w:rsidDel="001B200F">
          <w:rPr>
            <w:rFonts w:ascii="Tahoma" w:hAnsi="Tahoma" w:cs="Tahoma"/>
            <w:spacing w:val="-1"/>
          </w:rPr>
          <w:delText>c</w:delText>
        </w:r>
        <w:r w:rsidRPr="005E44CF" w:rsidDel="001B200F">
          <w:rPr>
            <w:rFonts w:ascii="Tahoma" w:hAnsi="Tahoma" w:cs="Tahoma"/>
          </w:rPr>
          <w:delText>i</w:delText>
        </w:r>
        <w:r w:rsidRPr="005E44CF" w:rsidDel="001B200F">
          <w:rPr>
            <w:rFonts w:ascii="Tahoma" w:hAnsi="Tahoma" w:cs="Tahoma"/>
            <w:spacing w:val="-2"/>
          </w:rPr>
          <w:delText>o</w:delText>
        </w:r>
        <w:r w:rsidRPr="005E44CF" w:rsidDel="001B200F">
          <w:rPr>
            <w:rFonts w:ascii="Tahoma" w:hAnsi="Tahoma" w:cs="Tahoma"/>
            <w:spacing w:val="4"/>
          </w:rPr>
          <w:delText>s</w:delText>
        </w:r>
        <w:r w:rsidRPr="005E44CF" w:rsidDel="001B200F">
          <w:rPr>
            <w:rFonts w:ascii="Tahoma" w:hAnsi="Tahoma" w:cs="Tahoma"/>
          </w:rPr>
          <w:delText>,</w:delText>
        </w:r>
        <w:r w:rsidRPr="005E44CF" w:rsidDel="001B200F">
          <w:rPr>
            <w:rFonts w:ascii="Tahoma" w:hAnsi="Tahoma" w:cs="Tahoma"/>
            <w:spacing w:val="4"/>
          </w:rPr>
          <w:delText xml:space="preserve"> </w:delText>
        </w:r>
        <w:r w:rsidRPr="005E44CF" w:rsidDel="001B200F">
          <w:rPr>
            <w:rFonts w:ascii="Tahoma" w:hAnsi="Tahoma" w:cs="Tahoma"/>
            <w:spacing w:val="-2"/>
          </w:rPr>
          <w:delText>g</w:delText>
        </w:r>
        <w:r w:rsidRPr="005E44CF" w:rsidDel="001B200F">
          <w:rPr>
            <w:rFonts w:ascii="Tahoma" w:hAnsi="Tahoma" w:cs="Tahoma"/>
            <w:spacing w:val="-1"/>
          </w:rPr>
          <w:delText>e</w:delText>
        </w:r>
        <w:r w:rsidRPr="005E44CF" w:rsidDel="001B200F">
          <w:rPr>
            <w:rFonts w:ascii="Tahoma" w:hAnsi="Tahoma" w:cs="Tahoma"/>
          </w:rPr>
          <w:delText>n</w:delText>
        </w:r>
        <w:r w:rsidRPr="005E44CF" w:rsidDel="001B200F">
          <w:rPr>
            <w:rFonts w:ascii="Tahoma" w:hAnsi="Tahoma" w:cs="Tahoma"/>
            <w:spacing w:val="-1"/>
          </w:rPr>
          <w:delText>e</w:delText>
        </w:r>
        <w:r w:rsidRPr="005E44CF" w:rsidDel="001B200F">
          <w:rPr>
            <w:rFonts w:ascii="Tahoma" w:hAnsi="Tahoma" w:cs="Tahoma"/>
          </w:rPr>
          <w:delText>re</w:delText>
        </w:r>
        <w:r w:rsidRPr="005E44CF" w:rsidDel="001B200F">
          <w:rPr>
            <w:rFonts w:ascii="Tahoma" w:hAnsi="Tahoma" w:cs="Tahoma"/>
            <w:spacing w:val="2"/>
          </w:rPr>
          <w:delText xml:space="preserve"> </w:delText>
        </w:r>
        <w:r w:rsidRPr="005E44CF" w:rsidDel="001B200F">
          <w:rPr>
            <w:rFonts w:ascii="Tahoma" w:hAnsi="Tahoma" w:cs="Tahoma"/>
            <w:spacing w:val="-2"/>
          </w:rPr>
          <w:delText>u</w:delText>
        </w:r>
        <w:r w:rsidRPr="005E44CF" w:rsidDel="001B200F">
          <w:rPr>
            <w:rFonts w:ascii="Tahoma" w:hAnsi="Tahoma" w:cs="Tahoma"/>
          </w:rPr>
          <w:delText>na v</w:delText>
        </w:r>
        <w:r w:rsidRPr="005E44CF" w:rsidDel="001B200F">
          <w:rPr>
            <w:rFonts w:ascii="Tahoma" w:hAnsi="Tahoma" w:cs="Tahoma"/>
            <w:spacing w:val="-1"/>
          </w:rPr>
          <w:delText>a</w:delText>
        </w:r>
        <w:r w:rsidRPr="005E44CF" w:rsidDel="001B200F">
          <w:rPr>
            <w:rFonts w:ascii="Tahoma" w:hAnsi="Tahoma" w:cs="Tahoma"/>
          </w:rPr>
          <w:delText>l</w:delText>
        </w:r>
        <w:r w:rsidRPr="005E44CF" w:rsidDel="001B200F">
          <w:rPr>
            <w:rFonts w:ascii="Tahoma" w:hAnsi="Tahoma" w:cs="Tahoma"/>
            <w:spacing w:val="-2"/>
          </w:rPr>
          <w:delText>u</w:delText>
        </w:r>
        <w:r w:rsidRPr="005E44CF" w:rsidDel="001B200F">
          <w:rPr>
            <w:rFonts w:ascii="Tahoma" w:hAnsi="Tahoma" w:cs="Tahoma"/>
            <w:spacing w:val="-1"/>
          </w:rPr>
          <w:delText>ac</w:delText>
        </w:r>
        <w:r w:rsidRPr="005E44CF" w:rsidDel="001B200F">
          <w:rPr>
            <w:rFonts w:ascii="Tahoma" w:hAnsi="Tahoma" w:cs="Tahoma"/>
            <w:spacing w:val="-2"/>
          </w:rPr>
          <w:delText>i</w:delText>
        </w:r>
        <w:r w:rsidRPr="005E44CF" w:rsidDel="001B200F">
          <w:rPr>
            <w:rFonts w:ascii="Tahoma" w:hAnsi="Tahoma" w:cs="Tahoma"/>
          </w:rPr>
          <w:delText>ón</w:delText>
        </w:r>
        <w:r w:rsidRPr="005E44CF" w:rsidDel="001B200F">
          <w:rPr>
            <w:rFonts w:ascii="Tahoma" w:hAnsi="Tahoma" w:cs="Tahoma"/>
            <w:spacing w:val="5"/>
          </w:rPr>
          <w:delText xml:space="preserve"> </w:delText>
        </w:r>
        <w:r w:rsidRPr="005E44CF" w:rsidDel="001B200F">
          <w:rPr>
            <w:rFonts w:ascii="Tahoma" w:hAnsi="Tahoma" w:cs="Tahoma"/>
            <w:spacing w:val="-2"/>
          </w:rPr>
          <w:delText>d</w:delText>
        </w:r>
        <w:r w:rsidRPr="005E44CF" w:rsidDel="001B200F">
          <w:rPr>
            <w:rFonts w:ascii="Tahoma" w:hAnsi="Tahoma" w:cs="Tahoma"/>
          </w:rPr>
          <w:delText>ia</w:delText>
        </w:r>
        <w:r w:rsidRPr="005E44CF" w:rsidDel="001B200F">
          <w:rPr>
            <w:rFonts w:ascii="Tahoma" w:hAnsi="Tahoma" w:cs="Tahoma"/>
            <w:spacing w:val="-4"/>
          </w:rPr>
          <w:delText>r</w:delText>
        </w:r>
        <w:r w:rsidRPr="005E44CF" w:rsidDel="001B200F">
          <w:rPr>
            <w:rFonts w:ascii="Tahoma" w:hAnsi="Tahoma" w:cs="Tahoma"/>
          </w:rPr>
          <w:delText>ia</w:delText>
        </w:r>
        <w:r w:rsidRPr="005E44CF" w:rsidDel="001B200F">
          <w:rPr>
            <w:rFonts w:ascii="Tahoma" w:hAnsi="Tahoma" w:cs="Tahoma"/>
            <w:spacing w:val="2"/>
          </w:rPr>
          <w:delText xml:space="preserve"> </w:delText>
        </w:r>
        <w:r w:rsidRPr="005E44CF" w:rsidDel="001B200F">
          <w:rPr>
            <w:rFonts w:ascii="Tahoma" w:hAnsi="Tahoma" w:cs="Tahoma"/>
          </w:rPr>
          <w:delText>in</w:delText>
        </w:r>
        <w:r w:rsidRPr="005E44CF" w:rsidDel="001B200F">
          <w:rPr>
            <w:rFonts w:ascii="Tahoma" w:hAnsi="Tahoma" w:cs="Tahoma"/>
            <w:spacing w:val="-2"/>
          </w:rPr>
          <w:delText>d</w:delText>
        </w:r>
        <w:r w:rsidRPr="005E44CF" w:rsidDel="001B200F">
          <w:rPr>
            <w:rFonts w:ascii="Tahoma" w:hAnsi="Tahoma" w:cs="Tahoma"/>
            <w:spacing w:val="-1"/>
          </w:rPr>
          <w:delText>e</w:delText>
        </w:r>
        <w:r w:rsidRPr="005E44CF" w:rsidDel="001B200F">
          <w:rPr>
            <w:rFonts w:ascii="Tahoma" w:hAnsi="Tahoma" w:cs="Tahoma"/>
          </w:rPr>
          <w:delText>p</w:delText>
        </w:r>
        <w:r w:rsidRPr="005E44CF" w:rsidDel="001B200F">
          <w:rPr>
            <w:rFonts w:ascii="Tahoma" w:hAnsi="Tahoma" w:cs="Tahoma"/>
            <w:spacing w:val="-1"/>
          </w:rPr>
          <w:delText>e</w:delText>
        </w:r>
        <w:r w:rsidRPr="005E44CF" w:rsidDel="001B200F">
          <w:rPr>
            <w:rFonts w:ascii="Tahoma" w:hAnsi="Tahoma" w:cs="Tahoma"/>
            <w:spacing w:val="-2"/>
          </w:rPr>
          <w:delText>n</w:delText>
        </w:r>
        <w:r w:rsidRPr="005E44CF" w:rsidDel="001B200F">
          <w:rPr>
            <w:rFonts w:ascii="Tahoma" w:hAnsi="Tahoma" w:cs="Tahoma"/>
          </w:rPr>
          <w:delText>die</w:delText>
        </w:r>
        <w:r w:rsidRPr="005E44CF" w:rsidDel="001B200F">
          <w:rPr>
            <w:rFonts w:ascii="Tahoma" w:hAnsi="Tahoma" w:cs="Tahoma"/>
            <w:spacing w:val="-3"/>
          </w:rPr>
          <w:delText>n</w:delText>
        </w:r>
        <w:r w:rsidRPr="005E44CF" w:rsidDel="001B200F">
          <w:rPr>
            <w:rFonts w:ascii="Tahoma" w:hAnsi="Tahoma" w:cs="Tahoma"/>
          </w:rPr>
          <w:delText>te</w:delText>
        </w:r>
        <w:r w:rsidRPr="005E44CF" w:rsidDel="001B200F">
          <w:rPr>
            <w:rFonts w:ascii="Tahoma" w:hAnsi="Tahoma" w:cs="Tahoma"/>
            <w:spacing w:val="2"/>
          </w:rPr>
          <w:delText xml:space="preserve"> </w:delText>
        </w:r>
        <w:r w:rsidRPr="005E44CF" w:rsidDel="001B200F">
          <w:rPr>
            <w:rFonts w:ascii="Tahoma" w:hAnsi="Tahoma" w:cs="Tahoma"/>
          </w:rPr>
          <w:delText>de</w:delText>
        </w:r>
        <w:r w:rsidRPr="005E44CF" w:rsidDel="001B200F">
          <w:rPr>
            <w:rFonts w:ascii="Tahoma" w:hAnsi="Tahoma" w:cs="Tahoma"/>
            <w:spacing w:val="5"/>
          </w:rPr>
          <w:delText xml:space="preserve"> </w:delText>
        </w:r>
        <w:r w:rsidRPr="005E44CF" w:rsidDel="001B200F">
          <w:rPr>
            <w:rFonts w:ascii="Tahoma" w:hAnsi="Tahoma" w:cs="Tahoma"/>
          </w:rPr>
          <w:delText>la</w:delText>
        </w:r>
        <w:r w:rsidRPr="005E44CF" w:rsidDel="001B200F">
          <w:rPr>
            <w:rFonts w:ascii="Tahoma" w:hAnsi="Tahoma" w:cs="Tahoma"/>
            <w:spacing w:val="2"/>
          </w:rPr>
          <w:delText xml:space="preserve"> </w:delText>
        </w:r>
        <w:r w:rsidRPr="005E44CF" w:rsidDel="001B200F">
          <w:rPr>
            <w:rFonts w:ascii="Tahoma" w:hAnsi="Tahoma" w:cs="Tahoma"/>
          </w:rPr>
          <w:delText>C</w:delText>
        </w:r>
        <w:r w:rsidRPr="005E44CF" w:rsidDel="001B200F">
          <w:rPr>
            <w:rFonts w:ascii="Tahoma" w:hAnsi="Tahoma" w:cs="Tahoma"/>
            <w:spacing w:val="-1"/>
          </w:rPr>
          <w:delText>a</w:delText>
        </w:r>
        <w:r w:rsidRPr="005E44CF" w:rsidDel="001B200F">
          <w:rPr>
            <w:rFonts w:ascii="Tahoma" w:hAnsi="Tahoma" w:cs="Tahoma"/>
            <w:spacing w:val="-3"/>
          </w:rPr>
          <w:delText>r</w:delText>
        </w:r>
        <w:r w:rsidRPr="005E44CF" w:rsidDel="001B200F">
          <w:rPr>
            <w:rFonts w:ascii="Tahoma" w:hAnsi="Tahoma" w:cs="Tahoma"/>
          </w:rPr>
          <w:delText>te</w:delText>
        </w:r>
        <w:r w:rsidRPr="005E44CF" w:rsidDel="001B200F">
          <w:rPr>
            <w:rFonts w:ascii="Tahoma" w:hAnsi="Tahoma" w:cs="Tahoma"/>
            <w:spacing w:val="-1"/>
          </w:rPr>
          <w:delText>r</w:delText>
        </w:r>
        <w:r w:rsidRPr="005E44CF" w:rsidDel="001B200F">
          <w:rPr>
            <w:rFonts w:ascii="Tahoma" w:hAnsi="Tahoma" w:cs="Tahoma"/>
          </w:rPr>
          <w:delText>a</w:delText>
        </w:r>
        <w:r w:rsidRPr="005E44CF" w:rsidDel="001B200F">
          <w:rPr>
            <w:rFonts w:ascii="Tahoma" w:hAnsi="Tahoma" w:cs="Tahoma"/>
            <w:spacing w:val="2"/>
          </w:rPr>
          <w:delText xml:space="preserve"> </w:delText>
        </w:r>
        <w:r w:rsidRPr="005E44CF" w:rsidDel="001B200F">
          <w:rPr>
            <w:rFonts w:ascii="Tahoma" w:hAnsi="Tahoma" w:cs="Tahoma"/>
          </w:rPr>
          <w:delText>de</w:delText>
        </w:r>
        <w:r w:rsidRPr="005E44CF" w:rsidDel="001B200F">
          <w:rPr>
            <w:rFonts w:ascii="Tahoma" w:hAnsi="Tahoma" w:cs="Tahoma"/>
            <w:spacing w:val="4"/>
          </w:rPr>
          <w:delText xml:space="preserve"> </w:delText>
        </w:r>
        <w:r w:rsidRPr="005E44CF" w:rsidDel="001B200F">
          <w:rPr>
            <w:rFonts w:ascii="Tahoma" w:hAnsi="Tahoma" w:cs="Tahoma"/>
            <w:spacing w:val="-3"/>
          </w:rPr>
          <w:delText>I</w:delText>
        </w:r>
        <w:r w:rsidRPr="005E44CF" w:rsidDel="001B200F">
          <w:rPr>
            <w:rFonts w:ascii="Tahoma" w:hAnsi="Tahoma" w:cs="Tahoma"/>
          </w:rPr>
          <w:delText>nv</w:delText>
        </w:r>
        <w:r w:rsidRPr="005E44CF" w:rsidDel="001B200F">
          <w:rPr>
            <w:rFonts w:ascii="Tahoma" w:hAnsi="Tahoma" w:cs="Tahoma"/>
            <w:spacing w:val="-1"/>
          </w:rPr>
          <w:delText>e</w:delText>
        </w:r>
        <w:r w:rsidRPr="005E44CF" w:rsidDel="001B200F">
          <w:rPr>
            <w:rFonts w:ascii="Tahoma" w:hAnsi="Tahoma" w:cs="Tahoma"/>
          </w:rPr>
          <w:delText>r</w:delText>
        </w:r>
        <w:r w:rsidRPr="005E44CF" w:rsidDel="001B200F">
          <w:rPr>
            <w:rFonts w:ascii="Tahoma" w:hAnsi="Tahoma" w:cs="Tahoma"/>
            <w:spacing w:val="-3"/>
          </w:rPr>
          <w:delText>s</w:delText>
        </w:r>
        <w:r w:rsidRPr="005E44CF" w:rsidDel="001B200F">
          <w:rPr>
            <w:rFonts w:ascii="Tahoma" w:hAnsi="Tahoma" w:cs="Tahoma"/>
            <w:spacing w:val="-2"/>
          </w:rPr>
          <w:delText>i</w:delText>
        </w:r>
        <w:r w:rsidRPr="005E44CF" w:rsidDel="001B200F">
          <w:rPr>
            <w:rFonts w:ascii="Tahoma" w:hAnsi="Tahoma" w:cs="Tahoma"/>
          </w:rPr>
          <w:delText>ón,</w:delText>
        </w:r>
        <w:r w:rsidRPr="005E44CF" w:rsidDel="001B200F">
          <w:rPr>
            <w:rFonts w:ascii="Tahoma" w:hAnsi="Tahoma" w:cs="Tahoma"/>
            <w:spacing w:val="5"/>
          </w:rPr>
          <w:delText xml:space="preserve"> </w:delText>
        </w:r>
        <w:r w:rsidRPr="005E44CF" w:rsidDel="001B200F">
          <w:rPr>
            <w:rFonts w:ascii="Tahoma" w:hAnsi="Tahoma" w:cs="Tahoma"/>
            <w:spacing w:val="-3"/>
          </w:rPr>
          <w:delText>a</w:delText>
        </w:r>
        <w:r w:rsidRPr="005E44CF" w:rsidDel="001B200F">
          <w:rPr>
            <w:rFonts w:ascii="Tahoma" w:hAnsi="Tahoma" w:cs="Tahoma"/>
          </w:rPr>
          <w:delText>d</w:delText>
        </w:r>
        <w:r w:rsidRPr="005E44CF" w:rsidDel="001B200F">
          <w:rPr>
            <w:rFonts w:ascii="Tahoma" w:hAnsi="Tahoma" w:cs="Tahoma"/>
            <w:spacing w:val="-3"/>
          </w:rPr>
          <w:delText>e</w:delText>
        </w:r>
        <w:r w:rsidRPr="005E44CF" w:rsidDel="001B200F">
          <w:rPr>
            <w:rFonts w:ascii="Tahoma" w:hAnsi="Tahoma" w:cs="Tahoma"/>
          </w:rPr>
          <w:delText>más</w:delText>
        </w:r>
        <w:r w:rsidRPr="005E44CF" w:rsidDel="001B200F">
          <w:rPr>
            <w:rFonts w:ascii="Tahoma" w:hAnsi="Tahoma" w:cs="Tahoma"/>
            <w:spacing w:val="2"/>
          </w:rPr>
          <w:delText xml:space="preserve"> </w:delText>
        </w:r>
        <w:r w:rsidRPr="005E44CF" w:rsidDel="001B200F">
          <w:rPr>
            <w:rFonts w:ascii="Tahoma" w:hAnsi="Tahoma" w:cs="Tahoma"/>
          </w:rPr>
          <w:delText>de</w:delText>
        </w:r>
        <w:r w:rsidRPr="005E44CF" w:rsidDel="001B200F">
          <w:rPr>
            <w:rFonts w:ascii="Tahoma" w:hAnsi="Tahoma" w:cs="Tahoma"/>
            <w:spacing w:val="4"/>
          </w:rPr>
          <w:delText xml:space="preserve"> </w:delText>
        </w:r>
        <w:r w:rsidRPr="005E44CF" w:rsidDel="001B200F">
          <w:rPr>
            <w:rFonts w:ascii="Tahoma" w:hAnsi="Tahoma" w:cs="Tahoma"/>
          </w:rPr>
          <w:delText xml:space="preserve">un </w:delText>
        </w:r>
        <w:r w:rsidRPr="005E44CF" w:rsidDel="001B200F">
          <w:rPr>
            <w:rFonts w:ascii="Tahoma" w:hAnsi="Tahoma" w:cs="Tahoma"/>
            <w:spacing w:val="-1"/>
          </w:rPr>
          <w:delText>e</w:delText>
        </w:r>
        <w:r w:rsidRPr="005E44CF" w:rsidDel="001B200F">
          <w:rPr>
            <w:rFonts w:ascii="Tahoma" w:hAnsi="Tahoma" w:cs="Tahoma"/>
          </w:rPr>
          <w:delText>st</w:delText>
        </w:r>
        <w:r w:rsidRPr="005E44CF" w:rsidDel="001B200F">
          <w:rPr>
            <w:rFonts w:ascii="Tahoma" w:hAnsi="Tahoma" w:cs="Tahoma"/>
            <w:spacing w:val="-3"/>
          </w:rPr>
          <w:delText>a</w:delText>
        </w:r>
        <w:r w:rsidRPr="005E44CF" w:rsidDel="001B200F">
          <w:rPr>
            <w:rFonts w:ascii="Tahoma" w:hAnsi="Tahoma" w:cs="Tahoma"/>
          </w:rPr>
          <w:delText>do</w:delText>
        </w:r>
        <w:r w:rsidRPr="005E44CF" w:rsidDel="001B200F">
          <w:rPr>
            <w:rFonts w:ascii="Tahoma" w:hAnsi="Tahoma" w:cs="Tahoma"/>
            <w:spacing w:val="3"/>
          </w:rPr>
          <w:delText xml:space="preserve"> </w:delText>
        </w:r>
        <w:r w:rsidRPr="005E44CF" w:rsidDel="001B200F">
          <w:rPr>
            <w:rFonts w:ascii="Tahoma" w:hAnsi="Tahoma" w:cs="Tahoma"/>
          </w:rPr>
          <w:delText>de</w:delText>
        </w:r>
        <w:r w:rsidRPr="005E44CF" w:rsidDel="001B200F">
          <w:rPr>
            <w:rFonts w:ascii="Tahoma" w:hAnsi="Tahoma" w:cs="Tahoma"/>
            <w:spacing w:val="4"/>
          </w:rPr>
          <w:delText xml:space="preserve"> </w:delText>
        </w:r>
        <w:r w:rsidRPr="005E44CF" w:rsidDel="001B200F">
          <w:rPr>
            <w:rFonts w:ascii="Tahoma" w:hAnsi="Tahoma" w:cs="Tahoma"/>
          </w:rPr>
          <w:delText>r</w:delText>
        </w:r>
        <w:r w:rsidRPr="005E44CF" w:rsidDel="001B200F">
          <w:rPr>
            <w:rFonts w:ascii="Tahoma" w:hAnsi="Tahoma" w:cs="Tahoma"/>
            <w:spacing w:val="-2"/>
          </w:rPr>
          <w:delText>es</w:delText>
        </w:r>
        <w:r w:rsidRPr="005E44CF" w:rsidDel="001B200F">
          <w:rPr>
            <w:rFonts w:ascii="Tahoma" w:hAnsi="Tahoma" w:cs="Tahoma"/>
          </w:rPr>
          <w:delText>u</w:delText>
        </w:r>
        <w:r w:rsidRPr="005E44CF" w:rsidDel="001B200F">
          <w:rPr>
            <w:rFonts w:ascii="Tahoma" w:hAnsi="Tahoma" w:cs="Tahoma"/>
            <w:spacing w:val="-2"/>
          </w:rPr>
          <w:delText>l</w:delText>
        </w:r>
        <w:r w:rsidRPr="005E44CF" w:rsidDel="001B200F">
          <w:rPr>
            <w:rFonts w:ascii="Tahoma" w:hAnsi="Tahoma" w:cs="Tahoma"/>
          </w:rPr>
          <w:delText>ta</w:delText>
        </w:r>
        <w:r w:rsidRPr="005E44CF" w:rsidDel="001B200F">
          <w:rPr>
            <w:rFonts w:ascii="Tahoma" w:hAnsi="Tahoma" w:cs="Tahoma"/>
            <w:spacing w:val="-3"/>
          </w:rPr>
          <w:delText>d</w:delText>
        </w:r>
        <w:r w:rsidRPr="005E44CF" w:rsidDel="001B200F">
          <w:rPr>
            <w:rFonts w:ascii="Tahoma" w:hAnsi="Tahoma" w:cs="Tahoma"/>
          </w:rPr>
          <w:delText>os dia</w:delText>
        </w:r>
        <w:r w:rsidRPr="005E44CF" w:rsidDel="001B200F">
          <w:rPr>
            <w:rFonts w:ascii="Tahoma" w:hAnsi="Tahoma" w:cs="Tahoma"/>
            <w:spacing w:val="-4"/>
          </w:rPr>
          <w:delText>r</w:delText>
        </w:r>
        <w:r w:rsidRPr="005E44CF" w:rsidDel="001B200F">
          <w:rPr>
            <w:rFonts w:ascii="Tahoma" w:hAnsi="Tahoma" w:cs="Tahoma"/>
          </w:rPr>
          <w:delText xml:space="preserve">io </w:delText>
        </w:r>
        <w:r w:rsidRPr="005E44CF" w:rsidDel="001B200F">
          <w:rPr>
            <w:rFonts w:ascii="Tahoma" w:hAnsi="Tahoma" w:cs="Tahoma"/>
            <w:spacing w:val="1"/>
          </w:rPr>
          <w:delText>i</w:delText>
        </w:r>
        <w:r w:rsidRPr="005E44CF" w:rsidDel="001B200F">
          <w:rPr>
            <w:rFonts w:ascii="Tahoma" w:hAnsi="Tahoma" w:cs="Tahoma"/>
          </w:rPr>
          <w:delText>nd</w:delText>
        </w:r>
        <w:r w:rsidRPr="005E44CF" w:rsidDel="001B200F">
          <w:rPr>
            <w:rFonts w:ascii="Tahoma" w:hAnsi="Tahoma" w:cs="Tahoma"/>
            <w:spacing w:val="-3"/>
          </w:rPr>
          <w:delText>e</w:delText>
        </w:r>
        <w:r w:rsidRPr="005E44CF" w:rsidDel="001B200F">
          <w:rPr>
            <w:rFonts w:ascii="Tahoma" w:hAnsi="Tahoma" w:cs="Tahoma"/>
          </w:rPr>
          <w:delText>p</w:delText>
        </w:r>
        <w:r w:rsidRPr="005E44CF" w:rsidDel="001B200F">
          <w:rPr>
            <w:rFonts w:ascii="Tahoma" w:hAnsi="Tahoma" w:cs="Tahoma"/>
            <w:spacing w:val="-1"/>
          </w:rPr>
          <w:delText>e</w:delText>
        </w:r>
        <w:r w:rsidRPr="005E44CF" w:rsidDel="001B200F">
          <w:rPr>
            <w:rFonts w:ascii="Tahoma" w:hAnsi="Tahoma" w:cs="Tahoma"/>
            <w:spacing w:val="-2"/>
          </w:rPr>
          <w:delText>n</w:delText>
        </w:r>
        <w:r w:rsidRPr="005E44CF" w:rsidDel="001B200F">
          <w:rPr>
            <w:rFonts w:ascii="Tahoma" w:hAnsi="Tahoma" w:cs="Tahoma"/>
          </w:rPr>
          <w:delText>di</w:delText>
        </w:r>
        <w:r w:rsidRPr="005E44CF" w:rsidDel="001B200F">
          <w:rPr>
            <w:rFonts w:ascii="Tahoma" w:hAnsi="Tahoma" w:cs="Tahoma"/>
            <w:spacing w:val="-3"/>
          </w:rPr>
          <w:delText>e</w:delText>
        </w:r>
        <w:r w:rsidRPr="005E44CF" w:rsidDel="001B200F">
          <w:rPr>
            <w:rFonts w:ascii="Tahoma" w:hAnsi="Tahoma" w:cs="Tahoma"/>
          </w:rPr>
          <w:delText>nt</w:delText>
        </w:r>
        <w:r w:rsidRPr="005E44CF" w:rsidDel="001B200F">
          <w:rPr>
            <w:rFonts w:ascii="Tahoma" w:hAnsi="Tahoma" w:cs="Tahoma"/>
            <w:spacing w:val="-3"/>
          </w:rPr>
          <w:delText>e</w:delText>
        </w:r>
        <w:r w:rsidRPr="005E44CF" w:rsidDel="001B200F">
          <w:rPr>
            <w:rFonts w:ascii="Tahoma" w:hAnsi="Tahoma" w:cs="Tahoma"/>
          </w:rPr>
          <w:delText>,</w:delText>
        </w:r>
        <w:r w:rsidRPr="005E44CF" w:rsidDel="001B200F">
          <w:rPr>
            <w:rFonts w:ascii="Tahoma" w:hAnsi="Tahoma" w:cs="Tahoma"/>
            <w:spacing w:val="2"/>
          </w:rPr>
          <w:delText xml:space="preserve"> </w:delText>
        </w:r>
        <w:r w:rsidRPr="005E44CF" w:rsidDel="001B200F">
          <w:rPr>
            <w:rFonts w:ascii="Tahoma" w:hAnsi="Tahoma" w:cs="Tahoma"/>
            <w:spacing w:val="-2"/>
          </w:rPr>
          <w:delText>t</w:delText>
        </w:r>
        <w:r w:rsidRPr="005E44CF" w:rsidDel="001B200F">
          <w:rPr>
            <w:rFonts w:ascii="Tahoma" w:hAnsi="Tahoma" w:cs="Tahoma"/>
          </w:rPr>
          <w:delText>o</w:delText>
        </w:r>
        <w:r w:rsidRPr="005E44CF" w:rsidDel="001B200F">
          <w:rPr>
            <w:rFonts w:ascii="Tahoma" w:hAnsi="Tahoma" w:cs="Tahoma"/>
            <w:spacing w:val="-2"/>
          </w:rPr>
          <w:delText>d</w:delText>
        </w:r>
        <w:r w:rsidRPr="005E44CF" w:rsidDel="001B200F">
          <w:rPr>
            <w:rFonts w:ascii="Tahoma" w:hAnsi="Tahoma" w:cs="Tahoma"/>
          </w:rPr>
          <w:delText>o</w:delText>
        </w:r>
        <w:r w:rsidRPr="005E44CF" w:rsidDel="001B200F">
          <w:rPr>
            <w:rFonts w:ascii="Tahoma" w:hAnsi="Tahoma" w:cs="Tahoma"/>
            <w:spacing w:val="2"/>
          </w:rPr>
          <w:delText xml:space="preserve"> </w:delText>
        </w:r>
        <w:r w:rsidRPr="005E44CF" w:rsidDel="001B200F">
          <w:rPr>
            <w:rFonts w:ascii="Tahoma" w:hAnsi="Tahoma" w:cs="Tahoma"/>
          </w:rPr>
          <w:delText>lo</w:delText>
        </w:r>
        <w:r w:rsidRPr="005E44CF" w:rsidDel="001B200F">
          <w:rPr>
            <w:rFonts w:ascii="Tahoma" w:hAnsi="Tahoma" w:cs="Tahoma"/>
            <w:spacing w:val="3"/>
          </w:rPr>
          <w:delText xml:space="preserve"> </w:delText>
        </w:r>
        <w:r w:rsidRPr="005E44CF" w:rsidDel="001B200F">
          <w:rPr>
            <w:rFonts w:ascii="Tahoma" w:hAnsi="Tahoma" w:cs="Tahoma"/>
            <w:spacing w:val="-1"/>
          </w:rPr>
          <w:delText>a</w:delText>
        </w:r>
        <w:r w:rsidRPr="005E44CF" w:rsidDel="001B200F">
          <w:rPr>
            <w:rFonts w:ascii="Tahoma" w:hAnsi="Tahoma" w:cs="Tahoma"/>
            <w:spacing w:val="-2"/>
          </w:rPr>
          <w:delText>n</w:delText>
        </w:r>
        <w:r w:rsidRPr="005E44CF" w:rsidDel="001B200F">
          <w:rPr>
            <w:rFonts w:ascii="Tahoma" w:hAnsi="Tahoma" w:cs="Tahoma"/>
          </w:rPr>
          <w:delText>te</w:delText>
        </w:r>
        <w:r w:rsidRPr="005E44CF" w:rsidDel="001B200F">
          <w:rPr>
            <w:rFonts w:ascii="Tahoma" w:hAnsi="Tahoma" w:cs="Tahoma"/>
            <w:spacing w:val="-4"/>
          </w:rPr>
          <w:delText>r</w:delText>
        </w:r>
        <w:r w:rsidRPr="005E44CF" w:rsidDel="001B200F">
          <w:rPr>
            <w:rFonts w:ascii="Tahoma" w:hAnsi="Tahoma" w:cs="Tahoma"/>
          </w:rPr>
          <w:delText>ior</w:delText>
        </w:r>
        <w:r w:rsidRPr="005E44CF" w:rsidDel="001B200F">
          <w:rPr>
            <w:rFonts w:ascii="Tahoma" w:hAnsi="Tahoma" w:cs="Tahoma"/>
            <w:spacing w:val="2"/>
          </w:rPr>
          <w:delText xml:space="preserve"> </w:delText>
        </w:r>
        <w:r w:rsidRPr="005E44CF" w:rsidDel="001B200F">
          <w:rPr>
            <w:rFonts w:ascii="Tahoma" w:hAnsi="Tahoma" w:cs="Tahoma"/>
          </w:rPr>
          <w:delText>b</w:delText>
        </w:r>
        <w:r w:rsidRPr="005E44CF" w:rsidDel="001B200F">
          <w:rPr>
            <w:rFonts w:ascii="Tahoma" w:hAnsi="Tahoma" w:cs="Tahoma"/>
            <w:spacing w:val="-3"/>
          </w:rPr>
          <w:delText>a</w:delText>
        </w:r>
        <w:r w:rsidRPr="005E44CF" w:rsidDel="001B200F">
          <w:rPr>
            <w:rFonts w:ascii="Tahoma" w:hAnsi="Tahoma" w:cs="Tahoma"/>
          </w:rPr>
          <w:delText xml:space="preserve">jo </w:delText>
        </w:r>
        <w:r w:rsidRPr="005E44CF" w:rsidDel="001B200F">
          <w:rPr>
            <w:rFonts w:ascii="Tahoma" w:hAnsi="Tahoma" w:cs="Tahoma"/>
            <w:spacing w:val="1"/>
          </w:rPr>
          <w:delText>l</w:delText>
        </w:r>
        <w:r w:rsidRPr="005E44CF" w:rsidDel="001B200F">
          <w:rPr>
            <w:rFonts w:ascii="Tahoma" w:hAnsi="Tahoma" w:cs="Tahoma"/>
            <w:spacing w:val="-2"/>
          </w:rPr>
          <w:delText>o</w:delText>
        </w:r>
        <w:r w:rsidRPr="005E44CF" w:rsidDel="001B200F">
          <w:rPr>
            <w:rFonts w:ascii="Tahoma" w:hAnsi="Tahoma" w:cs="Tahoma"/>
          </w:rPr>
          <w:delText>s</w:delText>
        </w:r>
        <w:r w:rsidRPr="005E44CF" w:rsidDel="001B200F">
          <w:rPr>
            <w:rFonts w:ascii="Tahoma" w:hAnsi="Tahoma" w:cs="Tahoma"/>
            <w:spacing w:val="2"/>
          </w:rPr>
          <w:delText xml:space="preserve"> </w:delText>
        </w:r>
        <w:r w:rsidRPr="005E44CF" w:rsidDel="001B200F">
          <w:rPr>
            <w:rFonts w:ascii="Tahoma" w:hAnsi="Tahoma" w:cs="Tahoma"/>
            <w:spacing w:val="-1"/>
          </w:rPr>
          <w:delText>e</w:delText>
        </w:r>
        <w:r w:rsidRPr="005E44CF" w:rsidDel="001B200F">
          <w:rPr>
            <w:rFonts w:ascii="Tahoma" w:hAnsi="Tahoma" w:cs="Tahoma"/>
          </w:rPr>
          <w:delText>st</w:delText>
        </w:r>
        <w:r w:rsidRPr="005E44CF" w:rsidDel="001B200F">
          <w:rPr>
            <w:rFonts w:ascii="Tahoma" w:hAnsi="Tahoma" w:cs="Tahoma"/>
            <w:spacing w:val="-3"/>
          </w:rPr>
          <w:delText>á</w:delText>
        </w:r>
        <w:r w:rsidRPr="005E44CF" w:rsidDel="001B200F">
          <w:rPr>
            <w:rFonts w:ascii="Tahoma" w:hAnsi="Tahoma" w:cs="Tahoma"/>
          </w:rPr>
          <w:delText>nd</w:delText>
        </w:r>
        <w:r w:rsidRPr="005E44CF" w:rsidDel="001B200F">
          <w:rPr>
            <w:rFonts w:ascii="Tahoma" w:hAnsi="Tahoma" w:cs="Tahoma"/>
            <w:spacing w:val="-1"/>
          </w:rPr>
          <w:delText>a</w:delText>
        </w:r>
        <w:r w:rsidRPr="005E44CF" w:rsidDel="001B200F">
          <w:rPr>
            <w:rFonts w:ascii="Tahoma" w:hAnsi="Tahoma" w:cs="Tahoma"/>
          </w:rPr>
          <w:delText>r</w:delText>
        </w:r>
        <w:r w:rsidRPr="005E44CF" w:rsidDel="001B200F">
          <w:rPr>
            <w:rFonts w:ascii="Tahoma" w:hAnsi="Tahoma" w:cs="Tahoma"/>
            <w:spacing w:val="-2"/>
          </w:rPr>
          <w:delText>e</w:delText>
        </w:r>
        <w:r w:rsidRPr="005E44CF" w:rsidDel="001B200F">
          <w:rPr>
            <w:rFonts w:ascii="Tahoma" w:hAnsi="Tahoma" w:cs="Tahoma"/>
          </w:rPr>
          <w:delText>s de</w:delText>
        </w:r>
        <w:r w:rsidRPr="005E44CF" w:rsidDel="001B200F">
          <w:rPr>
            <w:rFonts w:ascii="Tahoma" w:hAnsi="Tahoma" w:cs="Tahoma"/>
            <w:spacing w:val="1"/>
          </w:rPr>
          <w:delText xml:space="preserve"> </w:delText>
        </w:r>
        <w:r w:rsidRPr="005E44CF" w:rsidDel="001B200F">
          <w:rPr>
            <w:rFonts w:ascii="Tahoma" w:hAnsi="Tahoma" w:cs="Tahoma"/>
          </w:rPr>
          <w:delText>la</w:delText>
        </w:r>
        <w:r w:rsidRPr="005E44CF" w:rsidDel="001B200F">
          <w:rPr>
            <w:rFonts w:ascii="Tahoma" w:hAnsi="Tahoma" w:cs="Tahoma"/>
            <w:spacing w:val="2"/>
          </w:rPr>
          <w:delText xml:space="preserve"> </w:delText>
        </w:r>
        <w:r w:rsidRPr="005E44CF" w:rsidDel="001B200F">
          <w:rPr>
            <w:rFonts w:ascii="Tahoma" w:hAnsi="Tahoma" w:cs="Tahoma"/>
            <w:spacing w:val="-2"/>
          </w:rPr>
          <w:delText>C</w:delText>
        </w:r>
        <w:r w:rsidRPr="005E44CF" w:rsidDel="001B200F">
          <w:rPr>
            <w:rFonts w:ascii="Tahoma" w:hAnsi="Tahoma" w:cs="Tahoma"/>
          </w:rPr>
          <w:delText>N</w:delText>
        </w:r>
        <w:r w:rsidRPr="005E44CF" w:rsidDel="001B200F">
          <w:rPr>
            <w:rFonts w:ascii="Tahoma" w:hAnsi="Tahoma" w:cs="Tahoma"/>
            <w:spacing w:val="-2"/>
          </w:rPr>
          <w:delText>B</w:delText>
        </w:r>
        <w:r w:rsidRPr="005E44CF" w:rsidDel="001B200F">
          <w:rPr>
            <w:rFonts w:ascii="Tahoma" w:hAnsi="Tahoma" w:cs="Tahoma"/>
          </w:rPr>
          <w:delText>V.</w:delText>
        </w:r>
        <w:r w:rsidRPr="005E44CF" w:rsidDel="001B200F">
          <w:rPr>
            <w:rFonts w:ascii="Tahoma" w:hAnsi="Tahoma" w:cs="Tahoma"/>
            <w:spacing w:val="5"/>
          </w:rPr>
          <w:delText xml:space="preserve"> </w:delText>
        </w:r>
        <w:r w:rsidRPr="005E44CF" w:rsidDel="001B200F">
          <w:rPr>
            <w:rFonts w:ascii="Tahoma" w:hAnsi="Tahoma" w:cs="Tahoma"/>
          </w:rPr>
          <w:delText>En</w:delText>
        </w:r>
        <w:r w:rsidRPr="005E44CF" w:rsidDel="001B200F">
          <w:rPr>
            <w:rFonts w:ascii="Tahoma" w:hAnsi="Tahoma" w:cs="Tahoma"/>
            <w:spacing w:val="2"/>
          </w:rPr>
          <w:delText xml:space="preserve"> </w:delText>
        </w:r>
        <w:r w:rsidRPr="005E44CF" w:rsidDel="001B200F">
          <w:rPr>
            <w:rFonts w:ascii="Tahoma" w:hAnsi="Tahoma" w:cs="Tahoma"/>
            <w:spacing w:val="-2"/>
          </w:rPr>
          <w:delText>v</w:delText>
        </w:r>
        <w:r w:rsidRPr="005E44CF" w:rsidDel="001B200F">
          <w:rPr>
            <w:rFonts w:ascii="Tahoma" w:hAnsi="Tahoma" w:cs="Tahoma"/>
          </w:rPr>
          <w:delText>ir</w:delText>
        </w:r>
        <w:r w:rsidRPr="005E44CF" w:rsidDel="001B200F">
          <w:rPr>
            <w:rFonts w:ascii="Tahoma" w:hAnsi="Tahoma" w:cs="Tahoma"/>
            <w:spacing w:val="-2"/>
          </w:rPr>
          <w:delText>t</w:delText>
        </w:r>
        <w:r w:rsidRPr="005E44CF" w:rsidDel="001B200F">
          <w:rPr>
            <w:rFonts w:ascii="Tahoma" w:hAnsi="Tahoma" w:cs="Tahoma"/>
          </w:rPr>
          <w:delText>ud</w:delText>
        </w:r>
        <w:r w:rsidRPr="005E44CF" w:rsidDel="001B200F">
          <w:rPr>
            <w:rFonts w:ascii="Tahoma" w:hAnsi="Tahoma" w:cs="Tahoma"/>
            <w:spacing w:val="2"/>
          </w:rPr>
          <w:delText xml:space="preserve"> </w:delText>
        </w:r>
        <w:r w:rsidRPr="005E44CF" w:rsidDel="001B200F">
          <w:rPr>
            <w:rFonts w:ascii="Tahoma" w:hAnsi="Tahoma" w:cs="Tahoma"/>
          </w:rPr>
          <w:delText>de</w:delText>
        </w:r>
        <w:r w:rsidRPr="005E44CF" w:rsidDel="001B200F">
          <w:rPr>
            <w:rFonts w:ascii="Tahoma" w:hAnsi="Tahoma" w:cs="Tahoma"/>
            <w:spacing w:val="-1"/>
          </w:rPr>
          <w:delText xml:space="preserve"> </w:delText>
        </w:r>
        <w:r w:rsidRPr="005E44CF" w:rsidDel="001B200F">
          <w:rPr>
            <w:rFonts w:ascii="Tahoma" w:hAnsi="Tahoma" w:cs="Tahoma"/>
          </w:rPr>
          <w:delText>lo</w:delText>
        </w:r>
        <w:r w:rsidRPr="005E44CF" w:rsidDel="001B200F">
          <w:rPr>
            <w:rFonts w:ascii="Tahoma" w:hAnsi="Tahoma" w:cs="Tahoma"/>
            <w:spacing w:val="3"/>
          </w:rPr>
          <w:delText xml:space="preserve"> </w:delText>
        </w:r>
        <w:r w:rsidRPr="005E44CF" w:rsidDel="001B200F">
          <w:rPr>
            <w:rFonts w:ascii="Tahoma" w:hAnsi="Tahoma" w:cs="Tahoma"/>
            <w:spacing w:val="-1"/>
          </w:rPr>
          <w:delText>a</w:delText>
        </w:r>
        <w:r w:rsidRPr="005E44CF" w:rsidDel="001B200F">
          <w:rPr>
            <w:rFonts w:ascii="Tahoma" w:hAnsi="Tahoma" w:cs="Tahoma"/>
            <w:spacing w:val="-2"/>
          </w:rPr>
          <w:delText>n</w:delText>
        </w:r>
        <w:r w:rsidRPr="005E44CF" w:rsidDel="001B200F">
          <w:rPr>
            <w:rFonts w:ascii="Tahoma" w:hAnsi="Tahoma" w:cs="Tahoma"/>
          </w:rPr>
          <w:delText>te</w:delText>
        </w:r>
        <w:r w:rsidRPr="005E44CF" w:rsidDel="001B200F">
          <w:rPr>
            <w:rFonts w:ascii="Tahoma" w:hAnsi="Tahoma" w:cs="Tahoma"/>
            <w:spacing w:val="-4"/>
          </w:rPr>
          <w:delText>r</w:delText>
        </w:r>
        <w:r w:rsidRPr="005E44CF" w:rsidDel="001B200F">
          <w:rPr>
            <w:rFonts w:ascii="Tahoma" w:hAnsi="Tahoma" w:cs="Tahoma"/>
          </w:rPr>
          <w:delText>io</w:delText>
        </w:r>
        <w:r w:rsidRPr="005E44CF" w:rsidDel="001B200F">
          <w:rPr>
            <w:rFonts w:ascii="Tahoma" w:hAnsi="Tahoma" w:cs="Tahoma"/>
            <w:spacing w:val="-3"/>
          </w:rPr>
          <w:delText>r</w:delText>
        </w:r>
        <w:r w:rsidRPr="005E44CF" w:rsidDel="001B200F">
          <w:rPr>
            <w:rFonts w:ascii="Tahoma" w:hAnsi="Tahoma" w:cs="Tahoma"/>
          </w:rPr>
          <w:delText>, la</w:delText>
        </w:r>
        <w:r w:rsidRPr="005E44CF" w:rsidDel="001B200F">
          <w:rPr>
            <w:rFonts w:ascii="Tahoma" w:hAnsi="Tahoma" w:cs="Tahoma"/>
            <w:spacing w:val="-3"/>
          </w:rPr>
          <w:delText xml:space="preserve"> </w:delText>
        </w:r>
        <w:r w:rsidRPr="005E44CF" w:rsidDel="001B200F">
          <w:rPr>
            <w:rFonts w:ascii="Tahoma" w:hAnsi="Tahoma" w:cs="Tahoma"/>
          </w:rPr>
          <w:delText>C</w:delText>
        </w:r>
        <w:r w:rsidRPr="005E44CF" w:rsidDel="001B200F">
          <w:rPr>
            <w:rFonts w:ascii="Tahoma" w:hAnsi="Tahoma" w:cs="Tahoma"/>
            <w:spacing w:val="-2"/>
          </w:rPr>
          <w:delText>o</w:delText>
        </w:r>
        <w:r w:rsidRPr="005E44CF" w:rsidDel="001B200F">
          <w:rPr>
            <w:rFonts w:ascii="Tahoma" w:hAnsi="Tahoma" w:cs="Tahoma"/>
          </w:rPr>
          <w:delText>mp</w:delText>
        </w:r>
        <w:r w:rsidRPr="005E44CF" w:rsidDel="001B200F">
          <w:rPr>
            <w:rFonts w:ascii="Tahoma" w:hAnsi="Tahoma" w:cs="Tahoma"/>
            <w:spacing w:val="-3"/>
          </w:rPr>
          <w:delText>a</w:delText>
        </w:r>
        <w:r w:rsidRPr="005E44CF" w:rsidDel="001B200F">
          <w:rPr>
            <w:rFonts w:ascii="Tahoma" w:hAnsi="Tahoma" w:cs="Tahoma"/>
          </w:rPr>
          <w:delText>ñía</w:delText>
        </w:r>
        <w:r w:rsidRPr="005E44CF" w:rsidDel="001B200F">
          <w:rPr>
            <w:rFonts w:ascii="Tahoma" w:hAnsi="Tahoma" w:cs="Tahoma"/>
            <w:spacing w:val="-3"/>
          </w:rPr>
          <w:delText xml:space="preserve"> </w:delText>
        </w:r>
        <w:r w:rsidRPr="005E44CF" w:rsidDel="001B200F">
          <w:rPr>
            <w:rFonts w:ascii="Tahoma" w:hAnsi="Tahoma" w:cs="Tahoma"/>
          </w:rPr>
          <w:delText>de</w:delText>
        </w:r>
        <w:r w:rsidRPr="005E44CF" w:rsidDel="001B200F">
          <w:rPr>
            <w:rFonts w:ascii="Tahoma" w:hAnsi="Tahoma" w:cs="Tahoma"/>
            <w:spacing w:val="-3"/>
          </w:rPr>
          <w:delText xml:space="preserve"> </w:delText>
        </w:r>
        <w:r w:rsidRPr="005E44CF" w:rsidDel="001B200F">
          <w:rPr>
            <w:rFonts w:ascii="Tahoma" w:hAnsi="Tahoma" w:cs="Tahoma"/>
          </w:rPr>
          <w:delText>V</w:delText>
        </w:r>
        <w:r w:rsidRPr="005E44CF" w:rsidDel="001B200F">
          <w:rPr>
            <w:rFonts w:ascii="Tahoma" w:hAnsi="Tahoma" w:cs="Tahoma"/>
            <w:spacing w:val="-1"/>
          </w:rPr>
          <w:delText>a</w:delText>
        </w:r>
        <w:r w:rsidRPr="005E44CF" w:rsidDel="001B200F">
          <w:rPr>
            <w:rFonts w:ascii="Tahoma" w:hAnsi="Tahoma" w:cs="Tahoma"/>
            <w:spacing w:val="-2"/>
          </w:rPr>
          <w:delText>l</w:delText>
        </w:r>
        <w:r w:rsidRPr="005E44CF" w:rsidDel="001B200F">
          <w:rPr>
            <w:rFonts w:ascii="Tahoma" w:hAnsi="Tahoma" w:cs="Tahoma"/>
          </w:rPr>
          <w:delText>u</w:delText>
        </w:r>
        <w:r w:rsidRPr="005E44CF" w:rsidDel="001B200F">
          <w:rPr>
            <w:rFonts w:ascii="Tahoma" w:hAnsi="Tahoma" w:cs="Tahoma"/>
            <w:spacing w:val="-1"/>
          </w:rPr>
          <w:delText>a</w:delText>
        </w:r>
        <w:r w:rsidRPr="005E44CF" w:rsidDel="001B200F">
          <w:rPr>
            <w:rFonts w:ascii="Tahoma" w:hAnsi="Tahoma" w:cs="Tahoma"/>
            <w:spacing w:val="-3"/>
          </w:rPr>
          <w:delText>c</w:delText>
        </w:r>
        <w:r w:rsidRPr="005E44CF" w:rsidDel="001B200F">
          <w:rPr>
            <w:rFonts w:ascii="Tahoma" w:hAnsi="Tahoma" w:cs="Tahoma"/>
          </w:rPr>
          <w:delText>i</w:delText>
        </w:r>
        <w:r w:rsidRPr="005E44CF" w:rsidDel="001B200F">
          <w:rPr>
            <w:rFonts w:ascii="Tahoma" w:hAnsi="Tahoma" w:cs="Tahoma"/>
            <w:spacing w:val="-2"/>
          </w:rPr>
          <w:delText>ó</w:delText>
        </w:r>
        <w:r w:rsidRPr="005E44CF" w:rsidDel="001B200F">
          <w:rPr>
            <w:rFonts w:ascii="Tahoma" w:hAnsi="Tahoma" w:cs="Tahoma"/>
          </w:rPr>
          <w:delText>n d</w:delText>
        </w:r>
        <w:r w:rsidRPr="005E44CF" w:rsidDel="001B200F">
          <w:rPr>
            <w:rFonts w:ascii="Tahoma" w:hAnsi="Tahoma" w:cs="Tahoma"/>
            <w:spacing w:val="-3"/>
          </w:rPr>
          <w:delText>e</w:delText>
        </w:r>
        <w:r w:rsidRPr="005E44CF" w:rsidDel="001B200F">
          <w:rPr>
            <w:rFonts w:ascii="Tahoma" w:hAnsi="Tahoma" w:cs="Tahoma"/>
          </w:rPr>
          <w:delText>b</w:delText>
        </w:r>
        <w:r w:rsidRPr="005E44CF" w:rsidDel="001B200F">
          <w:rPr>
            <w:rFonts w:ascii="Tahoma" w:hAnsi="Tahoma" w:cs="Tahoma"/>
            <w:spacing w:val="-1"/>
          </w:rPr>
          <w:delText>e</w:delText>
        </w:r>
        <w:r w:rsidRPr="005E44CF" w:rsidDel="001B200F">
          <w:rPr>
            <w:rFonts w:ascii="Tahoma" w:hAnsi="Tahoma" w:cs="Tahoma"/>
          </w:rPr>
          <w:delText>rá</w:delText>
        </w:r>
        <w:r w:rsidRPr="005E44CF" w:rsidDel="001B200F">
          <w:rPr>
            <w:rFonts w:ascii="Tahoma" w:hAnsi="Tahoma" w:cs="Tahoma"/>
            <w:spacing w:val="-2"/>
          </w:rPr>
          <w:delText xml:space="preserve"> </w:delText>
        </w:r>
        <w:r w:rsidRPr="005E44CF" w:rsidDel="001B200F">
          <w:rPr>
            <w:rFonts w:ascii="Tahoma" w:hAnsi="Tahoma" w:cs="Tahoma"/>
            <w:spacing w:val="-3"/>
          </w:rPr>
          <w:delText>e</w:delText>
        </w:r>
        <w:r w:rsidRPr="005E44CF" w:rsidDel="001B200F">
          <w:rPr>
            <w:rFonts w:ascii="Tahoma" w:hAnsi="Tahoma" w:cs="Tahoma"/>
          </w:rPr>
          <w:delText>st</w:delText>
        </w:r>
        <w:r w:rsidRPr="005E44CF" w:rsidDel="001B200F">
          <w:rPr>
            <w:rFonts w:ascii="Tahoma" w:hAnsi="Tahoma" w:cs="Tahoma"/>
            <w:spacing w:val="-3"/>
          </w:rPr>
          <w:delText>a</w:delText>
        </w:r>
        <w:r w:rsidRPr="005E44CF" w:rsidDel="001B200F">
          <w:rPr>
            <w:rFonts w:ascii="Tahoma" w:hAnsi="Tahoma" w:cs="Tahoma"/>
          </w:rPr>
          <w:delText xml:space="preserve">r </w:delText>
        </w:r>
        <w:r w:rsidRPr="005E44CF" w:rsidDel="001B200F">
          <w:rPr>
            <w:rFonts w:ascii="Tahoma" w:hAnsi="Tahoma" w:cs="Tahoma"/>
            <w:spacing w:val="-2"/>
          </w:rPr>
          <w:delText>au</w:delText>
        </w:r>
        <w:r w:rsidRPr="005E44CF" w:rsidDel="001B200F">
          <w:rPr>
            <w:rFonts w:ascii="Tahoma" w:hAnsi="Tahoma" w:cs="Tahoma"/>
          </w:rPr>
          <w:delText>t</w:delText>
        </w:r>
        <w:r w:rsidRPr="005E44CF" w:rsidDel="001B200F">
          <w:rPr>
            <w:rFonts w:ascii="Tahoma" w:hAnsi="Tahoma" w:cs="Tahoma"/>
            <w:spacing w:val="-2"/>
          </w:rPr>
          <w:delText>o</w:delText>
        </w:r>
        <w:r w:rsidRPr="005E44CF" w:rsidDel="001B200F">
          <w:rPr>
            <w:rFonts w:ascii="Tahoma" w:hAnsi="Tahoma" w:cs="Tahoma"/>
          </w:rPr>
          <w:delText>r</w:delText>
        </w:r>
        <w:r w:rsidRPr="005E44CF" w:rsidDel="001B200F">
          <w:rPr>
            <w:rFonts w:ascii="Tahoma" w:hAnsi="Tahoma" w:cs="Tahoma"/>
            <w:spacing w:val="-3"/>
          </w:rPr>
          <w:delText>i</w:delText>
        </w:r>
        <w:r w:rsidRPr="005E44CF" w:rsidDel="001B200F">
          <w:rPr>
            <w:rFonts w:ascii="Tahoma" w:hAnsi="Tahoma" w:cs="Tahoma"/>
            <w:spacing w:val="1"/>
          </w:rPr>
          <w:delText>z</w:delText>
        </w:r>
        <w:r w:rsidRPr="005E44CF" w:rsidDel="001B200F">
          <w:rPr>
            <w:rFonts w:ascii="Tahoma" w:hAnsi="Tahoma" w:cs="Tahoma"/>
            <w:spacing w:val="-3"/>
          </w:rPr>
          <w:delText>a</w:delText>
        </w:r>
        <w:r w:rsidRPr="005E44CF" w:rsidDel="001B200F">
          <w:rPr>
            <w:rFonts w:ascii="Tahoma" w:hAnsi="Tahoma" w:cs="Tahoma"/>
          </w:rPr>
          <w:delText>da</w:delText>
        </w:r>
        <w:r w:rsidRPr="005E44CF" w:rsidDel="001B200F">
          <w:rPr>
            <w:rFonts w:ascii="Tahoma" w:hAnsi="Tahoma" w:cs="Tahoma"/>
            <w:spacing w:val="-3"/>
          </w:rPr>
          <w:delText xml:space="preserve"> </w:delText>
        </w:r>
        <w:r w:rsidRPr="005E44CF" w:rsidDel="001B200F">
          <w:rPr>
            <w:rFonts w:ascii="Tahoma" w:hAnsi="Tahoma" w:cs="Tahoma"/>
          </w:rPr>
          <w:delText>por</w:delText>
        </w:r>
        <w:r w:rsidRPr="005E44CF" w:rsidDel="001B200F">
          <w:rPr>
            <w:rFonts w:ascii="Tahoma" w:hAnsi="Tahoma" w:cs="Tahoma"/>
            <w:spacing w:val="-3"/>
          </w:rPr>
          <w:delText xml:space="preserve"> </w:delText>
        </w:r>
        <w:r w:rsidRPr="005E44CF" w:rsidDel="001B200F">
          <w:rPr>
            <w:rFonts w:ascii="Tahoma" w:hAnsi="Tahoma" w:cs="Tahoma"/>
          </w:rPr>
          <w:delText>di</w:delText>
        </w:r>
        <w:r w:rsidRPr="005E44CF" w:rsidDel="001B200F">
          <w:rPr>
            <w:rFonts w:ascii="Tahoma" w:hAnsi="Tahoma" w:cs="Tahoma"/>
            <w:spacing w:val="-3"/>
          </w:rPr>
          <w:delText>c</w:delText>
        </w:r>
        <w:r w:rsidRPr="005E44CF" w:rsidDel="001B200F">
          <w:rPr>
            <w:rFonts w:ascii="Tahoma" w:hAnsi="Tahoma" w:cs="Tahoma"/>
          </w:rPr>
          <w:delText>ha</w:delText>
        </w:r>
        <w:r w:rsidRPr="005E44CF" w:rsidDel="001B200F">
          <w:rPr>
            <w:rFonts w:ascii="Tahoma" w:hAnsi="Tahoma" w:cs="Tahoma"/>
            <w:spacing w:val="-1"/>
          </w:rPr>
          <w:delText xml:space="preserve"> </w:delText>
        </w:r>
        <w:r w:rsidRPr="005E44CF" w:rsidDel="001B200F">
          <w:rPr>
            <w:rFonts w:ascii="Tahoma" w:hAnsi="Tahoma" w:cs="Tahoma"/>
            <w:spacing w:val="-3"/>
          </w:rPr>
          <w:delText>c</w:delText>
        </w:r>
        <w:r w:rsidRPr="005E44CF" w:rsidDel="001B200F">
          <w:rPr>
            <w:rFonts w:ascii="Tahoma" w:hAnsi="Tahoma" w:cs="Tahoma"/>
          </w:rPr>
          <w:delText>o</w:delText>
        </w:r>
        <w:r w:rsidRPr="005E44CF" w:rsidDel="001B200F">
          <w:rPr>
            <w:rFonts w:ascii="Tahoma" w:hAnsi="Tahoma" w:cs="Tahoma"/>
            <w:spacing w:val="-2"/>
          </w:rPr>
          <w:delText>m</w:delText>
        </w:r>
        <w:r w:rsidRPr="005E44CF" w:rsidDel="001B200F">
          <w:rPr>
            <w:rFonts w:ascii="Tahoma" w:hAnsi="Tahoma" w:cs="Tahoma"/>
          </w:rPr>
          <w:delText>i</w:delText>
        </w:r>
        <w:r w:rsidRPr="005E44CF" w:rsidDel="001B200F">
          <w:rPr>
            <w:rFonts w:ascii="Tahoma" w:hAnsi="Tahoma" w:cs="Tahoma"/>
            <w:spacing w:val="-2"/>
          </w:rPr>
          <w:delText>si</w:delText>
        </w:r>
        <w:r w:rsidRPr="005E44CF" w:rsidDel="001B200F">
          <w:rPr>
            <w:rFonts w:ascii="Tahoma" w:hAnsi="Tahoma" w:cs="Tahoma"/>
          </w:rPr>
          <w:delText>ón</w:delText>
        </w:r>
        <w:r w:rsidRPr="005E44CF" w:rsidDel="001B200F">
          <w:rPr>
            <w:rFonts w:ascii="Tahoma" w:hAnsi="Tahoma" w:cs="Tahoma"/>
            <w:spacing w:val="-2"/>
          </w:rPr>
          <w:delText xml:space="preserve"> </w:delText>
        </w:r>
        <w:r w:rsidRPr="005E44CF" w:rsidDel="001B200F">
          <w:rPr>
            <w:rFonts w:ascii="Tahoma" w:hAnsi="Tahoma" w:cs="Tahoma"/>
          </w:rPr>
          <w:delText>p</w:delText>
        </w:r>
        <w:r w:rsidRPr="005E44CF" w:rsidDel="001B200F">
          <w:rPr>
            <w:rFonts w:ascii="Tahoma" w:hAnsi="Tahoma" w:cs="Tahoma"/>
            <w:spacing w:val="-1"/>
          </w:rPr>
          <w:delText>a</w:delText>
        </w:r>
        <w:r w:rsidRPr="005E44CF" w:rsidDel="001B200F">
          <w:rPr>
            <w:rFonts w:ascii="Tahoma" w:hAnsi="Tahoma" w:cs="Tahoma"/>
          </w:rPr>
          <w:delText>ra</w:delText>
        </w:r>
        <w:r w:rsidRPr="005E44CF" w:rsidDel="001B200F">
          <w:rPr>
            <w:rFonts w:ascii="Tahoma" w:hAnsi="Tahoma" w:cs="Tahoma"/>
            <w:spacing w:val="-4"/>
          </w:rPr>
          <w:delText xml:space="preserve"> </w:delText>
        </w:r>
        <w:r w:rsidRPr="005E44CF" w:rsidDel="001B200F">
          <w:rPr>
            <w:rFonts w:ascii="Tahoma" w:hAnsi="Tahoma" w:cs="Tahoma"/>
            <w:spacing w:val="-2"/>
          </w:rPr>
          <w:delText>t</w:delText>
        </w:r>
        <w:r w:rsidRPr="005E44CF" w:rsidDel="001B200F">
          <w:rPr>
            <w:rFonts w:ascii="Tahoma" w:hAnsi="Tahoma" w:cs="Tahoma"/>
            <w:spacing w:val="-1"/>
          </w:rPr>
          <w:delText>a</w:delText>
        </w:r>
        <w:r w:rsidRPr="005E44CF" w:rsidDel="001B200F">
          <w:rPr>
            <w:rFonts w:ascii="Tahoma" w:hAnsi="Tahoma" w:cs="Tahoma"/>
          </w:rPr>
          <w:delText>les</w:delText>
        </w:r>
        <w:r w:rsidRPr="005E44CF" w:rsidDel="001B200F">
          <w:rPr>
            <w:rFonts w:ascii="Tahoma" w:hAnsi="Tahoma" w:cs="Tahoma"/>
            <w:spacing w:val="-3"/>
          </w:rPr>
          <w:delText xml:space="preserve"> </w:delText>
        </w:r>
        <w:r w:rsidRPr="005E44CF" w:rsidDel="001B200F">
          <w:rPr>
            <w:rFonts w:ascii="Tahoma" w:hAnsi="Tahoma" w:cs="Tahoma"/>
            <w:spacing w:val="-1"/>
          </w:rPr>
          <w:delText>e</w:delText>
        </w:r>
        <w:r w:rsidRPr="005E44CF" w:rsidDel="001B200F">
          <w:rPr>
            <w:rFonts w:ascii="Tahoma" w:hAnsi="Tahoma" w:cs="Tahoma"/>
          </w:rPr>
          <w:delText>f</w:delText>
        </w:r>
        <w:r w:rsidRPr="005E44CF" w:rsidDel="001B200F">
          <w:rPr>
            <w:rFonts w:ascii="Tahoma" w:hAnsi="Tahoma" w:cs="Tahoma"/>
            <w:spacing w:val="-2"/>
          </w:rPr>
          <w:delText>e</w:delText>
        </w:r>
        <w:r w:rsidRPr="005E44CF" w:rsidDel="001B200F">
          <w:rPr>
            <w:rFonts w:ascii="Tahoma" w:hAnsi="Tahoma" w:cs="Tahoma"/>
            <w:spacing w:val="-1"/>
          </w:rPr>
          <w:delText>c</w:delText>
        </w:r>
        <w:r w:rsidRPr="005E44CF" w:rsidDel="001B200F">
          <w:rPr>
            <w:rFonts w:ascii="Tahoma" w:hAnsi="Tahoma" w:cs="Tahoma"/>
            <w:spacing w:val="-2"/>
          </w:rPr>
          <w:delText>t</w:delText>
        </w:r>
        <w:r w:rsidRPr="005E44CF" w:rsidDel="001B200F">
          <w:rPr>
            <w:rFonts w:ascii="Tahoma" w:hAnsi="Tahoma" w:cs="Tahoma"/>
          </w:rPr>
          <w:delText>os</w:delText>
        </w:r>
        <w:r w:rsidRPr="005E44CF" w:rsidDel="001B200F">
          <w:rPr>
            <w:rFonts w:ascii="Tahoma" w:hAnsi="Tahoma" w:cs="Tahoma"/>
            <w:b/>
            <w:bCs/>
          </w:rPr>
          <w:delText>.</w:delText>
        </w:r>
      </w:del>
    </w:p>
    <w:p w14:paraId="0D7C44AF" w14:textId="656EB226" w:rsidR="00912A13" w:rsidRPr="005E44CF" w:rsidDel="001B200F" w:rsidRDefault="00912A13" w:rsidP="005E44CF">
      <w:pPr>
        <w:spacing w:after="160" w:line="240" w:lineRule="auto"/>
        <w:jc w:val="both"/>
        <w:rPr>
          <w:del w:id="594" w:author="Hernandez Moreno Marco Antonio" w:date="2018-03-02T11:38:00Z"/>
          <w:rFonts w:ascii="Tahoma" w:hAnsi="Tahoma" w:cs="Tahoma"/>
        </w:rPr>
      </w:pPr>
    </w:p>
    <w:p w14:paraId="1F83066F" w14:textId="603BA703" w:rsidR="008210A8" w:rsidRPr="005E44CF" w:rsidRDefault="008210A8" w:rsidP="005E44CF">
      <w:pPr>
        <w:spacing w:after="160" w:line="240" w:lineRule="auto"/>
        <w:jc w:val="both"/>
        <w:rPr>
          <w:ins w:id="595" w:author="Hernandez Moreno Marco Antonio" w:date="2018-03-01T17:15:00Z"/>
          <w:rFonts w:ascii="Tahoma" w:hAnsi="Tahoma" w:cs="Tahoma"/>
        </w:rPr>
      </w:pPr>
      <w:r w:rsidRPr="005E44CF">
        <w:rPr>
          <w:rFonts w:ascii="Tahoma" w:hAnsi="Tahoma" w:cs="Tahoma"/>
          <w:b/>
          <w:bCs/>
        </w:rPr>
        <w:t>CONSAR</w:t>
      </w:r>
      <w:r w:rsidRPr="005E44CF">
        <w:rPr>
          <w:rFonts w:ascii="Tahoma" w:hAnsi="Tahoma" w:cs="Tahoma"/>
        </w:rPr>
        <w:t>, acrónimo de</w:t>
      </w:r>
      <w:r w:rsidRPr="005E44CF">
        <w:rPr>
          <w:rFonts w:ascii="Tahoma" w:hAnsi="Tahoma" w:cs="Tahoma"/>
          <w:spacing w:val="-1"/>
        </w:rPr>
        <w:t xml:space="preserve"> </w:t>
      </w:r>
      <w:r w:rsidRPr="005E44CF">
        <w:rPr>
          <w:rFonts w:ascii="Tahoma" w:hAnsi="Tahoma" w:cs="Tahoma"/>
        </w:rPr>
        <w:t xml:space="preserve">la </w:t>
      </w:r>
      <w:r w:rsidRPr="005E44CF">
        <w:rPr>
          <w:rFonts w:ascii="Tahoma" w:hAnsi="Tahoma" w:cs="Tahoma"/>
          <w:spacing w:val="2"/>
        </w:rPr>
        <w:t>C</w:t>
      </w:r>
      <w:r w:rsidRPr="005E44CF">
        <w:rPr>
          <w:rFonts w:ascii="Tahoma" w:hAnsi="Tahoma" w:cs="Tahoma"/>
        </w:rPr>
        <w:t>om</w:t>
      </w:r>
      <w:r w:rsidRPr="005E44CF">
        <w:rPr>
          <w:rFonts w:ascii="Tahoma" w:hAnsi="Tahoma" w:cs="Tahoma"/>
          <w:spacing w:val="1"/>
        </w:rPr>
        <w:t>i</w:t>
      </w:r>
      <w:r w:rsidRPr="005E44CF">
        <w:rPr>
          <w:rFonts w:ascii="Tahoma" w:hAnsi="Tahoma" w:cs="Tahoma"/>
        </w:rPr>
        <w:t>sión N</w:t>
      </w:r>
      <w:r w:rsidRPr="005E44CF">
        <w:rPr>
          <w:rFonts w:ascii="Tahoma" w:hAnsi="Tahoma" w:cs="Tahoma"/>
          <w:spacing w:val="-1"/>
        </w:rPr>
        <w:t>ac</w:t>
      </w:r>
      <w:r w:rsidRPr="005E44CF">
        <w:rPr>
          <w:rFonts w:ascii="Tahoma" w:hAnsi="Tahoma" w:cs="Tahoma"/>
        </w:rPr>
        <w:t>ional d</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1"/>
        </w:rPr>
        <w:t>S</w:t>
      </w:r>
      <w:r w:rsidRPr="005E44CF">
        <w:rPr>
          <w:rFonts w:ascii="Tahoma" w:hAnsi="Tahoma" w:cs="Tahoma"/>
        </w:rPr>
        <w:t>is</w:t>
      </w:r>
      <w:r w:rsidRPr="005E44CF">
        <w:rPr>
          <w:rFonts w:ascii="Tahoma" w:hAnsi="Tahoma" w:cs="Tahoma"/>
          <w:spacing w:val="1"/>
        </w:rPr>
        <w:t>t</w:t>
      </w:r>
      <w:r w:rsidRPr="005E44CF">
        <w:rPr>
          <w:rFonts w:ascii="Tahoma" w:hAnsi="Tahoma" w:cs="Tahoma"/>
          <w:spacing w:val="-1"/>
        </w:rPr>
        <w:t>e</w:t>
      </w:r>
      <w:r w:rsidRPr="005E44CF">
        <w:rPr>
          <w:rFonts w:ascii="Tahoma" w:hAnsi="Tahoma" w:cs="Tahoma"/>
        </w:rPr>
        <w:t>ma de</w:t>
      </w:r>
      <w:r w:rsidRPr="005E44CF">
        <w:rPr>
          <w:rFonts w:ascii="Tahoma" w:hAnsi="Tahoma" w:cs="Tahoma"/>
          <w:spacing w:val="-1"/>
        </w:rPr>
        <w:t xml:space="preserve"> </w:t>
      </w:r>
      <w:r w:rsidRPr="005E44CF">
        <w:rPr>
          <w:rFonts w:ascii="Tahoma" w:hAnsi="Tahoma" w:cs="Tahoma"/>
        </w:rPr>
        <w:t>Aho</w:t>
      </w:r>
      <w:r w:rsidRPr="005E44CF">
        <w:rPr>
          <w:rFonts w:ascii="Tahoma" w:hAnsi="Tahoma" w:cs="Tahoma"/>
          <w:spacing w:val="1"/>
        </w:rPr>
        <w:t>r</w:t>
      </w:r>
      <w:r w:rsidRPr="005E44CF">
        <w:rPr>
          <w:rFonts w:ascii="Tahoma" w:hAnsi="Tahoma" w:cs="Tahoma"/>
        </w:rPr>
        <w:t>ro p</w:t>
      </w:r>
      <w:r w:rsidRPr="005E44CF">
        <w:rPr>
          <w:rFonts w:ascii="Tahoma" w:hAnsi="Tahoma" w:cs="Tahoma"/>
          <w:spacing w:val="-2"/>
        </w:rPr>
        <w:t>a</w:t>
      </w:r>
      <w:r w:rsidRPr="005E44CF">
        <w:rPr>
          <w:rFonts w:ascii="Tahoma" w:hAnsi="Tahoma" w:cs="Tahoma"/>
          <w:spacing w:val="1"/>
        </w:rPr>
        <w:t>r</w:t>
      </w:r>
      <w:r w:rsidRPr="005E44CF">
        <w:rPr>
          <w:rFonts w:ascii="Tahoma" w:hAnsi="Tahoma" w:cs="Tahoma"/>
        </w:rPr>
        <w:t>a</w:t>
      </w:r>
      <w:r w:rsidRPr="005E44CF">
        <w:rPr>
          <w:rFonts w:ascii="Tahoma" w:hAnsi="Tahoma" w:cs="Tahoma"/>
          <w:spacing w:val="-1"/>
        </w:rPr>
        <w:t xml:space="preserve"> e</w:t>
      </w:r>
      <w:r w:rsidRPr="005E44CF">
        <w:rPr>
          <w:rFonts w:ascii="Tahoma" w:hAnsi="Tahoma" w:cs="Tahoma"/>
        </w:rPr>
        <w:t xml:space="preserve">l </w:t>
      </w:r>
      <w:r w:rsidRPr="005E44CF">
        <w:rPr>
          <w:rFonts w:ascii="Tahoma" w:hAnsi="Tahoma" w:cs="Tahoma"/>
          <w:spacing w:val="3"/>
        </w:rPr>
        <w:t>R</w:t>
      </w:r>
      <w:r w:rsidRPr="005E44CF">
        <w:rPr>
          <w:rFonts w:ascii="Tahoma" w:hAnsi="Tahoma" w:cs="Tahoma"/>
          <w:spacing w:val="-1"/>
        </w:rPr>
        <w:t>e</w:t>
      </w:r>
      <w:r w:rsidRPr="005E44CF">
        <w:rPr>
          <w:rFonts w:ascii="Tahoma" w:hAnsi="Tahoma" w:cs="Tahoma"/>
        </w:rPr>
        <w:t>t</w:t>
      </w:r>
      <w:r w:rsidRPr="005E44CF">
        <w:rPr>
          <w:rFonts w:ascii="Tahoma" w:hAnsi="Tahoma" w:cs="Tahoma"/>
          <w:spacing w:val="1"/>
        </w:rPr>
        <w:t>i</w:t>
      </w:r>
      <w:r w:rsidRPr="005E44CF">
        <w:rPr>
          <w:rFonts w:ascii="Tahoma" w:hAnsi="Tahoma" w:cs="Tahoma"/>
        </w:rPr>
        <w:t>ro.</w:t>
      </w:r>
    </w:p>
    <w:p w14:paraId="61707F48" w14:textId="247B4E97" w:rsidR="00A63592" w:rsidRPr="005E44CF" w:rsidRDefault="00A63592" w:rsidP="005E44CF">
      <w:pPr>
        <w:spacing w:after="160" w:line="240" w:lineRule="auto"/>
        <w:jc w:val="both"/>
        <w:rPr>
          <w:rFonts w:ascii="Tahoma" w:hAnsi="Tahoma" w:cs="Tahoma"/>
        </w:rPr>
      </w:pPr>
      <w:ins w:id="596" w:author="Hernandez Moreno Marco Antonio" w:date="2018-03-01T17:15:00Z">
        <w:r w:rsidRPr="005E44CF">
          <w:rPr>
            <w:rFonts w:ascii="Tahoma" w:hAnsi="Tahoma" w:cs="Tahoma"/>
            <w:b/>
            <w:bCs/>
          </w:rPr>
          <w:t>C</w:t>
        </w:r>
        <w:r w:rsidR="006E611F" w:rsidRPr="005E44CF">
          <w:rPr>
            <w:rFonts w:ascii="Tahoma" w:hAnsi="Tahoma" w:cs="Tahoma"/>
            <w:b/>
            <w:bCs/>
          </w:rPr>
          <w:t>omponente de Renta Variable</w:t>
        </w:r>
        <w:r w:rsidRPr="005E44CF">
          <w:rPr>
            <w:rFonts w:ascii="Tahoma" w:hAnsi="Tahoma" w:cs="Tahoma"/>
          </w:rPr>
          <w:t xml:space="preserve">, </w:t>
        </w:r>
      </w:ins>
      <w:ins w:id="597" w:author="Hernandez Moreno Marco Antonio" w:date="2018-03-01T17:16:00Z">
        <w:r w:rsidRPr="005E44CF">
          <w:rPr>
            <w:rFonts w:ascii="Tahoma" w:hAnsi="Tahoma" w:cs="Tahoma"/>
          </w:rPr>
          <w:t>instrumentos de renta variable y valores extranjeros de renta variable con los que se obtenga exposición a activos accionarios autorizados a través de vehículos que confieran derechos sobre los mismos, acciones o derivados</w:t>
        </w:r>
      </w:ins>
      <w:ins w:id="598" w:author="Hernandez Moreno Marco Antonio" w:date="2018-03-01T17:17:00Z">
        <w:r w:rsidRPr="005E44CF">
          <w:rPr>
            <w:rFonts w:ascii="Tahoma" w:hAnsi="Tahoma" w:cs="Tahoma"/>
          </w:rPr>
          <w:t>.</w:t>
        </w:r>
      </w:ins>
    </w:p>
    <w:p w14:paraId="42C7C0C2" w14:textId="79A2D8B8" w:rsidR="00912A13" w:rsidRPr="005E44CF" w:rsidRDefault="008210A8">
      <w:pPr>
        <w:spacing w:after="160" w:line="240" w:lineRule="auto"/>
        <w:jc w:val="both"/>
        <w:rPr>
          <w:rFonts w:ascii="Tahoma" w:hAnsi="Tahoma" w:cs="Tahoma"/>
          <w:bCs/>
        </w:rPr>
      </w:pPr>
      <w:r w:rsidRPr="005E44CF">
        <w:rPr>
          <w:rFonts w:ascii="Tahoma" w:hAnsi="Tahoma" w:cs="Tahoma"/>
          <w:b/>
          <w:bCs/>
        </w:rPr>
        <w:t xml:space="preserve">CUOEF, </w:t>
      </w:r>
      <w:del w:id="599" w:author="Hernandez Moreno Marco Antonio" w:date="2018-03-06T09:48:00Z">
        <w:r w:rsidRPr="005E44CF" w:rsidDel="0014365B">
          <w:rPr>
            <w:rFonts w:ascii="Tahoma" w:hAnsi="Tahoma" w:cs="Tahoma"/>
            <w:bCs/>
          </w:rPr>
          <w:delText xml:space="preserve">se refiere </w:delText>
        </w:r>
      </w:del>
      <w:r w:rsidRPr="005E44CF">
        <w:rPr>
          <w:rFonts w:ascii="Tahoma" w:hAnsi="Tahoma" w:cs="Tahoma"/>
          <w:bCs/>
        </w:rPr>
        <w:t>a las Disposiciones de Carácter General Aplicables a los Organismos de Fomento y Entidades de Fomento, emitidas por la CNBV, publicadas en el Diario Oficial de la Federación el 1 de diciembre de 2014</w:t>
      </w:r>
      <w:r w:rsidR="009E0AEE" w:rsidRPr="005E44CF">
        <w:rPr>
          <w:rFonts w:ascii="Tahoma" w:hAnsi="Tahoma" w:cs="Tahoma"/>
          <w:bCs/>
        </w:rPr>
        <w:t xml:space="preserve"> y modificaciones</w:t>
      </w:r>
      <w:r w:rsidR="00FB57DE" w:rsidRPr="005E44CF">
        <w:rPr>
          <w:rFonts w:ascii="Tahoma" w:hAnsi="Tahoma" w:cs="Tahoma"/>
          <w:bCs/>
        </w:rPr>
        <w:t xml:space="preserve"> y adiciones</w:t>
      </w:r>
      <w:r w:rsidRPr="005E44CF">
        <w:rPr>
          <w:rFonts w:ascii="Tahoma" w:hAnsi="Tahoma" w:cs="Tahoma"/>
          <w:bCs/>
        </w:rPr>
        <w:t>.</w:t>
      </w:r>
    </w:p>
    <w:p w14:paraId="5C6126E7" w14:textId="5A0F1606" w:rsidR="00EF1B4E" w:rsidRPr="005E44CF" w:rsidRDefault="00EF1B4E">
      <w:pPr>
        <w:spacing w:after="160" w:line="240" w:lineRule="auto"/>
        <w:jc w:val="both"/>
        <w:rPr>
          <w:rFonts w:ascii="Tahoma" w:hAnsi="Tahoma" w:cs="Tahoma"/>
        </w:rPr>
      </w:pPr>
      <w:r w:rsidRPr="005E44CF">
        <w:rPr>
          <w:rFonts w:ascii="Tahoma" w:hAnsi="Tahoma" w:cs="Tahoma"/>
          <w:b/>
          <w:bCs/>
        </w:rPr>
        <w:t>Cu</w:t>
      </w:r>
      <w:r w:rsidRPr="005E44CF">
        <w:rPr>
          <w:rFonts w:ascii="Tahoma" w:hAnsi="Tahoma" w:cs="Tahoma"/>
          <w:b/>
          <w:bCs/>
          <w:spacing w:val="-3"/>
        </w:rPr>
        <w:t>e</w:t>
      </w:r>
      <w:r w:rsidRPr="005E44CF">
        <w:rPr>
          <w:rFonts w:ascii="Tahoma" w:hAnsi="Tahoma" w:cs="Tahoma"/>
          <w:b/>
          <w:bCs/>
          <w:spacing w:val="1"/>
        </w:rPr>
        <w:t>n</w:t>
      </w:r>
      <w:r w:rsidRPr="005E44CF">
        <w:rPr>
          <w:rFonts w:ascii="Tahoma" w:hAnsi="Tahoma" w:cs="Tahoma"/>
          <w:b/>
          <w:bCs/>
        </w:rPr>
        <w:t>t</w:t>
      </w:r>
      <w:r w:rsidRPr="005E44CF">
        <w:rPr>
          <w:rFonts w:ascii="Tahoma" w:hAnsi="Tahoma" w:cs="Tahoma"/>
          <w:b/>
          <w:bCs/>
          <w:spacing w:val="-3"/>
        </w:rPr>
        <w:t>a</w:t>
      </w:r>
      <w:r w:rsidRPr="005E44CF">
        <w:rPr>
          <w:rFonts w:ascii="Tahoma" w:hAnsi="Tahoma" w:cs="Tahoma"/>
          <w:b/>
          <w:bCs/>
        </w:rPr>
        <w:t>s</w:t>
      </w:r>
      <w:r w:rsidRPr="005E44CF">
        <w:rPr>
          <w:rFonts w:ascii="Tahoma" w:hAnsi="Tahoma" w:cs="Tahoma"/>
          <w:b/>
          <w:bCs/>
          <w:spacing w:val="14"/>
        </w:rPr>
        <w:t xml:space="preserve"> </w:t>
      </w:r>
      <w:r w:rsidRPr="005E44CF">
        <w:rPr>
          <w:rFonts w:ascii="Tahoma" w:hAnsi="Tahoma" w:cs="Tahoma"/>
          <w:b/>
          <w:bCs/>
          <w:spacing w:val="1"/>
        </w:rPr>
        <w:t>d</w:t>
      </w:r>
      <w:r w:rsidRPr="005E44CF">
        <w:rPr>
          <w:rFonts w:ascii="Tahoma" w:hAnsi="Tahoma" w:cs="Tahoma"/>
          <w:b/>
          <w:bCs/>
          <w:spacing w:val="-3"/>
        </w:rPr>
        <w:t>e</w:t>
      </w:r>
      <w:r w:rsidRPr="005E44CF">
        <w:rPr>
          <w:rFonts w:ascii="Tahoma" w:hAnsi="Tahoma" w:cs="Tahoma"/>
          <w:b/>
          <w:bCs/>
        </w:rPr>
        <w:t>l</w:t>
      </w:r>
      <w:r w:rsidRPr="005E44CF">
        <w:rPr>
          <w:rFonts w:ascii="Tahoma" w:hAnsi="Tahoma" w:cs="Tahoma"/>
          <w:b/>
          <w:bCs/>
          <w:spacing w:val="15"/>
        </w:rPr>
        <w:t xml:space="preserve"> </w:t>
      </w:r>
      <w:r w:rsidRPr="005E44CF">
        <w:rPr>
          <w:rFonts w:ascii="Tahoma" w:hAnsi="Tahoma" w:cs="Tahoma"/>
          <w:b/>
          <w:bCs/>
          <w:spacing w:val="-3"/>
        </w:rPr>
        <w:t>F</w:t>
      </w:r>
      <w:r w:rsidRPr="005E44CF">
        <w:rPr>
          <w:rFonts w:ascii="Tahoma" w:hAnsi="Tahoma" w:cs="Tahoma"/>
          <w:b/>
          <w:bCs/>
          <w:spacing w:val="-2"/>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rPr>
        <w:t>o</w:t>
      </w:r>
      <w:r w:rsidRPr="005E44CF">
        <w:rPr>
          <w:rFonts w:ascii="Tahoma" w:hAnsi="Tahoma" w:cs="Tahoma"/>
          <w:b/>
          <w:bCs/>
          <w:spacing w:val="-3"/>
        </w:rPr>
        <w:t>m</w:t>
      </w:r>
      <w:r w:rsidRPr="005E44CF">
        <w:rPr>
          <w:rFonts w:ascii="Tahoma" w:hAnsi="Tahoma" w:cs="Tahoma"/>
          <w:b/>
          <w:bCs/>
        </w:rPr>
        <w:t>i</w:t>
      </w:r>
      <w:r w:rsidRPr="005E44CF">
        <w:rPr>
          <w:rFonts w:ascii="Tahoma" w:hAnsi="Tahoma" w:cs="Tahoma"/>
          <w:b/>
          <w:bCs/>
          <w:spacing w:val="-2"/>
        </w:rPr>
        <w:t>s</w:t>
      </w:r>
      <w:r w:rsidRPr="005E44CF">
        <w:rPr>
          <w:rFonts w:ascii="Tahoma" w:hAnsi="Tahoma" w:cs="Tahoma"/>
          <w:b/>
          <w:bCs/>
          <w:spacing w:val="2"/>
        </w:rPr>
        <w:t>o</w:t>
      </w:r>
      <w:r w:rsidRPr="005E44CF">
        <w:rPr>
          <w:rFonts w:ascii="Tahoma" w:hAnsi="Tahoma" w:cs="Tahoma"/>
        </w:rPr>
        <w:t>,</w:t>
      </w:r>
      <w:r w:rsidRPr="005E44CF">
        <w:rPr>
          <w:rFonts w:ascii="Tahoma" w:hAnsi="Tahoma" w:cs="Tahoma"/>
          <w:spacing w:val="14"/>
        </w:rPr>
        <w:t xml:space="preserve"> </w:t>
      </w:r>
      <w:del w:id="600" w:author="Hernandez Moreno Marco Antonio" w:date="2018-02-28T09:30:00Z">
        <w:r w:rsidRPr="005E44CF" w:rsidDel="00081778">
          <w:rPr>
            <w:rFonts w:ascii="Tahoma" w:hAnsi="Tahoma" w:cs="Tahoma"/>
            <w:spacing w:val="-2"/>
          </w:rPr>
          <w:delText>s</w:delText>
        </w:r>
        <w:r w:rsidRPr="005E44CF" w:rsidDel="00081778">
          <w:rPr>
            <w:rFonts w:ascii="Tahoma" w:hAnsi="Tahoma" w:cs="Tahoma"/>
          </w:rPr>
          <w:delText>i</w:delText>
        </w:r>
        <w:r w:rsidRPr="005E44CF" w:rsidDel="00081778">
          <w:rPr>
            <w:rFonts w:ascii="Tahoma" w:hAnsi="Tahoma" w:cs="Tahoma"/>
            <w:spacing w:val="-2"/>
          </w:rPr>
          <w:delText>g</w:delText>
        </w:r>
        <w:r w:rsidRPr="005E44CF" w:rsidDel="00081778">
          <w:rPr>
            <w:rFonts w:ascii="Tahoma" w:hAnsi="Tahoma" w:cs="Tahoma"/>
          </w:rPr>
          <w:delText>ni</w:delText>
        </w:r>
        <w:r w:rsidRPr="005E44CF" w:rsidDel="00081778">
          <w:rPr>
            <w:rFonts w:ascii="Tahoma" w:hAnsi="Tahoma" w:cs="Tahoma"/>
            <w:spacing w:val="-3"/>
          </w:rPr>
          <w:delText>f</w:delText>
        </w:r>
        <w:r w:rsidRPr="005E44CF" w:rsidDel="00081778">
          <w:rPr>
            <w:rFonts w:ascii="Tahoma" w:hAnsi="Tahoma" w:cs="Tahoma"/>
          </w:rPr>
          <w:delText>ic</w:delText>
        </w:r>
        <w:r w:rsidRPr="005E44CF" w:rsidDel="00081778">
          <w:rPr>
            <w:rFonts w:ascii="Tahoma" w:hAnsi="Tahoma" w:cs="Tahoma"/>
            <w:spacing w:val="-1"/>
          </w:rPr>
          <w:delText>a</w:delText>
        </w:r>
        <w:r w:rsidRPr="005E44CF" w:rsidDel="00081778">
          <w:rPr>
            <w:rFonts w:ascii="Tahoma" w:hAnsi="Tahoma" w:cs="Tahoma"/>
          </w:rPr>
          <w:delText>n</w:delText>
        </w:r>
        <w:r w:rsidRPr="005E44CF" w:rsidDel="00081778">
          <w:rPr>
            <w:rFonts w:ascii="Tahoma" w:hAnsi="Tahoma" w:cs="Tahoma"/>
            <w:spacing w:val="12"/>
          </w:rPr>
          <w:delText xml:space="preserve"> </w:delText>
        </w:r>
      </w:del>
      <w:r w:rsidRPr="005E44CF">
        <w:rPr>
          <w:rFonts w:ascii="Tahoma" w:hAnsi="Tahoma" w:cs="Tahoma"/>
        </w:rPr>
        <w:t>las</w:t>
      </w:r>
      <w:r w:rsidRPr="005E44CF">
        <w:rPr>
          <w:rFonts w:ascii="Tahoma" w:hAnsi="Tahoma" w:cs="Tahoma"/>
          <w:spacing w:val="15"/>
        </w:rPr>
        <w:t xml:space="preserve"> </w:t>
      </w:r>
      <w:r w:rsidRPr="005E44CF">
        <w:rPr>
          <w:rFonts w:ascii="Tahoma" w:hAnsi="Tahoma" w:cs="Tahoma"/>
          <w:spacing w:val="-3"/>
        </w:rPr>
        <w:t>c</w:t>
      </w:r>
      <w:r w:rsidRPr="005E44CF">
        <w:rPr>
          <w:rFonts w:ascii="Tahoma" w:hAnsi="Tahoma" w:cs="Tahoma"/>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tas</w:t>
      </w:r>
      <w:r w:rsidRPr="005E44CF">
        <w:rPr>
          <w:rFonts w:ascii="Tahoma" w:hAnsi="Tahoma" w:cs="Tahoma"/>
          <w:spacing w:val="12"/>
        </w:rPr>
        <w:t xml:space="preserve"> </w:t>
      </w:r>
      <w:r w:rsidRPr="005E44CF">
        <w:rPr>
          <w:rFonts w:ascii="Tahoma" w:hAnsi="Tahoma" w:cs="Tahoma"/>
          <w:spacing w:val="-1"/>
        </w:rPr>
        <w:t>que sean abiertas</w:t>
      </w:r>
      <w:r w:rsidRPr="005E44CF">
        <w:rPr>
          <w:rFonts w:ascii="Tahoma" w:hAnsi="Tahoma" w:cs="Tahoma"/>
          <w:spacing w:val="14"/>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12"/>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s</w:t>
      </w:r>
      <w:r w:rsidRPr="005E44CF">
        <w:rPr>
          <w:rFonts w:ascii="Tahoma" w:hAnsi="Tahoma" w:cs="Tahoma"/>
          <w:spacing w:val="-2"/>
        </w:rPr>
        <w:t>ti</w:t>
      </w:r>
      <w:r w:rsidRPr="005E44CF">
        <w:rPr>
          <w:rFonts w:ascii="Tahoma" w:hAnsi="Tahoma" w:cs="Tahoma"/>
        </w:rPr>
        <w:t>tu</w:t>
      </w:r>
      <w:r w:rsidRPr="005E44CF">
        <w:rPr>
          <w:rFonts w:ascii="Tahoma" w:hAnsi="Tahoma" w:cs="Tahoma"/>
          <w:spacing w:val="-3"/>
        </w:rPr>
        <w:t>c</w:t>
      </w:r>
      <w:r w:rsidRPr="005E44CF">
        <w:rPr>
          <w:rFonts w:ascii="Tahoma" w:hAnsi="Tahoma" w:cs="Tahoma"/>
          <w:spacing w:val="-2"/>
        </w:rPr>
        <w:t>i</w:t>
      </w:r>
      <w:r w:rsidRPr="005E44CF">
        <w:rPr>
          <w:rFonts w:ascii="Tahoma" w:hAnsi="Tahoma" w:cs="Tahoma"/>
        </w:rPr>
        <w:t>on</w:t>
      </w:r>
      <w:r w:rsidRPr="005E44CF">
        <w:rPr>
          <w:rFonts w:ascii="Tahoma" w:hAnsi="Tahoma" w:cs="Tahoma"/>
          <w:spacing w:val="-1"/>
        </w:rPr>
        <w:t>e</w:t>
      </w:r>
      <w:r w:rsidRPr="005E44CF">
        <w:rPr>
          <w:rFonts w:ascii="Tahoma" w:hAnsi="Tahoma" w:cs="Tahoma"/>
        </w:rPr>
        <w:t>s</w:t>
      </w:r>
      <w:r w:rsidRPr="005E44CF">
        <w:rPr>
          <w:rFonts w:ascii="Tahoma" w:hAnsi="Tahoma" w:cs="Tahoma"/>
          <w:spacing w:val="14"/>
        </w:rPr>
        <w:t xml:space="preserve"> </w:t>
      </w:r>
      <w:r w:rsidRPr="005E44CF">
        <w:rPr>
          <w:rFonts w:ascii="Tahoma" w:hAnsi="Tahoma" w:cs="Tahoma"/>
          <w:spacing w:val="-3"/>
        </w:rPr>
        <w:t>f</w:t>
      </w:r>
      <w:r w:rsidRPr="005E44CF">
        <w:rPr>
          <w:rFonts w:ascii="Tahoma" w:hAnsi="Tahoma" w:cs="Tahoma"/>
        </w:rPr>
        <w:t>in</w:t>
      </w:r>
      <w:r w:rsidRPr="005E44CF">
        <w:rPr>
          <w:rFonts w:ascii="Tahoma" w:hAnsi="Tahoma" w:cs="Tahoma"/>
          <w:spacing w:val="-3"/>
        </w:rPr>
        <w:t>a</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r</w:t>
      </w:r>
      <w:r w:rsidRPr="005E44CF">
        <w:rPr>
          <w:rFonts w:ascii="Tahoma" w:hAnsi="Tahoma" w:cs="Tahoma"/>
          <w:spacing w:val="-2"/>
        </w:rPr>
        <w:t>a</w:t>
      </w:r>
      <w:r w:rsidRPr="005E44CF">
        <w:rPr>
          <w:rFonts w:ascii="Tahoma" w:hAnsi="Tahoma" w:cs="Tahoma"/>
        </w:rPr>
        <w:t>s</w:t>
      </w:r>
      <w:r w:rsidRPr="005E44CF">
        <w:rPr>
          <w:rFonts w:ascii="Tahoma" w:hAnsi="Tahoma" w:cs="Tahoma"/>
          <w:spacing w:val="17"/>
        </w:rPr>
        <w:t xml:space="preserve"> </w:t>
      </w:r>
      <w:r w:rsidRPr="005E44CF">
        <w:rPr>
          <w:rFonts w:ascii="Tahoma" w:hAnsi="Tahoma" w:cs="Tahoma"/>
          <w:spacing w:val="-2"/>
        </w:rPr>
        <w:t>p</w:t>
      </w:r>
      <w:r w:rsidRPr="005E44CF">
        <w:rPr>
          <w:rFonts w:ascii="Tahoma" w:hAnsi="Tahoma" w:cs="Tahoma"/>
        </w:rPr>
        <w:t xml:space="preserve">or </w:t>
      </w:r>
      <w:r w:rsidRPr="005E44CF">
        <w:rPr>
          <w:rFonts w:ascii="Tahoma" w:hAnsi="Tahoma" w:cs="Tahoma"/>
          <w:spacing w:val="-1"/>
        </w:rPr>
        <w:t>e</w:t>
      </w:r>
      <w:r w:rsidRPr="005E44CF">
        <w:rPr>
          <w:rFonts w:ascii="Tahoma" w:hAnsi="Tahoma" w:cs="Tahoma"/>
        </w:rPr>
        <w:t xml:space="preserve">l </w:t>
      </w:r>
      <w:r w:rsidR="00F72D78" w:rsidRPr="005E44CF">
        <w:rPr>
          <w:rFonts w:ascii="Tahoma" w:hAnsi="Tahoma" w:cs="Tahoma"/>
        </w:rPr>
        <w:t>F</w:t>
      </w:r>
      <w:r w:rsidRPr="005E44CF">
        <w:rPr>
          <w:rFonts w:ascii="Tahoma" w:hAnsi="Tahoma" w:cs="Tahoma"/>
        </w:rPr>
        <w:t>id</w:t>
      </w:r>
      <w:r w:rsidRPr="005E44CF">
        <w:rPr>
          <w:rFonts w:ascii="Tahoma" w:hAnsi="Tahoma" w:cs="Tahoma"/>
          <w:spacing w:val="-3"/>
        </w:rPr>
        <w:t>e</w:t>
      </w:r>
      <w:r w:rsidRPr="005E44CF">
        <w:rPr>
          <w:rFonts w:ascii="Tahoma" w:hAnsi="Tahoma" w:cs="Tahoma"/>
        </w:rPr>
        <w:t>ic</w:t>
      </w:r>
      <w:r w:rsidRPr="005E44CF">
        <w:rPr>
          <w:rFonts w:ascii="Tahoma" w:hAnsi="Tahoma" w:cs="Tahoma"/>
          <w:spacing w:val="-3"/>
        </w:rPr>
        <w:t>o</w:t>
      </w:r>
      <w:r w:rsidRPr="005E44CF">
        <w:rPr>
          <w:rFonts w:ascii="Tahoma" w:hAnsi="Tahoma" w:cs="Tahoma"/>
        </w:rPr>
        <w:t>m</w:t>
      </w:r>
      <w:r w:rsidRPr="005E44CF">
        <w:rPr>
          <w:rFonts w:ascii="Tahoma" w:hAnsi="Tahoma" w:cs="Tahoma"/>
          <w:spacing w:val="-1"/>
        </w:rPr>
        <w:t>i</w:t>
      </w:r>
      <w:r w:rsidRPr="005E44CF">
        <w:rPr>
          <w:rFonts w:ascii="Tahoma" w:hAnsi="Tahoma" w:cs="Tahoma"/>
        </w:rPr>
        <w:t>s</w:t>
      </w:r>
      <w:r w:rsidRPr="005E44CF">
        <w:rPr>
          <w:rFonts w:ascii="Tahoma" w:hAnsi="Tahoma" w:cs="Tahoma"/>
          <w:spacing w:val="-2"/>
        </w:rPr>
        <w:t>o</w:t>
      </w:r>
      <w:r w:rsidRPr="005E44CF">
        <w:rPr>
          <w:rFonts w:ascii="Tahoma" w:hAnsi="Tahoma" w:cs="Tahoma"/>
        </w:rPr>
        <w:t>.</w:t>
      </w:r>
    </w:p>
    <w:p w14:paraId="5805F2AD" w14:textId="6FADF7A2" w:rsidR="008210A8" w:rsidRPr="005E44CF" w:rsidRDefault="008210A8">
      <w:pPr>
        <w:spacing w:after="160" w:line="240" w:lineRule="auto"/>
        <w:jc w:val="both"/>
        <w:rPr>
          <w:rFonts w:ascii="Tahoma" w:hAnsi="Tahoma" w:cs="Tahoma"/>
        </w:rPr>
      </w:pPr>
      <w:r w:rsidRPr="005E44CF">
        <w:rPr>
          <w:rFonts w:ascii="Tahoma" w:hAnsi="Tahoma" w:cs="Tahoma"/>
          <w:b/>
          <w:bCs/>
        </w:rPr>
        <w:t>Custo</w:t>
      </w:r>
      <w:r w:rsidRPr="005E44CF">
        <w:rPr>
          <w:rFonts w:ascii="Tahoma" w:hAnsi="Tahoma" w:cs="Tahoma"/>
          <w:b/>
          <w:bCs/>
          <w:spacing w:val="1"/>
        </w:rPr>
        <w:t>d</w:t>
      </w:r>
      <w:r w:rsidRPr="005E44CF">
        <w:rPr>
          <w:rFonts w:ascii="Tahoma" w:hAnsi="Tahoma" w:cs="Tahoma"/>
          <w:b/>
          <w:bCs/>
        </w:rPr>
        <w:t>i</w:t>
      </w:r>
      <w:r w:rsidRPr="005E44CF">
        <w:rPr>
          <w:rFonts w:ascii="Tahoma" w:hAnsi="Tahoma" w:cs="Tahoma"/>
          <w:b/>
          <w:bCs/>
          <w:spacing w:val="1"/>
        </w:rPr>
        <w:t>o</w:t>
      </w:r>
      <w:r w:rsidRPr="005E44CF">
        <w:rPr>
          <w:rFonts w:ascii="Tahoma" w:hAnsi="Tahoma" w:cs="Tahoma"/>
        </w:rPr>
        <w:t>,</w:t>
      </w:r>
      <w:r w:rsidRPr="005E44CF">
        <w:rPr>
          <w:rFonts w:ascii="Tahoma" w:hAnsi="Tahoma" w:cs="Tahoma"/>
          <w:spacing w:val="5"/>
        </w:rPr>
        <w:t xml:space="preserve"> </w:t>
      </w:r>
      <w:del w:id="601" w:author="Hernandez Moreno Marco Antonio" w:date="2018-02-28T09:30:00Z">
        <w:r w:rsidRPr="005E44CF" w:rsidDel="00081778">
          <w:rPr>
            <w:rFonts w:ascii="Tahoma" w:hAnsi="Tahoma" w:cs="Tahoma"/>
          </w:rPr>
          <w:delText>si</w:delText>
        </w:r>
        <w:r w:rsidRPr="005E44CF" w:rsidDel="00081778">
          <w:rPr>
            <w:rFonts w:ascii="Tahoma" w:hAnsi="Tahoma" w:cs="Tahoma"/>
            <w:spacing w:val="-2"/>
          </w:rPr>
          <w:delText>g</w:delText>
        </w:r>
        <w:r w:rsidRPr="005E44CF" w:rsidDel="00081778">
          <w:rPr>
            <w:rFonts w:ascii="Tahoma" w:hAnsi="Tahoma" w:cs="Tahoma"/>
          </w:rPr>
          <w:delText>nifi</w:delText>
        </w:r>
        <w:r w:rsidRPr="005E44CF" w:rsidDel="00081778">
          <w:rPr>
            <w:rFonts w:ascii="Tahoma" w:hAnsi="Tahoma" w:cs="Tahoma"/>
            <w:spacing w:val="-1"/>
          </w:rPr>
          <w:delText>c</w:delText>
        </w:r>
        <w:r w:rsidRPr="005E44CF" w:rsidDel="00081778">
          <w:rPr>
            <w:rFonts w:ascii="Tahoma" w:hAnsi="Tahoma" w:cs="Tahoma"/>
          </w:rPr>
          <w:delText>a</w:delText>
        </w:r>
        <w:r w:rsidRPr="005E44CF" w:rsidDel="00081778">
          <w:rPr>
            <w:rFonts w:ascii="Tahoma" w:hAnsi="Tahoma" w:cs="Tahoma"/>
            <w:spacing w:val="6"/>
          </w:rPr>
          <w:delText xml:space="preserve"> </w:delText>
        </w:r>
      </w:del>
      <w:del w:id="602" w:author="Hernandez Moreno Marco Antonio" w:date="2018-03-06T09:49:00Z">
        <w:r w:rsidRPr="005E44CF" w:rsidDel="0014365B">
          <w:rPr>
            <w:rFonts w:ascii="Tahoma" w:hAnsi="Tahoma" w:cs="Tahoma"/>
          </w:rPr>
          <w:delText>la</w:delText>
        </w:r>
        <w:r w:rsidRPr="005E44CF" w:rsidDel="0014365B">
          <w:rPr>
            <w:rFonts w:ascii="Tahoma" w:hAnsi="Tahoma" w:cs="Tahoma"/>
            <w:spacing w:val="7"/>
          </w:rPr>
          <w:delText xml:space="preserve"> </w:delText>
        </w:r>
      </w:del>
      <w:r w:rsidRPr="005E44CF">
        <w:rPr>
          <w:rFonts w:ascii="Tahoma" w:hAnsi="Tahoma" w:cs="Tahoma"/>
          <w:spacing w:val="1"/>
        </w:rPr>
        <w:t>e</w:t>
      </w:r>
      <w:r w:rsidRPr="005E44CF">
        <w:rPr>
          <w:rFonts w:ascii="Tahoma" w:hAnsi="Tahoma" w:cs="Tahoma"/>
        </w:rPr>
        <w:t>nt</w:t>
      </w:r>
      <w:r w:rsidRPr="005E44CF">
        <w:rPr>
          <w:rFonts w:ascii="Tahoma" w:hAnsi="Tahoma" w:cs="Tahoma"/>
          <w:spacing w:val="1"/>
        </w:rPr>
        <w:t>i</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1"/>
        </w:rPr>
        <w:t>a</w:t>
      </w:r>
      <w:r w:rsidRPr="005E44CF">
        <w:rPr>
          <w:rFonts w:ascii="Tahoma" w:hAnsi="Tahoma" w:cs="Tahoma"/>
          <w:spacing w:val="1"/>
        </w:rPr>
        <w:t>r</w:t>
      </w:r>
      <w:r w:rsidRPr="005E44CF">
        <w:rPr>
          <w:rFonts w:ascii="Tahoma" w:hAnsi="Tahoma" w:cs="Tahoma"/>
          <w:spacing w:val="-2"/>
        </w:rPr>
        <w:t>g</w:t>
      </w:r>
      <w:r w:rsidRPr="005E44CF">
        <w:rPr>
          <w:rFonts w:ascii="Tahoma" w:hAnsi="Tahoma" w:cs="Tahoma"/>
          <w:spacing w:val="-1"/>
        </w:rPr>
        <w:t>a</w:t>
      </w:r>
      <w:r w:rsidRPr="005E44CF">
        <w:rPr>
          <w:rFonts w:ascii="Tahoma" w:hAnsi="Tahoma" w:cs="Tahoma"/>
          <w:spacing w:val="2"/>
        </w:rPr>
        <w:t>d</w:t>
      </w:r>
      <w:r w:rsidRPr="005E44CF">
        <w:rPr>
          <w:rFonts w:ascii="Tahoma" w:hAnsi="Tahoma" w:cs="Tahoma"/>
        </w:rPr>
        <w:t>a</w:t>
      </w:r>
      <w:r w:rsidRPr="005E44CF">
        <w:rPr>
          <w:rFonts w:ascii="Tahoma" w:hAnsi="Tahoma" w:cs="Tahoma"/>
          <w:spacing w:val="4"/>
        </w:rPr>
        <w:t xml:space="preserve"> </w:t>
      </w:r>
      <w:r w:rsidR="004E00E5" w:rsidRPr="005E44CF">
        <w:rPr>
          <w:rFonts w:ascii="Tahoma" w:hAnsi="Tahoma" w:cs="Tahoma"/>
          <w:spacing w:val="4"/>
        </w:rPr>
        <w:t xml:space="preserve">del resguardo de los recursos del Fanvit y del registro y liquidación de </w:t>
      </w:r>
      <w:r w:rsidR="00ED3F8B" w:rsidRPr="005E44CF">
        <w:rPr>
          <w:rFonts w:ascii="Tahoma" w:hAnsi="Tahoma" w:cs="Tahoma"/>
          <w:spacing w:val="4"/>
        </w:rPr>
        <w:t xml:space="preserve">las operaciones que se lleven a cabo en </w:t>
      </w:r>
      <w:r w:rsidR="00FB57DE" w:rsidRPr="005E44CF">
        <w:rPr>
          <w:rFonts w:ascii="Tahoma" w:hAnsi="Tahoma" w:cs="Tahoma"/>
          <w:spacing w:val="4"/>
        </w:rPr>
        <w:t xml:space="preserve">de la guarda de activos, </w:t>
      </w:r>
      <w:r w:rsidR="00FB57DE" w:rsidRPr="005E44CF">
        <w:rPr>
          <w:rFonts w:ascii="Tahoma" w:hAnsi="Tahoma" w:cs="Tahoma"/>
          <w:spacing w:val="4"/>
        </w:rPr>
        <w:lastRenderedPageBreak/>
        <w:t xml:space="preserve">liquidación, confirmación y reporte de operaciones </w:t>
      </w:r>
      <w:r w:rsidRPr="005E44CF">
        <w:rPr>
          <w:rFonts w:ascii="Tahoma" w:hAnsi="Tahoma" w:cs="Tahoma"/>
        </w:rPr>
        <w:t>que</w:t>
      </w:r>
      <w:r w:rsidRPr="005E44CF">
        <w:rPr>
          <w:rFonts w:ascii="Tahoma" w:hAnsi="Tahoma" w:cs="Tahoma"/>
          <w:spacing w:val="4"/>
        </w:rPr>
        <w:t xml:space="preserve"> </w:t>
      </w:r>
      <w:r w:rsidRPr="005E44CF">
        <w:rPr>
          <w:rFonts w:ascii="Tahoma" w:hAnsi="Tahoma" w:cs="Tahoma"/>
        </w:rPr>
        <w:t>se</w:t>
      </w:r>
      <w:r w:rsidRPr="005E44CF">
        <w:rPr>
          <w:rFonts w:ascii="Tahoma" w:hAnsi="Tahoma" w:cs="Tahoma"/>
          <w:spacing w:val="4"/>
        </w:rPr>
        <w:t xml:space="preserve"> </w:t>
      </w:r>
      <w:r w:rsidRPr="005E44CF">
        <w:rPr>
          <w:rFonts w:ascii="Tahoma" w:hAnsi="Tahoma" w:cs="Tahoma"/>
          <w:spacing w:val="3"/>
        </w:rPr>
        <w:t>l</w:t>
      </w:r>
      <w:r w:rsidRPr="005E44CF">
        <w:rPr>
          <w:rFonts w:ascii="Tahoma" w:hAnsi="Tahoma" w:cs="Tahoma"/>
        </w:rPr>
        <w:t>lev</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spacing w:val="-1"/>
        </w:rPr>
        <w:t>a</w:t>
      </w:r>
      <w:r w:rsidRPr="005E44CF">
        <w:rPr>
          <w:rFonts w:ascii="Tahoma" w:hAnsi="Tahoma" w:cs="Tahoma"/>
        </w:rPr>
        <w:t>bo</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l</w:t>
      </w:r>
      <w:r w:rsidRPr="005E44CF">
        <w:rPr>
          <w:rFonts w:ascii="Tahoma" w:hAnsi="Tahoma" w:cs="Tahoma"/>
          <w:spacing w:val="4"/>
        </w:rPr>
        <w:t>a</w:t>
      </w:r>
      <w:r w:rsidRPr="005E44CF">
        <w:rPr>
          <w:rFonts w:ascii="Tahoma" w:hAnsi="Tahoma" w:cs="Tahoma"/>
        </w:rPr>
        <w:t>s</w:t>
      </w:r>
      <w:r w:rsidRPr="005E44CF">
        <w:rPr>
          <w:rFonts w:ascii="Tahoma" w:hAnsi="Tahoma" w:cs="Tahoma"/>
          <w:spacing w:val="6"/>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tas</w:t>
      </w:r>
      <w:r w:rsidRPr="005E44CF">
        <w:rPr>
          <w:rFonts w:ascii="Tahoma" w:hAnsi="Tahoma" w:cs="Tahoma"/>
          <w:spacing w:val="6"/>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6"/>
        </w:rPr>
        <w:t xml:space="preserve"> </w:t>
      </w:r>
      <w:r w:rsidRPr="005E44CF">
        <w:rPr>
          <w:rFonts w:ascii="Tahoma" w:hAnsi="Tahoma" w:cs="Tahoma"/>
          <w:spacing w:val="-1"/>
        </w:rPr>
        <w:t>F</w:t>
      </w:r>
      <w:r w:rsidRPr="005E44CF">
        <w:rPr>
          <w:rFonts w:ascii="Tahoma" w:hAnsi="Tahoma" w:cs="Tahoma"/>
        </w:rPr>
        <w:t>idei</w:t>
      </w:r>
      <w:r w:rsidRPr="005E44CF">
        <w:rPr>
          <w:rFonts w:ascii="Tahoma" w:hAnsi="Tahoma" w:cs="Tahoma"/>
          <w:spacing w:val="-1"/>
        </w:rPr>
        <w:t>c</w:t>
      </w:r>
      <w:r w:rsidRPr="005E44CF">
        <w:rPr>
          <w:rFonts w:ascii="Tahoma" w:hAnsi="Tahoma" w:cs="Tahoma"/>
        </w:rPr>
        <w:t>om</w:t>
      </w:r>
      <w:r w:rsidRPr="005E44CF">
        <w:rPr>
          <w:rFonts w:ascii="Tahoma" w:hAnsi="Tahoma" w:cs="Tahoma"/>
          <w:spacing w:val="1"/>
        </w:rPr>
        <w:t>i</w:t>
      </w:r>
      <w:r w:rsidRPr="005E44CF">
        <w:rPr>
          <w:rFonts w:ascii="Tahoma" w:hAnsi="Tahoma" w:cs="Tahoma"/>
        </w:rPr>
        <w:t>so del FANVIT</w:t>
      </w:r>
      <w:r w:rsidR="00FB57DE" w:rsidRPr="005E44CF">
        <w:rPr>
          <w:rFonts w:ascii="Tahoma" w:hAnsi="Tahoma" w:cs="Tahoma"/>
          <w:spacing w:val="4"/>
        </w:rPr>
        <w:t>, cobranza de derechos surgidos de la compra de activos y registro de las posiciones de la Cartera de Inversión de las Cuentas del Fideicomiso del FANVIT en cuentas segregadas</w:t>
      </w:r>
      <w:r w:rsidRPr="005E44CF">
        <w:rPr>
          <w:rFonts w:ascii="Tahoma" w:hAnsi="Tahoma" w:cs="Tahoma"/>
        </w:rPr>
        <w:t>.</w:t>
      </w:r>
    </w:p>
    <w:p w14:paraId="48D097C8" w14:textId="6A93CDC7" w:rsidR="008210A8" w:rsidRPr="005E44CF" w:rsidRDefault="008210A8" w:rsidP="0035625A">
      <w:pPr>
        <w:spacing w:after="160" w:line="240" w:lineRule="auto"/>
        <w:jc w:val="both"/>
        <w:rPr>
          <w:rFonts w:ascii="Tahoma" w:hAnsi="Tahoma" w:cs="Tahoma"/>
        </w:rPr>
      </w:pPr>
      <w:r w:rsidRPr="005E44CF">
        <w:rPr>
          <w:rFonts w:ascii="Tahoma" w:hAnsi="Tahoma" w:cs="Tahoma"/>
          <w:b/>
          <w:bCs/>
        </w:rPr>
        <w:t>C</w:t>
      </w:r>
      <w:r w:rsidRPr="005E44CF">
        <w:rPr>
          <w:rFonts w:ascii="Tahoma" w:hAnsi="Tahoma" w:cs="Tahoma"/>
          <w:b/>
          <w:bCs/>
          <w:spacing w:val="-1"/>
        </w:rPr>
        <w:t>V</w:t>
      </w:r>
      <w:r w:rsidRPr="005E44CF">
        <w:rPr>
          <w:rFonts w:ascii="Tahoma" w:hAnsi="Tahoma" w:cs="Tahoma"/>
          <w:b/>
          <w:bCs/>
        </w:rPr>
        <w:t>a</w:t>
      </w:r>
      <w:r w:rsidRPr="005E44CF">
        <w:rPr>
          <w:rFonts w:ascii="Tahoma" w:hAnsi="Tahoma" w:cs="Tahoma"/>
          <w:b/>
          <w:bCs/>
          <w:spacing w:val="-1"/>
        </w:rPr>
        <w:t>R</w:t>
      </w:r>
      <w:r w:rsidRPr="005E44CF">
        <w:rPr>
          <w:rFonts w:ascii="Tahoma" w:hAnsi="Tahoma" w:cs="Tahoma"/>
          <w:b/>
          <w:bCs/>
        </w:rPr>
        <w:t>,</w:t>
      </w:r>
      <w:r w:rsidRPr="005E44CF">
        <w:rPr>
          <w:rFonts w:ascii="Tahoma" w:hAnsi="Tahoma" w:cs="Tahoma"/>
          <w:b/>
          <w:bCs/>
          <w:spacing w:val="2"/>
        </w:rPr>
        <w:t xml:space="preserve"> </w:t>
      </w:r>
      <w:del w:id="603" w:author="Hernandez Moreno Marco Antonio" w:date="2018-02-28T09:30:00Z">
        <w:r w:rsidRPr="005E44CF" w:rsidDel="00081778">
          <w:rPr>
            <w:rFonts w:ascii="Tahoma" w:hAnsi="Tahoma" w:cs="Tahoma"/>
          </w:rPr>
          <w:delText>se</w:delText>
        </w:r>
        <w:r w:rsidRPr="005E44CF" w:rsidDel="00081778">
          <w:rPr>
            <w:rFonts w:ascii="Tahoma" w:hAnsi="Tahoma" w:cs="Tahoma"/>
            <w:spacing w:val="1"/>
          </w:rPr>
          <w:delText xml:space="preserve"> </w:delText>
        </w:r>
        <w:r w:rsidRPr="005E44CF" w:rsidDel="00081778">
          <w:rPr>
            <w:rFonts w:ascii="Tahoma" w:hAnsi="Tahoma" w:cs="Tahoma"/>
          </w:rPr>
          <w:delText>r</w:delText>
        </w:r>
        <w:r w:rsidRPr="005E44CF" w:rsidDel="00081778">
          <w:rPr>
            <w:rFonts w:ascii="Tahoma" w:hAnsi="Tahoma" w:cs="Tahoma"/>
            <w:spacing w:val="-2"/>
          </w:rPr>
          <w:delText>e</w:delText>
        </w:r>
        <w:r w:rsidRPr="005E44CF" w:rsidDel="00081778">
          <w:rPr>
            <w:rFonts w:ascii="Tahoma" w:hAnsi="Tahoma" w:cs="Tahoma"/>
          </w:rPr>
          <w:delText>fi</w:delText>
        </w:r>
        <w:r w:rsidRPr="005E44CF" w:rsidDel="00081778">
          <w:rPr>
            <w:rFonts w:ascii="Tahoma" w:hAnsi="Tahoma" w:cs="Tahoma"/>
            <w:spacing w:val="1"/>
          </w:rPr>
          <w:delText>e</w:delText>
        </w:r>
        <w:r w:rsidRPr="005E44CF" w:rsidDel="00081778">
          <w:rPr>
            <w:rFonts w:ascii="Tahoma" w:hAnsi="Tahoma" w:cs="Tahoma"/>
          </w:rPr>
          <w:delText xml:space="preserve">re </w:delText>
        </w:r>
        <w:r w:rsidRPr="005E44CF" w:rsidDel="00081778">
          <w:rPr>
            <w:rFonts w:ascii="Tahoma" w:hAnsi="Tahoma" w:cs="Tahoma"/>
            <w:spacing w:val="-1"/>
          </w:rPr>
          <w:delText>a</w:delText>
        </w:r>
        <w:r w:rsidRPr="005E44CF" w:rsidDel="00081778">
          <w:rPr>
            <w:rFonts w:ascii="Tahoma" w:hAnsi="Tahoma" w:cs="Tahoma"/>
          </w:rPr>
          <w:delText>l</w:delText>
        </w:r>
        <w:r w:rsidRPr="005E44CF" w:rsidDel="00081778">
          <w:rPr>
            <w:rFonts w:ascii="Tahoma" w:hAnsi="Tahoma" w:cs="Tahoma"/>
            <w:spacing w:val="2"/>
          </w:rPr>
          <w:delText xml:space="preserve"> </w:delText>
        </w:r>
      </w:del>
      <w:r w:rsidRPr="005E44CF">
        <w:rPr>
          <w:rFonts w:ascii="Tahoma" w:hAnsi="Tahoma" w:cs="Tahoma"/>
          <w:spacing w:val="-1"/>
        </w:rPr>
        <w:t>ac</w:t>
      </w:r>
      <w:r w:rsidRPr="005E44CF">
        <w:rPr>
          <w:rFonts w:ascii="Tahoma" w:hAnsi="Tahoma" w:cs="Tahoma"/>
        </w:rPr>
        <w:t>r</w:t>
      </w:r>
      <w:r w:rsidRPr="005E44CF">
        <w:rPr>
          <w:rFonts w:ascii="Tahoma" w:hAnsi="Tahoma" w:cs="Tahoma"/>
          <w:spacing w:val="1"/>
        </w:rPr>
        <w:t>ó</w:t>
      </w:r>
      <w:r w:rsidRPr="005E44CF">
        <w:rPr>
          <w:rFonts w:ascii="Tahoma" w:hAnsi="Tahoma" w:cs="Tahoma"/>
        </w:rPr>
        <w:t>ni</w:t>
      </w:r>
      <w:r w:rsidRPr="005E44CF">
        <w:rPr>
          <w:rFonts w:ascii="Tahoma" w:hAnsi="Tahoma" w:cs="Tahoma"/>
          <w:spacing w:val="1"/>
        </w:rPr>
        <w:t>m</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in</w:t>
      </w:r>
      <w:r w:rsidRPr="005E44CF">
        <w:rPr>
          <w:rFonts w:ascii="Tahoma" w:hAnsi="Tahoma" w:cs="Tahoma"/>
          <w:spacing w:val="-2"/>
        </w:rPr>
        <w:t>g</w:t>
      </w:r>
      <w:r w:rsidRPr="005E44CF">
        <w:rPr>
          <w:rFonts w:ascii="Tahoma" w:hAnsi="Tahoma" w:cs="Tahoma"/>
        </w:rPr>
        <w:t>lés</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i/>
        </w:rPr>
        <w:t>Cond</w:t>
      </w:r>
      <w:r w:rsidRPr="005E44CF">
        <w:rPr>
          <w:rFonts w:ascii="Tahoma" w:hAnsi="Tahoma" w:cs="Tahoma"/>
          <w:i/>
          <w:spacing w:val="-2"/>
        </w:rPr>
        <w:t>i</w:t>
      </w:r>
      <w:r w:rsidRPr="005E44CF">
        <w:rPr>
          <w:rFonts w:ascii="Tahoma" w:hAnsi="Tahoma" w:cs="Tahoma"/>
          <w:i/>
        </w:rPr>
        <w:t>t</w:t>
      </w:r>
      <w:r w:rsidRPr="005E44CF">
        <w:rPr>
          <w:rFonts w:ascii="Tahoma" w:hAnsi="Tahoma" w:cs="Tahoma"/>
          <w:i/>
          <w:spacing w:val="1"/>
        </w:rPr>
        <w:t>i</w:t>
      </w:r>
      <w:r w:rsidRPr="005E44CF">
        <w:rPr>
          <w:rFonts w:ascii="Tahoma" w:hAnsi="Tahoma" w:cs="Tahoma"/>
          <w:i/>
        </w:rPr>
        <w:t>on</w:t>
      </w:r>
      <w:r w:rsidRPr="005E44CF">
        <w:rPr>
          <w:rFonts w:ascii="Tahoma" w:hAnsi="Tahoma" w:cs="Tahoma"/>
          <w:i/>
          <w:spacing w:val="-1"/>
        </w:rPr>
        <w:t>a</w:t>
      </w:r>
      <w:r w:rsidRPr="005E44CF">
        <w:rPr>
          <w:rFonts w:ascii="Tahoma" w:hAnsi="Tahoma" w:cs="Tahoma"/>
          <w:i/>
        </w:rPr>
        <w:t>l</w:t>
      </w:r>
      <w:r w:rsidRPr="005E44CF">
        <w:rPr>
          <w:rFonts w:ascii="Tahoma" w:hAnsi="Tahoma" w:cs="Tahoma"/>
          <w:i/>
          <w:spacing w:val="2"/>
        </w:rPr>
        <w:t xml:space="preserve"> </w:t>
      </w:r>
      <w:r w:rsidRPr="005E44CF">
        <w:rPr>
          <w:rFonts w:ascii="Tahoma" w:hAnsi="Tahoma" w:cs="Tahoma"/>
          <w:i/>
        </w:rPr>
        <w:t>V</w:t>
      </w:r>
      <w:r w:rsidRPr="005E44CF">
        <w:rPr>
          <w:rFonts w:ascii="Tahoma" w:hAnsi="Tahoma" w:cs="Tahoma"/>
          <w:i/>
          <w:spacing w:val="-1"/>
        </w:rPr>
        <w:t>a</w:t>
      </w:r>
      <w:r w:rsidRPr="005E44CF">
        <w:rPr>
          <w:rFonts w:ascii="Tahoma" w:hAnsi="Tahoma" w:cs="Tahoma"/>
          <w:i/>
        </w:rPr>
        <w:t>lue</w:t>
      </w:r>
      <w:r w:rsidRPr="005E44CF">
        <w:rPr>
          <w:rFonts w:ascii="Tahoma" w:hAnsi="Tahoma" w:cs="Tahoma"/>
          <w:i/>
          <w:spacing w:val="1"/>
        </w:rPr>
        <w:t xml:space="preserve"> </w:t>
      </w:r>
      <w:r w:rsidRPr="005E44CF">
        <w:rPr>
          <w:rFonts w:ascii="Tahoma" w:hAnsi="Tahoma" w:cs="Tahoma"/>
          <w:i/>
          <w:spacing w:val="-1"/>
        </w:rPr>
        <w:t>a</w:t>
      </w:r>
      <w:r w:rsidRPr="005E44CF">
        <w:rPr>
          <w:rFonts w:ascii="Tahoma" w:hAnsi="Tahoma" w:cs="Tahoma"/>
          <w:i/>
        </w:rPr>
        <w:t>t</w:t>
      </w:r>
      <w:r w:rsidRPr="005E44CF">
        <w:rPr>
          <w:rFonts w:ascii="Tahoma" w:hAnsi="Tahoma" w:cs="Tahoma"/>
          <w:i/>
          <w:spacing w:val="2"/>
        </w:rPr>
        <w:t xml:space="preserve"> </w:t>
      </w:r>
      <w:r w:rsidRPr="005E44CF">
        <w:rPr>
          <w:rFonts w:ascii="Tahoma" w:hAnsi="Tahoma" w:cs="Tahoma"/>
          <w:i/>
        </w:rPr>
        <w:t>Risk</w:t>
      </w:r>
      <w:del w:id="604" w:author="Hernandez Moreno Marco Antonio" w:date="2018-03-13T15:58:00Z">
        <w:r w:rsidRPr="005E44CF" w:rsidDel="0035625A">
          <w:rPr>
            <w:rFonts w:ascii="Tahoma" w:hAnsi="Tahoma" w:cs="Tahoma"/>
            <w:i/>
          </w:rPr>
          <w:delText xml:space="preserve"> </w:delText>
        </w:r>
        <w:r w:rsidRPr="005E44CF" w:rsidDel="0035625A">
          <w:rPr>
            <w:rFonts w:ascii="Tahoma" w:hAnsi="Tahoma" w:cs="Tahoma"/>
          </w:rPr>
          <w:delText>y</w:delText>
        </w:r>
      </w:del>
      <w:ins w:id="605" w:author="Hernandez Moreno Marco Antonio" w:date="2018-03-06T09:49:00Z">
        <w:r w:rsidR="0014365B" w:rsidRPr="005E44CF">
          <w:rPr>
            <w:rFonts w:ascii="Tahoma" w:hAnsi="Tahoma" w:cs="Tahoma"/>
          </w:rPr>
          <w:t>, es</w:t>
        </w:r>
      </w:ins>
      <w:del w:id="606" w:author="Hernandez Moreno Marco Antonio" w:date="2018-03-06T09:49:00Z">
        <w:r w:rsidRPr="005E44CF" w:rsidDel="0014365B">
          <w:rPr>
            <w:rFonts w:ascii="Tahoma" w:hAnsi="Tahoma" w:cs="Tahoma"/>
          </w:rPr>
          <w:delText xml:space="preserve"> s</w:delText>
        </w:r>
        <w:r w:rsidRPr="005E44CF" w:rsidDel="0014365B">
          <w:rPr>
            <w:rFonts w:ascii="Tahoma" w:hAnsi="Tahoma" w:cs="Tahoma"/>
            <w:spacing w:val="3"/>
          </w:rPr>
          <w:delText>i</w:delText>
        </w:r>
        <w:r w:rsidRPr="005E44CF" w:rsidDel="0014365B">
          <w:rPr>
            <w:rFonts w:ascii="Tahoma" w:hAnsi="Tahoma" w:cs="Tahoma"/>
          </w:rPr>
          <w:delText>gnifi</w:delText>
        </w:r>
        <w:r w:rsidRPr="005E44CF" w:rsidDel="0014365B">
          <w:rPr>
            <w:rFonts w:ascii="Tahoma" w:hAnsi="Tahoma" w:cs="Tahoma"/>
            <w:spacing w:val="-1"/>
          </w:rPr>
          <w:delText>c</w:delText>
        </w:r>
        <w:r w:rsidRPr="005E44CF" w:rsidDel="0014365B">
          <w:rPr>
            <w:rFonts w:ascii="Tahoma" w:hAnsi="Tahoma" w:cs="Tahoma"/>
          </w:rPr>
          <w:delText>a</w:delText>
        </w:r>
      </w:del>
      <w:r w:rsidRPr="005E44CF">
        <w:rPr>
          <w:rFonts w:ascii="Tahoma" w:hAnsi="Tahoma" w:cs="Tahoma"/>
          <w:spacing w:val="1"/>
        </w:rPr>
        <w:t xml:space="preserve"> </w:t>
      </w:r>
      <w:ins w:id="607" w:author="Hernandez Moreno Marco Antonio" w:date="2018-03-13T15:58:00Z">
        <w:r w:rsidR="0035625A">
          <w:rPr>
            <w:rFonts w:ascii="Tahoma" w:hAnsi="Tahoma" w:cs="Tahoma"/>
            <w:spacing w:val="1"/>
          </w:rPr>
          <w:t xml:space="preserve">al </w:t>
        </w:r>
      </w:ins>
      <w:ins w:id="608" w:author="Hernandez Moreno Marco Antonio" w:date="2018-03-13T15:57:00Z">
        <w:r w:rsidR="0035625A" w:rsidRPr="0035625A">
          <w:rPr>
            <w:rFonts w:ascii="Tahoma" w:hAnsi="Tahoma" w:cs="Tahoma"/>
            <w:spacing w:val="-1"/>
          </w:rPr>
          <w:t>promedio simple de las minusvalías o pérdidas del Activo Administrado por la</w:t>
        </w:r>
      </w:ins>
      <w:ins w:id="609" w:author="Hernandez Moreno Marco Antonio" w:date="2018-03-13T15:58:00Z">
        <w:r w:rsidR="0035625A">
          <w:rPr>
            <w:rFonts w:ascii="Tahoma" w:hAnsi="Tahoma" w:cs="Tahoma"/>
            <w:spacing w:val="-1"/>
          </w:rPr>
          <w:t xml:space="preserve"> institución</w:t>
        </w:r>
      </w:ins>
      <w:ins w:id="610" w:author="Hernandez Moreno Marco Antonio" w:date="2018-03-13T15:57:00Z">
        <w:r w:rsidR="0035625A" w:rsidRPr="0035625A">
          <w:rPr>
            <w:rFonts w:ascii="Tahoma" w:hAnsi="Tahoma" w:cs="Tahoma"/>
            <w:spacing w:val="-1"/>
          </w:rPr>
          <w:t>, condicionado a que exceda el Valor en Riesgo</w:t>
        </w:r>
      </w:ins>
      <w:ins w:id="611" w:author="Hernandez Moreno Marco Antonio" w:date="2018-03-13T15:59:00Z">
        <w:r w:rsidR="0035625A">
          <w:rPr>
            <w:rFonts w:ascii="Tahoma" w:hAnsi="Tahoma" w:cs="Tahoma"/>
            <w:spacing w:val="-1"/>
          </w:rPr>
          <w:t>.</w:t>
        </w:r>
      </w:ins>
      <w:del w:id="612" w:author="Hernandez Moreno Marco Antonio" w:date="2018-03-13T15:57:00Z">
        <w:r w:rsidRPr="005E44CF" w:rsidDel="0035625A">
          <w:rPr>
            <w:rFonts w:ascii="Tahoma" w:hAnsi="Tahoma" w:cs="Tahoma"/>
            <w:spacing w:val="-1"/>
          </w:rPr>
          <w:delText>e</w:delText>
        </w:r>
        <w:r w:rsidRPr="005E44CF" w:rsidDel="0035625A">
          <w:rPr>
            <w:rFonts w:ascii="Tahoma" w:hAnsi="Tahoma" w:cs="Tahoma"/>
          </w:rPr>
          <w:delText>l</w:delText>
        </w:r>
        <w:r w:rsidRPr="005E44CF" w:rsidDel="0035625A">
          <w:rPr>
            <w:rFonts w:ascii="Tahoma" w:hAnsi="Tahoma" w:cs="Tahoma"/>
            <w:spacing w:val="2"/>
          </w:rPr>
          <w:delText xml:space="preserve"> </w:delText>
        </w:r>
        <w:r w:rsidRPr="005E44CF" w:rsidDel="0035625A">
          <w:rPr>
            <w:rFonts w:ascii="Tahoma" w:hAnsi="Tahoma" w:cs="Tahoma"/>
          </w:rPr>
          <w:delText>dif</w:delText>
        </w:r>
        <w:r w:rsidRPr="005E44CF" w:rsidDel="0035625A">
          <w:rPr>
            <w:rFonts w:ascii="Tahoma" w:hAnsi="Tahoma" w:cs="Tahoma"/>
            <w:spacing w:val="-1"/>
          </w:rPr>
          <w:delText>e</w:delText>
        </w:r>
        <w:r w:rsidRPr="005E44CF" w:rsidDel="0035625A">
          <w:rPr>
            <w:rFonts w:ascii="Tahoma" w:hAnsi="Tahoma" w:cs="Tahoma"/>
          </w:rPr>
          <w:delText>r</w:delText>
        </w:r>
        <w:r w:rsidRPr="005E44CF" w:rsidDel="0035625A">
          <w:rPr>
            <w:rFonts w:ascii="Tahoma" w:hAnsi="Tahoma" w:cs="Tahoma"/>
            <w:spacing w:val="-2"/>
          </w:rPr>
          <w:delText>e</w:delText>
        </w:r>
        <w:r w:rsidRPr="005E44CF" w:rsidDel="0035625A">
          <w:rPr>
            <w:rFonts w:ascii="Tahoma" w:hAnsi="Tahoma" w:cs="Tahoma"/>
            <w:spacing w:val="2"/>
          </w:rPr>
          <w:delText>n</w:delText>
        </w:r>
        <w:r w:rsidRPr="005E44CF" w:rsidDel="0035625A">
          <w:rPr>
            <w:rFonts w:ascii="Tahoma" w:hAnsi="Tahoma" w:cs="Tahoma"/>
            <w:spacing w:val="-1"/>
          </w:rPr>
          <w:delText>c</w:delText>
        </w:r>
        <w:r w:rsidRPr="005E44CF" w:rsidDel="0035625A">
          <w:rPr>
            <w:rFonts w:ascii="Tahoma" w:hAnsi="Tahoma" w:cs="Tahoma"/>
          </w:rPr>
          <w:delText>ial d</w:delText>
        </w:r>
        <w:r w:rsidRPr="005E44CF" w:rsidDel="0035625A">
          <w:rPr>
            <w:rFonts w:ascii="Tahoma" w:hAnsi="Tahoma" w:cs="Tahoma"/>
            <w:spacing w:val="-1"/>
          </w:rPr>
          <w:delText>e</w:delText>
        </w:r>
        <w:r w:rsidRPr="005E44CF" w:rsidDel="0035625A">
          <w:rPr>
            <w:rFonts w:ascii="Tahoma" w:hAnsi="Tahoma" w:cs="Tahoma"/>
          </w:rPr>
          <w:delText>l valor</w:delText>
        </w:r>
        <w:r w:rsidRPr="005E44CF" w:rsidDel="0035625A">
          <w:rPr>
            <w:rFonts w:ascii="Tahoma" w:hAnsi="Tahoma" w:cs="Tahoma"/>
            <w:spacing w:val="-1"/>
          </w:rPr>
          <w:delText xml:space="preserve"> e</w:delText>
        </w:r>
        <w:r w:rsidRPr="005E44CF" w:rsidDel="0035625A">
          <w:rPr>
            <w:rFonts w:ascii="Tahoma" w:hAnsi="Tahoma" w:cs="Tahoma"/>
          </w:rPr>
          <w:delText>n r</w:delText>
        </w:r>
        <w:r w:rsidRPr="005E44CF" w:rsidDel="0035625A">
          <w:rPr>
            <w:rFonts w:ascii="Tahoma" w:hAnsi="Tahoma" w:cs="Tahoma"/>
            <w:spacing w:val="2"/>
          </w:rPr>
          <w:delText>i</w:delText>
        </w:r>
        <w:r w:rsidRPr="005E44CF" w:rsidDel="0035625A">
          <w:rPr>
            <w:rFonts w:ascii="Tahoma" w:hAnsi="Tahoma" w:cs="Tahoma"/>
            <w:spacing w:val="-1"/>
          </w:rPr>
          <w:delText>e</w:delText>
        </w:r>
        <w:r w:rsidRPr="005E44CF" w:rsidDel="0035625A">
          <w:rPr>
            <w:rFonts w:ascii="Tahoma" w:hAnsi="Tahoma" w:cs="Tahoma"/>
          </w:rPr>
          <w:delText>s</w:delText>
        </w:r>
        <w:r w:rsidRPr="005E44CF" w:rsidDel="0035625A">
          <w:rPr>
            <w:rFonts w:ascii="Tahoma" w:hAnsi="Tahoma" w:cs="Tahoma"/>
            <w:spacing w:val="-2"/>
          </w:rPr>
          <w:delText>g</w:delText>
        </w:r>
        <w:r w:rsidRPr="005E44CF" w:rsidDel="0035625A">
          <w:rPr>
            <w:rFonts w:ascii="Tahoma" w:hAnsi="Tahoma" w:cs="Tahoma"/>
          </w:rPr>
          <w:delText>o</w:delText>
        </w:r>
        <w:r w:rsidRPr="005E44CF" w:rsidDel="0035625A">
          <w:rPr>
            <w:rFonts w:ascii="Tahoma" w:hAnsi="Tahoma" w:cs="Tahoma"/>
            <w:spacing w:val="2"/>
          </w:rPr>
          <w:delText xml:space="preserve"> </w:delText>
        </w:r>
        <w:r w:rsidRPr="005E44CF" w:rsidDel="0035625A">
          <w:rPr>
            <w:rFonts w:ascii="Tahoma" w:hAnsi="Tahoma" w:cs="Tahoma"/>
            <w:spacing w:val="-1"/>
          </w:rPr>
          <w:delText>c</w:delText>
        </w:r>
        <w:r w:rsidRPr="005E44CF" w:rsidDel="0035625A">
          <w:rPr>
            <w:rFonts w:ascii="Tahoma" w:hAnsi="Tahoma" w:cs="Tahoma"/>
          </w:rPr>
          <w:delText>ond</w:delText>
        </w:r>
        <w:r w:rsidRPr="005E44CF" w:rsidDel="0035625A">
          <w:rPr>
            <w:rFonts w:ascii="Tahoma" w:hAnsi="Tahoma" w:cs="Tahoma"/>
            <w:spacing w:val="3"/>
          </w:rPr>
          <w:delText>i</w:delText>
        </w:r>
        <w:r w:rsidRPr="005E44CF" w:rsidDel="0035625A">
          <w:rPr>
            <w:rFonts w:ascii="Tahoma" w:hAnsi="Tahoma" w:cs="Tahoma"/>
            <w:spacing w:val="-1"/>
          </w:rPr>
          <w:delText>c</w:delText>
        </w:r>
        <w:r w:rsidRPr="005E44CF" w:rsidDel="0035625A">
          <w:rPr>
            <w:rFonts w:ascii="Tahoma" w:hAnsi="Tahoma" w:cs="Tahoma"/>
          </w:rPr>
          <w:delText>iona</w:delText>
        </w:r>
        <w:r w:rsidRPr="005E44CF" w:rsidDel="0035625A">
          <w:rPr>
            <w:rFonts w:ascii="Tahoma" w:hAnsi="Tahoma" w:cs="Tahoma"/>
            <w:spacing w:val="1"/>
          </w:rPr>
          <w:delText>l</w:delText>
        </w:r>
      </w:del>
      <w:r w:rsidRPr="005E44CF">
        <w:rPr>
          <w:rFonts w:ascii="Tahoma" w:hAnsi="Tahoma" w:cs="Tahoma"/>
        </w:rPr>
        <w:t>.</w:t>
      </w:r>
    </w:p>
    <w:p w14:paraId="281EBE31" w14:textId="2BFD1555" w:rsidR="008210A8" w:rsidRPr="005E44CF" w:rsidRDefault="008210A8">
      <w:pPr>
        <w:spacing w:after="160" w:line="240" w:lineRule="auto"/>
        <w:jc w:val="both"/>
        <w:rPr>
          <w:rFonts w:ascii="Tahoma" w:hAnsi="Tahoma" w:cs="Tahoma"/>
        </w:rPr>
      </w:pPr>
      <w:r w:rsidRPr="005E44CF">
        <w:rPr>
          <w:rFonts w:ascii="Tahoma" w:hAnsi="Tahoma" w:cs="Tahoma"/>
          <w:b/>
          <w:bCs/>
        </w:rPr>
        <w:t>D</w:t>
      </w:r>
      <w:r w:rsidRPr="005E44CF">
        <w:rPr>
          <w:rFonts w:ascii="Tahoma" w:hAnsi="Tahoma" w:cs="Tahoma"/>
          <w:b/>
          <w:bCs/>
          <w:spacing w:val="-1"/>
        </w:rPr>
        <w:t>er</w:t>
      </w:r>
      <w:r w:rsidRPr="005E44CF">
        <w:rPr>
          <w:rFonts w:ascii="Tahoma" w:hAnsi="Tahoma" w:cs="Tahoma"/>
          <w:b/>
          <w:bCs/>
        </w:rPr>
        <w:t>iv</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rPr>
        <w:t>os</w:t>
      </w:r>
      <w:r w:rsidRPr="005E44CF">
        <w:rPr>
          <w:rFonts w:ascii="Tahoma" w:hAnsi="Tahoma" w:cs="Tahoma"/>
        </w:rPr>
        <w:t>,</w:t>
      </w:r>
      <w:r w:rsidRPr="005E44CF">
        <w:rPr>
          <w:rFonts w:ascii="Tahoma" w:hAnsi="Tahoma" w:cs="Tahoma"/>
          <w:spacing w:val="12"/>
        </w:rPr>
        <w:t xml:space="preserve"> </w:t>
      </w:r>
      <w:del w:id="613" w:author="Hernandez Moreno Marco Antonio" w:date="2018-02-28T09:30:00Z">
        <w:r w:rsidRPr="005E44CF" w:rsidDel="00081778">
          <w:rPr>
            <w:rFonts w:ascii="Tahoma" w:hAnsi="Tahoma" w:cs="Tahoma"/>
          </w:rPr>
          <w:delText>si</w:delText>
        </w:r>
        <w:r w:rsidRPr="005E44CF" w:rsidDel="00081778">
          <w:rPr>
            <w:rFonts w:ascii="Tahoma" w:hAnsi="Tahoma" w:cs="Tahoma"/>
            <w:spacing w:val="-2"/>
          </w:rPr>
          <w:delText>g</w:delText>
        </w:r>
        <w:r w:rsidRPr="005E44CF" w:rsidDel="00081778">
          <w:rPr>
            <w:rFonts w:ascii="Tahoma" w:hAnsi="Tahoma" w:cs="Tahoma"/>
          </w:rPr>
          <w:delText>nifi</w:delText>
        </w:r>
        <w:r w:rsidRPr="005E44CF" w:rsidDel="00081778">
          <w:rPr>
            <w:rFonts w:ascii="Tahoma" w:hAnsi="Tahoma" w:cs="Tahoma"/>
            <w:spacing w:val="-1"/>
          </w:rPr>
          <w:delText>ca</w:delText>
        </w:r>
        <w:r w:rsidRPr="005E44CF" w:rsidDel="00081778">
          <w:rPr>
            <w:rFonts w:ascii="Tahoma" w:hAnsi="Tahoma" w:cs="Tahoma"/>
          </w:rPr>
          <w:delText>n</w:delText>
        </w:r>
        <w:r w:rsidRPr="005E44CF" w:rsidDel="00081778">
          <w:rPr>
            <w:rFonts w:ascii="Tahoma" w:hAnsi="Tahoma" w:cs="Tahoma"/>
            <w:spacing w:val="14"/>
          </w:rPr>
          <w:delText xml:space="preserve"> </w:delText>
        </w:r>
        <w:r w:rsidRPr="005E44CF" w:rsidDel="00081778">
          <w:rPr>
            <w:rFonts w:ascii="Tahoma" w:hAnsi="Tahoma" w:cs="Tahoma"/>
          </w:rPr>
          <w:delText>las</w:delText>
        </w:r>
        <w:r w:rsidRPr="005E44CF" w:rsidDel="00081778">
          <w:rPr>
            <w:rFonts w:ascii="Tahoma" w:hAnsi="Tahoma" w:cs="Tahoma"/>
            <w:spacing w:val="14"/>
          </w:rPr>
          <w:delText xml:space="preserve"> </w:delText>
        </w:r>
      </w:del>
      <w:ins w:id="614" w:author="Hernandez Moreno Marco Antonio" w:date="2018-03-01T17:46:00Z">
        <w:r w:rsidR="00C7750A" w:rsidRPr="005E44CF">
          <w:rPr>
            <w:rFonts w:ascii="Tahoma" w:hAnsi="Tahoma" w:cs="Tahoma"/>
          </w:rPr>
          <w:t>a las operaciones a futuro, las operaciones adelantadas (Forward), las operaciones de opción, las operaciones de</w:t>
        </w:r>
      </w:ins>
      <w:ins w:id="615" w:author="Hernandez Moreno Marco Antonio" w:date="2018-03-01T17:47:00Z">
        <w:r w:rsidR="00C7750A" w:rsidRPr="005E44CF">
          <w:rPr>
            <w:rFonts w:ascii="Tahoma" w:hAnsi="Tahoma" w:cs="Tahoma"/>
          </w:rPr>
          <w:t xml:space="preserve"> i</w:t>
        </w:r>
      </w:ins>
      <w:ins w:id="616" w:author="Hernandez Moreno Marco Antonio" w:date="2018-03-01T17:46:00Z">
        <w:r w:rsidR="00C7750A" w:rsidRPr="005E44CF">
          <w:rPr>
            <w:rFonts w:ascii="Tahoma" w:hAnsi="Tahoma" w:cs="Tahoma"/>
          </w:rPr>
          <w:t xml:space="preserve">ntercambio (Swaps), las operaciones de derivados de </w:t>
        </w:r>
      </w:ins>
      <w:ins w:id="617" w:author="Hernandez Moreno Marco Antonio" w:date="2018-03-01T18:10:00Z">
        <w:r w:rsidR="00005C60" w:rsidRPr="005E44CF">
          <w:rPr>
            <w:rFonts w:ascii="Tahoma" w:hAnsi="Tahoma" w:cs="Tahoma"/>
          </w:rPr>
          <w:t>c</w:t>
        </w:r>
      </w:ins>
      <w:ins w:id="618" w:author="Hernandez Moreno Marco Antonio" w:date="2018-03-01T17:46:00Z">
        <w:r w:rsidR="00C7750A" w:rsidRPr="005E44CF">
          <w:rPr>
            <w:rFonts w:ascii="Tahoma" w:hAnsi="Tahoma" w:cs="Tahoma"/>
          </w:rPr>
          <w:t>rédito, o a</w:t>
        </w:r>
      </w:ins>
      <w:ins w:id="619" w:author="Hernandez Moreno Marco Antonio" w:date="2018-03-01T17:47:00Z">
        <w:r w:rsidR="00C7750A" w:rsidRPr="005E44CF">
          <w:rPr>
            <w:rFonts w:ascii="Tahoma" w:hAnsi="Tahoma" w:cs="Tahoma"/>
          </w:rPr>
          <w:t xml:space="preserve"> </w:t>
        </w:r>
      </w:ins>
      <w:ins w:id="620" w:author="Hernandez Moreno Marco Antonio" w:date="2018-03-01T17:46:00Z">
        <w:r w:rsidR="00C7750A" w:rsidRPr="005E44CF">
          <w:rPr>
            <w:rFonts w:ascii="Tahoma" w:hAnsi="Tahoma" w:cs="Tahoma"/>
          </w:rPr>
          <w:t>cualquier combinación de estas, así como aquellas otras que, en su</w:t>
        </w:r>
      </w:ins>
      <w:ins w:id="621" w:author="Hernandez Moreno Marco Antonio" w:date="2018-03-01T17:48:00Z">
        <w:r w:rsidR="00C7750A" w:rsidRPr="005E44CF">
          <w:rPr>
            <w:rFonts w:ascii="Tahoma" w:hAnsi="Tahoma" w:cs="Tahoma"/>
          </w:rPr>
          <w:t xml:space="preserve"> </w:t>
        </w:r>
      </w:ins>
      <w:ins w:id="622" w:author="Hernandez Moreno Marco Antonio" w:date="2018-03-01T17:46:00Z">
        <w:r w:rsidR="00C7750A" w:rsidRPr="005E44CF">
          <w:rPr>
            <w:rFonts w:ascii="Tahoma" w:hAnsi="Tahoma" w:cs="Tahoma"/>
          </w:rPr>
          <w:t>caso, el Banco de México autorice</w:t>
        </w:r>
      </w:ins>
      <w:del w:id="623" w:author="Hernandez Moreno Marco Antonio" w:date="2018-03-01T17:33:00Z">
        <w:r w:rsidRPr="005E44CF" w:rsidDel="007E4AFD">
          <w:rPr>
            <w:rFonts w:ascii="Tahoma" w:hAnsi="Tahoma" w:cs="Tahoma"/>
          </w:rPr>
          <w:delText>op</w:delText>
        </w:r>
        <w:r w:rsidRPr="005E44CF" w:rsidDel="007E4AFD">
          <w:rPr>
            <w:rFonts w:ascii="Tahoma" w:hAnsi="Tahoma" w:cs="Tahoma"/>
            <w:spacing w:val="-3"/>
          </w:rPr>
          <w:delText>e</w:delText>
        </w:r>
        <w:r w:rsidRPr="005E44CF" w:rsidDel="007E4AFD">
          <w:rPr>
            <w:rFonts w:ascii="Tahoma" w:hAnsi="Tahoma" w:cs="Tahoma"/>
          </w:rPr>
          <w:delText>r</w:delText>
        </w:r>
        <w:r w:rsidRPr="005E44CF" w:rsidDel="007E4AFD">
          <w:rPr>
            <w:rFonts w:ascii="Tahoma" w:hAnsi="Tahoma" w:cs="Tahoma"/>
            <w:spacing w:val="-2"/>
          </w:rPr>
          <w:delText>a</w:delText>
        </w:r>
        <w:r w:rsidRPr="005E44CF" w:rsidDel="007E4AFD">
          <w:rPr>
            <w:rFonts w:ascii="Tahoma" w:hAnsi="Tahoma" w:cs="Tahoma"/>
            <w:spacing w:val="-1"/>
          </w:rPr>
          <w:delText>c</w:delText>
        </w:r>
        <w:r w:rsidRPr="005E44CF" w:rsidDel="007E4AFD">
          <w:rPr>
            <w:rFonts w:ascii="Tahoma" w:hAnsi="Tahoma" w:cs="Tahoma"/>
          </w:rPr>
          <w:delText>i</w:delText>
        </w:r>
        <w:r w:rsidRPr="005E44CF" w:rsidDel="007E4AFD">
          <w:rPr>
            <w:rFonts w:ascii="Tahoma" w:hAnsi="Tahoma" w:cs="Tahoma"/>
            <w:spacing w:val="-2"/>
          </w:rPr>
          <w:delText>o</w:delText>
        </w:r>
        <w:r w:rsidRPr="005E44CF" w:rsidDel="007E4AFD">
          <w:rPr>
            <w:rFonts w:ascii="Tahoma" w:hAnsi="Tahoma" w:cs="Tahoma"/>
          </w:rPr>
          <w:delText>n</w:delText>
        </w:r>
        <w:r w:rsidRPr="005E44CF" w:rsidDel="007E4AFD">
          <w:rPr>
            <w:rFonts w:ascii="Tahoma" w:hAnsi="Tahoma" w:cs="Tahoma"/>
            <w:spacing w:val="-1"/>
          </w:rPr>
          <w:delText>e</w:delText>
        </w:r>
        <w:r w:rsidRPr="005E44CF" w:rsidDel="007E4AFD">
          <w:rPr>
            <w:rFonts w:ascii="Tahoma" w:hAnsi="Tahoma" w:cs="Tahoma"/>
          </w:rPr>
          <w:delText>s</w:delText>
        </w:r>
        <w:r w:rsidRPr="005E44CF" w:rsidDel="007E4AFD">
          <w:rPr>
            <w:rFonts w:ascii="Tahoma" w:hAnsi="Tahoma" w:cs="Tahoma"/>
            <w:spacing w:val="14"/>
          </w:rPr>
          <w:delText xml:space="preserve"> </w:delText>
        </w:r>
        <w:r w:rsidRPr="005E44CF" w:rsidDel="007E4AFD">
          <w:rPr>
            <w:rFonts w:ascii="Tahoma" w:hAnsi="Tahoma" w:cs="Tahoma"/>
          </w:rPr>
          <w:delText>a</w:delText>
        </w:r>
        <w:r w:rsidRPr="005E44CF" w:rsidDel="007E4AFD">
          <w:rPr>
            <w:rFonts w:ascii="Tahoma" w:hAnsi="Tahoma" w:cs="Tahoma"/>
            <w:spacing w:val="13"/>
          </w:rPr>
          <w:delText xml:space="preserve"> </w:delText>
        </w:r>
        <w:r w:rsidRPr="005E44CF" w:rsidDel="007E4AFD">
          <w:rPr>
            <w:rFonts w:ascii="Tahoma" w:hAnsi="Tahoma" w:cs="Tahoma"/>
            <w:spacing w:val="-1"/>
          </w:rPr>
          <w:delText>f</w:delText>
        </w:r>
        <w:r w:rsidRPr="005E44CF" w:rsidDel="007E4AFD">
          <w:rPr>
            <w:rFonts w:ascii="Tahoma" w:hAnsi="Tahoma" w:cs="Tahoma"/>
            <w:spacing w:val="-2"/>
          </w:rPr>
          <w:delText>u</w:delText>
        </w:r>
        <w:r w:rsidRPr="005E44CF" w:rsidDel="007E4AFD">
          <w:rPr>
            <w:rFonts w:ascii="Tahoma" w:hAnsi="Tahoma" w:cs="Tahoma"/>
          </w:rPr>
          <w:delText>t</w:delText>
        </w:r>
        <w:r w:rsidRPr="005E44CF" w:rsidDel="007E4AFD">
          <w:rPr>
            <w:rFonts w:ascii="Tahoma" w:hAnsi="Tahoma" w:cs="Tahoma"/>
            <w:spacing w:val="-2"/>
          </w:rPr>
          <w:delText>u</w:delText>
        </w:r>
        <w:r w:rsidRPr="005E44CF" w:rsidDel="007E4AFD">
          <w:rPr>
            <w:rFonts w:ascii="Tahoma" w:hAnsi="Tahoma" w:cs="Tahoma"/>
          </w:rPr>
          <w:delText>r</w:delText>
        </w:r>
        <w:r w:rsidRPr="005E44CF" w:rsidDel="007E4AFD">
          <w:rPr>
            <w:rFonts w:ascii="Tahoma" w:hAnsi="Tahoma" w:cs="Tahoma"/>
            <w:spacing w:val="-1"/>
          </w:rPr>
          <w:delText>o</w:delText>
        </w:r>
        <w:r w:rsidRPr="005E44CF" w:rsidDel="007E4AFD">
          <w:rPr>
            <w:rFonts w:ascii="Tahoma" w:hAnsi="Tahoma" w:cs="Tahoma"/>
          </w:rPr>
          <w:delText>,</w:delText>
        </w:r>
        <w:r w:rsidRPr="005E44CF" w:rsidDel="007E4AFD">
          <w:rPr>
            <w:rFonts w:ascii="Tahoma" w:hAnsi="Tahoma" w:cs="Tahoma"/>
            <w:spacing w:val="12"/>
          </w:rPr>
          <w:delText xml:space="preserve"> </w:delText>
        </w:r>
        <w:r w:rsidRPr="005E44CF" w:rsidDel="007E4AFD">
          <w:rPr>
            <w:rFonts w:ascii="Tahoma" w:hAnsi="Tahoma" w:cs="Tahoma"/>
            <w:spacing w:val="-2"/>
          </w:rPr>
          <w:delText>d</w:delText>
        </w:r>
        <w:r w:rsidRPr="005E44CF" w:rsidDel="007E4AFD">
          <w:rPr>
            <w:rFonts w:ascii="Tahoma" w:hAnsi="Tahoma" w:cs="Tahoma"/>
          </w:rPr>
          <w:delText>e</w:delText>
        </w:r>
        <w:r w:rsidRPr="005E44CF" w:rsidDel="007E4AFD">
          <w:rPr>
            <w:rFonts w:ascii="Tahoma" w:hAnsi="Tahoma" w:cs="Tahoma"/>
            <w:spacing w:val="13"/>
          </w:rPr>
          <w:delText xml:space="preserve"> </w:delText>
        </w:r>
        <w:r w:rsidRPr="005E44CF" w:rsidDel="007E4AFD">
          <w:rPr>
            <w:rFonts w:ascii="Tahoma" w:hAnsi="Tahoma" w:cs="Tahoma"/>
          </w:rPr>
          <w:delText>op</w:delText>
        </w:r>
        <w:r w:rsidRPr="005E44CF" w:rsidDel="007E4AFD">
          <w:rPr>
            <w:rFonts w:ascii="Tahoma" w:hAnsi="Tahoma" w:cs="Tahoma"/>
            <w:spacing w:val="-3"/>
          </w:rPr>
          <w:delText>c</w:delText>
        </w:r>
        <w:r w:rsidRPr="005E44CF" w:rsidDel="007E4AFD">
          <w:rPr>
            <w:rFonts w:ascii="Tahoma" w:hAnsi="Tahoma" w:cs="Tahoma"/>
          </w:rPr>
          <w:delText>ión</w:delText>
        </w:r>
        <w:r w:rsidRPr="005E44CF" w:rsidDel="007E4AFD">
          <w:rPr>
            <w:rFonts w:ascii="Tahoma" w:hAnsi="Tahoma" w:cs="Tahoma"/>
            <w:spacing w:val="12"/>
          </w:rPr>
          <w:delText xml:space="preserve"> </w:delText>
        </w:r>
        <w:r w:rsidRPr="005E44CF" w:rsidDel="007E4AFD">
          <w:rPr>
            <w:rFonts w:ascii="Tahoma" w:hAnsi="Tahoma" w:cs="Tahoma"/>
          </w:rPr>
          <w:delText>o</w:delText>
        </w:r>
        <w:r w:rsidRPr="005E44CF" w:rsidDel="007E4AFD">
          <w:rPr>
            <w:rFonts w:ascii="Tahoma" w:hAnsi="Tahoma" w:cs="Tahoma"/>
            <w:spacing w:val="14"/>
          </w:rPr>
          <w:delText xml:space="preserve"> </w:delText>
        </w:r>
        <w:r w:rsidRPr="005E44CF" w:rsidDel="007E4AFD">
          <w:rPr>
            <w:rFonts w:ascii="Tahoma" w:hAnsi="Tahoma" w:cs="Tahoma"/>
          </w:rPr>
          <w:delText>de</w:delText>
        </w:r>
        <w:r w:rsidRPr="005E44CF" w:rsidDel="007E4AFD">
          <w:rPr>
            <w:rFonts w:ascii="Tahoma" w:hAnsi="Tahoma" w:cs="Tahoma"/>
            <w:spacing w:val="11"/>
          </w:rPr>
          <w:delText xml:space="preserve"> </w:delText>
        </w:r>
        <w:r w:rsidRPr="005E44CF" w:rsidDel="007E4AFD">
          <w:rPr>
            <w:rFonts w:ascii="Tahoma" w:hAnsi="Tahoma" w:cs="Tahoma"/>
            <w:i/>
            <w:iCs/>
            <w:spacing w:val="3"/>
          </w:rPr>
          <w:delText>s</w:delText>
        </w:r>
        <w:r w:rsidRPr="005E44CF" w:rsidDel="007E4AFD">
          <w:rPr>
            <w:rFonts w:ascii="Tahoma" w:hAnsi="Tahoma" w:cs="Tahoma"/>
            <w:i/>
            <w:iCs/>
            <w:spacing w:val="-2"/>
          </w:rPr>
          <w:delText>wa</w:delText>
        </w:r>
        <w:r w:rsidRPr="005E44CF" w:rsidDel="007E4AFD">
          <w:rPr>
            <w:rFonts w:ascii="Tahoma" w:hAnsi="Tahoma" w:cs="Tahoma"/>
            <w:i/>
            <w:iCs/>
          </w:rPr>
          <w:delText>p</w:delText>
        </w:r>
        <w:r w:rsidRPr="005E44CF" w:rsidDel="007E4AFD">
          <w:rPr>
            <w:rFonts w:ascii="Tahoma" w:hAnsi="Tahoma" w:cs="Tahoma"/>
            <w:i/>
            <w:iCs/>
            <w:spacing w:val="9"/>
          </w:rPr>
          <w:delText xml:space="preserve"> </w:delText>
        </w:r>
        <w:r w:rsidRPr="005E44CF" w:rsidDel="007E4AFD">
          <w:rPr>
            <w:rFonts w:ascii="Tahoma" w:hAnsi="Tahoma" w:cs="Tahoma"/>
          </w:rPr>
          <w:delText>y todas</w:delText>
        </w:r>
        <w:r w:rsidRPr="005E44CF" w:rsidDel="007E4AFD">
          <w:rPr>
            <w:rFonts w:ascii="Tahoma" w:hAnsi="Tahoma" w:cs="Tahoma"/>
            <w:spacing w:val="6"/>
          </w:rPr>
          <w:delText xml:space="preserve"> </w:delText>
        </w:r>
        <w:r w:rsidRPr="005E44CF" w:rsidDel="007E4AFD">
          <w:rPr>
            <w:rFonts w:ascii="Tahoma" w:hAnsi="Tahoma" w:cs="Tahoma"/>
          </w:rPr>
          <w:delText>las</w:delText>
        </w:r>
        <w:r w:rsidRPr="005E44CF" w:rsidDel="007E4AFD">
          <w:rPr>
            <w:rFonts w:ascii="Tahoma" w:hAnsi="Tahoma" w:cs="Tahoma"/>
            <w:spacing w:val="6"/>
          </w:rPr>
          <w:delText xml:space="preserve"> </w:delText>
        </w:r>
        <w:r w:rsidRPr="005E44CF" w:rsidDel="007E4AFD">
          <w:rPr>
            <w:rFonts w:ascii="Tahoma" w:hAnsi="Tahoma" w:cs="Tahoma"/>
          </w:rPr>
          <w:delText>op</w:delText>
        </w:r>
        <w:r w:rsidRPr="005E44CF" w:rsidDel="007E4AFD">
          <w:rPr>
            <w:rFonts w:ascii="Tahoma" w:hAnsi="Tahoma" w:cs="Tahoma"/>
            <w:spacing w:val="-1"/>
          </w:rPr>
          <w:delText>e</w:delText>
        </w:r>
        <w:r w:rsidRPr="005E44CF" w:rsidDel="007E4AFD">
          <w:rPr>
            <w:rFonts w:ascii="Tahoma" w:hAnsi="Tahoma" w:cs="Tahoma"/>
          </w:rPr>
          <w:delText>r</w:delText>
        </w:r>
        <w:r w:rsidRPr="005E44CF" w:rsidDel="007E4AFD">
          <w:rPr>
            <w:rFonts w:ascii="Tahoma" w:hAnsi="Tahoma" w:cs="Tahoma"/>
            <w:spacing w:val="-2"/>
          </w:rPr>
          <w:delText>a</w:delText>
        </w:r>
        <w:r w:rsidRPr="005E44CF" w:rsidDel="007E4AFD">
          <w:rPr>
            <w:rFonts w:ascii="Tahoma" w:hAnsi="Tahoma" w:cs="Tahoma"/>
            <w:spacing w:val="-1"/>
          </w:rPr>
          <w:delText>c</w:delText>
        </w:r>
        <w:r w:rsidRPr="005E44CF" w:rsidDel="007E4AFD">
          <w:rPr>
            <w:rFonts w:ascii="Tahoma" w:hAnsi="Tahoma" w:cs="Tahoma"/>
          </w:rPr>
          <w:delText>ion</w:delText>
        </w:r>
        <w:r w:rsidRPr="005E44CF" w:rsidDel="007E4AFD">
          <w:rPr>
            <w:rFonts w:ascii="Tahoma" w:hAnsi="Tahoma" w:cs="Tahoma"/>
            <w:spacing w:val="2"/>
          </w:rPr>
          <w:delText>e</w:delText>
        </w:r>
        <w:r w:rsidRPr="005E44CF" w:rsidDel="007E4AFD">
          <w:rPr>
            <w:rFonts w:ascii="Tahoma" w:hAnsi="Tahoma" w:cs="Tahoma"/>
          </w:rPr>
          <w:delText>s d</w:delText>
        </w:r>
        <w:r w:rsidRPr="005E44CF" w:rsidDel="007E4AFD">
          <w:rPr>
            <w:rFonts w:ascii="Tahoma" w:hAnsi="Tahoma" w:cs="Tahoma"/>
            <w:spacing w:val="-1"/>
          </w:rPr>
          <w:delText>e</w:delText>
        </w:r>
        <w:r w:rsidRPr="005E44CF" w:rsidDel="007E4AFD">
          <w:rPr>
            <w:rFonts w:ascii="Tahoma" w:hAnsi="Tahoma" w:cs="Tahoma"/>
          </w:rPr>
          <w:delText>riv</w:delText>
        </w:r>
        <w:r w:rsidRPr="005E44CF" w:rsidDel="007E4AFD">
          <w:rPr>
            <w:rFonts w:ascii="Tahoma" w:hAnsi="Tahoma" w:cs="Tahoma"/>
            <w:spacing w:val="-1"/>
          </w:rPr>
          <w:delText>a</w:delText>
        </w:r>
        <w:r w:rsidRPr="005E44CF" w:rsidDel="007E4AFD">
          <w:rPr>
            <w:rFonts w:ascii="Tahoma" w:hAnsi="Tahoma" w:cs="Tahoma"/>
          </w:rPr>
          <w:delText>d</w:delText>
        </w:r>
        <w:r w:rsidRPr="005E44CF" w:rsidDel="007E4AFD">
          <w:rPr>
            <w:rFonts w:ascii="Tahoma" w:hAnsi="Tahoma" w:cs="Tahoma"/>
            <w:spacing w:val="-1"/>
          </w:rPr>
          <w:delText>a</w:delText>
        </w:r>
        <w:r w:rsidRPr="005E44CF" w:rsidDel="007E4AFD">
          <w:rPr>
            <w:rFonts w:ascii="Tahoma" w:hAnsi="Tahoma" w:cs="Tahoma"/>
          </w:rPr>
          <w:delText>s</w:delText>
        </w:r>
        <w:r w:rsidRPr="005E44CF" w:rsidDel="007E4AFD">
          <w:rPr>
            <w:rFonts w:ascii="Tahoma" w:hAnsi="Tahoma" w:cs="Tahoma"/>
            <w:spacing w:val="10"/>
          </w:rPr>
          <w:delText xml:space="preserve"> </w:delText>
        </w:r>
        <w:r w:rsidRPr="005E44CF" w:rsidDel="007E4AFD">
          <w:rPr>
            <w:rFonts w:ascii="Tahoma" w:hAnsi="Tahoma" w:cs="Tahoma"/>
          </w:rPr>
          <w:delText>a</w:delText>
        </w:r>
        <w:r w:rsidRPr="005E44CF" w:rsidDel="007E4AFD">
          <w:rPr>
            <w:rFonts w:ascii="Tahoma" w:hAnsi="Tahoma" w:cs="Tahoma"/>
            <w:spacing w:val="11"/>
          </w:rPr>
          <w:delText xml:space="preserve"> </w:delText>
        </w:r>
        <w:r w:rsidRPr="005E44CF" w:rsidDel="007E4AFD">
          <w:rPr>
            <w:rFonts w:ascii="Tahoma" w:hAnsi="Tahoma" w:cs="Tahoma"/>
          </w:rPr>
          <w:delText>que</w:delText>
        </w:r>
        <w:r w:rsidRPr="005E44CF" w:rsidDel="007E4AFD">
          <w:rPr>
            <w:rFonts w:ascii="Tahoma" w:hAnsi="Tahoma" w:cs="Tahoma"/>
            <w:spacing w:val="8"/>
          </w:rPr>
          <w:delText xml:space="preserve"> </w:delText>
        </w:r>
        <w:r w:rsidRPr="005E44CF" w:rsidDel="007E4AFD">
          <w:rPr>
            <w:rFonts w:ascii="Tahoma" w:hAnsi="Tahoma" w:cs="Tahoma"/>
          </w:rPr>
          <w:delText>se</w:delText>
        </w:r>
        <w:r w:rsidRPr="005E44CF" w:rsidDel="007E4AFD">
          <w:rPr>
            <w:rFonts w:ascii="Tahoma" w:hAnsi="Tahoma" w:cs="Tahoma"/>
            <w:spacing w:val="8"/>
          </w:rPr>
          <w:delText xml:space="preserve"> </w:delText>
        </w:r>
        <w:r w:rsidRPr="005E44CF" w:rsidDel="007E4AFD">
          <w:rPr>
            <w:rFonts w:ascii="Tahoma" w:hAnsi="Tahoma" w:cs="Tahoma"/>
          </w:rPr>
          <w:delText>r</w:delText>
        </w:r>
        <w:r w:rsidRPr="005E44CF" w:rsidDel="007E4AFD">
          <w:rPr>
            <w:rFonts w:ascii="Tahoma" w:hAnsi="Tahoma" w:cs="Tahoma"/>
            <w:spacing w:val="-2"/>
          </w:rPr>
          <w:delText>e</w:delText>
        </w:r>
        <w:r w:rsidRPr="005E44CF" w:rsidDel="007E4AFD">
          <w:rPr>
            <w:rFonts w:ascii="Tahoma" w:hAnsi="Tahoma" w:cs="Tahoma"/>
          </w:rPr>
          <w:delText>fi</w:delText>
        </w:r>
        <w:r w:rsidRPr="005E44CF" w:rsidDel="007E4AFD">
          <w:rPr>
            <w:rFonts w:ascii="Tahoma" w:hAnsi="Tahoma" w:cs="Tahoma"/>
            <w:spacing w:val="-1"/>
          </w:rPr>
          <w:delText>e</w:delText>
        </w:r>
        <w:r w:rsidRPr="005E44CF" w:rsidDel="007E4AFD">
          <w:rPr>
            <w:rFonts w:ascii="Tahoma" w:hAnsi="Tahoma" w:cs="Tahoma"/>
          </w:rPr>
          <w:delText>re</w:delText>
        </w:r>
        <w:r w:rsidRPr="005E44CF" w:rsidDel="007E4AFD">
          <w:rPr>
            <w:rFonts w:ascii="Tahoma" w:hAnsi="Tahoma" w:cs="Tahoma"/>
            <w:spacing w:val="1"/>
          </w:rPr>
          <w:delText xml:space="preserve"> </w:delText>
        </w:r>
        <w:r w:rsidRPr="005E44CF" w:rsidDel="007E4AFD">
          <w:rPr>
            <w:rFonts w:ascii="Tahoma" w:hAnsi="Tahoma" w:cs="Tahoma"/>
          </w:rPr>
          <w:delText>la</w:delText>
        </w:r>
        <w:r w:rsidRPr="005E44CF" w:rsidDel="007E4AFD">
          <w:rPr>
            <w:rFonts w:ascii="Tahoma" w:hAnsi="Tahoma" w:cs="Tahoma"/>
            <w:spacing w:val="1"/>
          </w:rPr>
          <w:delText xml:space="preserve"> </w:delText>
        </w:r>
        <w:r w:rsidRPr="005E44CF" w:rsidDel="007E4AFD">
          <w:rPr>
            <w:rFonts w:ascii="Tahoma" w:hAnsi="Tahoma" w:cs="Tahoma"/>
          </w:rPr>
          <w:delText>Cir</w:delText>
        </w:r>
        <w:r w:rsidRPr="005E44CF" w:rsidDel="007E4AFD">
          <w:rPr>
            <w:rFonts w:ascii="Tahoma" w:hAnsi="Tahoma" w:cs="Tahoma"/>
            <w:spacing w:val="-1"/>
          </w:rPr>
          <w:delText>c</w:delText>
        </w:r>
        <w:r w:rsidRPr="005E44CF" w:rsidDel="007E4AFD">
          <w:rPr>
            <w:rFonts w:ascii="Tahoma" w:hAnsi="Tahoma" w:cs="Tahoma"/>
          </w:rPr>
          <w:delText>u</w:delText>
        </w:r>
        <w:r w:rsidRPr="005E44CF" w:rsidDel="007E4AFD">
          <w:rPr>
            <w:rFonts w:ascii="Tahoma" w:hAnsi="Tahoma" w:cs="Tahoma"/>
            <w:spacing w:val="3"/>
          </w:rPr>
          <w:delText>l</w:delText>
        </w:r>
        <w:r w:rsidRPr="005E44CF" w:rsidDel="007E4AFD">
          <w:rPr>
            <w:rFonts w:ascii="Tahoma" w:hAnsi="Tahoma" w:cs="Tahoma"/>
            <w:spacing w:val="-1"/>
          </w:rPr>
          <w:delText>a</w:delText>
        </w:r>
        <w:r w:rsidRPr="005E44CF" w:rsidDel="007E4AFD">
          <w:rPr>
            <w:rFonts w:ascii="Tahoma" w:hAnsi="Tahoma" w:cs="Tahoma"/>
          </w:rPr>
          <w:delText>r</w:delText>
        </w:r>
        <w:r w:rsidRPr="005E44CF" w:rsidDel="007E4AFD">
          <w:rPr>
            <w:rFonts w:ascii="Tahoma" w:hAnsi="Tahoma" w:cs="Tahoma"/>
            <w:spacing w:val="2"/>
          </w:rPr>
          <w:delText xml:space="preserve"> </w:delText>
        </w:r>
        <w:r w:rsidR="00FB57DE" w:rsidRPr="005E44CF" w:rsidDel="007E4AFD">
          <w:rPr>
            <w:rFonts w:ascii="Tahoma" w:hAnsi="Tahoma" w:cs="Tahoma"/>
            <w:spacing w:val="2"/>
          </w:rPr>
          <w:delText>0</w:delText>
        </w:r>
        <w:r w:rsidRPr="005E44CF" w:rsidDel="007E4AFD">
          <w:rPr>
            <w:rFonts w:ascii="Tahoma" w:hAnsi="Tahoma" w:cs="Tahoma"/>
          </w:rPr>
          <w:delText>4/2012</w:delText>
        </w:r>
        <w:r w:rsidRPr="005E44CF" w:rsidDel="007E4AFD">
          <w:rPr>
            <w:rFonts w:ascii="Tahoma" w:hAnsi="Tahoma" w:cs="Tahoma"/>
            <w:spacing w:val="10"/>
          </w:rPr>
          <w:delText xml:space="preserve"> </w:delText>
        </w:r>
        <w:r w:rsidRPr="005E44CF" w:rsidDel="007E4AFD">
          <w:rPr>
            <w:rFonts w:ascii="Tahoma" w:hAnsi="Tahoma" w:cs="Tahoma"/>
            <w:spacing w:val="2"/>
          </w:rPr>
          <w:delText>d</w:delText>
        </w:r>
        <w:r w:rsidRPr="005E44CF" w:rsidDel="007E4AFD">
          <w:rPr>
            <w:rFonts w:ascii="Tahoma" w:hAnsi="Tahoma" w:cs="Tahoma"/>
            <w:spacing w:val="1"/>
          </w:rPr>
          <w:delText>e</w:delText>
        </w:r>
        <w:r w:rsidRPr="005E44CF" w:rsidDel="007E4AFD">
          <w:rPr>
            <w:rFonts w:ascii="Tahoma" w:hAnsi="Tahoma" w:cs="Tahoma"/>
          </w:rPr>
          <w:delText>l</w:delText>
        </w:r>
        <w:r w:rsidRPr="005E44CF" w:rsidDel="007E4AFD">
          <w:rPr>
            <w:rFonts w:ascii="Tahoma" w:hAnsi="Tahoma" w:cs="Tahoma"/>
            <w:spacing w:val="3"/>
          </w:rPr>
          <w:delText xml:space="preserve"> </w:delText>
        </w:r>
        <w:r w:rsidRPr="005E44CF" w:rsidDel="007E4AFD">
          <w:rPr>
            <w:rFonts w:ascii="Tahoma" w:hAnsi="Tahoma" w:cs="Tahoma"/>
            <w:spacing w:val="-2"/>
          </w:rPr>
          <w:delText>B</w:delText>
        </w:r>
        <w:r w:rsidRPr="005E44CF" w:rsidDel="007E4AFD">
          <w:rPr>
            <w:rFonts w:ascii="Tahoma" w:hAnsi="Tahoma" w:cs="Tahoma"/>
            <w:spacing w:val="-1"/>
          </w:rPr>
          <w:delText>a</w:delText>
        </w:r>
        <w:r w:rsidRPr="005E44CF" w:rsidDel="007E4AFD">
          <w:rPr>
            <w:rFonts w:ascii="Tahoma" w:hAnsi="Tahoma" w:cs="Tahoma"/>
          </w:rPr>
          <w:delText>n</w:delText>
        </w:r>
        <w:r w:rsidRPr="005E44CF" w:rsidDel="007E4AFD">
          <w:rPr>
            <w:rFonts w:ascii="Tahoma" w:hAnsi="Tahoma" w:cs="Tahoma"/>
            <w:spacing w:val="-1"/>
          </w:rPr>
          <w:delText>c</w:delText>
        </w:r>
        <w:r w:rsidRPr="005E44CF" w:rsidDel="007E4AFD">
          <w:rPr>
            <w:rFonts w:ascii="Tahoma" w:hAnsi="Tahoma" w:cs="Tahoma"/>
          </w:rPr>
          <w:delText>o</w:delText>
        </w:r>
        <w:r w:rsidRPr="005E44CF" w:rsidDel="007E4AFD">
          <w:rPr>
            <w:rFonts w:ascii="Tahoma" w:hAnsi="Tahoma" w:cs="Tahoma"/>
            <w:spacing w:val="2"/>
          </w:rPr>
          <w:delText xml:space="preserve"> </w:delText>
        </w:r>
        <w:r w:rsidRPr="005E44CF" w:rsidDel="007E4AFD">
          <w:rPr>
            <w:rFonts w:ascii="Tahoma" w:hAnsi="Tahoma" w:cs="Tahoma"/>
          </w:rPr>
          <w:delText>de</w:delText>
        </w:r>
        <w:r w:rsidRPr="005E44CF" w:rsidDel="007E4AFD">
          <w:rPr>
            <w:rFonts w:ascii="Tahoma" w:hAnsi="Tahoma" w:cs="Tahoma"/>
            <w:spacing w:val="1"/>
          </w:rPr>
          <w:delText xml:space="preserve"> </w:delText>
        </w:r>
        <w:r w:rsidRPr="005E44CF" w:rsidDel="007E4AFD">
          <w:rPr>
            <w:rFonts w:ascii="Tahoma" w:hAnsi="Tahoma" w:cs="Tahoma"/>
          </w:rPr>
          <w:delText>M</w:delText>
        </w:r>
        <w:r w:rsidRPr="005E44CF" w:rsidDel="007E4AFD">
          <w:rPr>
            <w:rFonts w:ascii="Tahoma" w:hAnsi="Tahoma" w:cs="Tahoma"/>
            <w:spacing w:val="-1"/>
          </w:rPr>
          <w:delText>é</w:delText>
        </w:r>
        <w:r w:rsidRPr="005E44CF" w:rsidDel="007E4AFD">
          <w:rPr>
            <w:rFonts w:ascii="Tahoma" w:hAnsi="Tahoma" w:cs="Tahoma"/>
            <w:spacing w:val="2"/>
          </w:rPr>
          <w:delText>x</w:delText>
        </w:r>
        <w:r w:rsidRPr="005E44CF" w:rsidDel="007E4AFD">
          <w:rPr>
            <w:rFonts w:ascii="Tahoma" w:hAnsi="Tahoma" w:cs="Tahoma"/>
          </w:rPr>
          <w:delText>i</w:delText>
        </w:r>
        <w:r w:rsidRPr="005E44CF" w:rsidDel="007E4AFD">
          <w:rPr>
            <w:rFonts w:ascii="Tahoma" w:hAnsi="Tahoma" w:cs="Tahoma"/>
            <w:spacing w:val="-3"/>
          </w:rPr>
          <w:delText>c</w:delText>
        </w:r>
        <w:r w:rsidRPr="005E44CF" w:rsidDel="007E4AFD">
          <w:rPr>
            <w:rFonts w:ascii="Tahoma" w:hAnsi="Tahoma" w:cs="Tahoma"/>
          </w:rPr>
          <w:delText>o, pu</w:delText>
        </w:r>
        <w:r w:rsidRPr="005E44CF" w:rsidDel="007E4AFD">
          <w:rPr>
            <w:rFonts w:ascii="Tahoma" w:hAnsi="Tahoma" w:cs="Tahoma"/>
            <w:spacing w:val="-2"/>
          </w:rPr>
          <w:delText>b</w:delText>
        </w:r>
        <w:r w:rsidRPr="005E44CF" w:rsidDel="007E4AFD">
          <w:rPr>
            <w:rFonts w:ascii="Tahoma" w:hAnsi="Tahoma" w:cs="Tahoma"/>
          </w:rPr>
          <w:delText>l</w:delText>
        </w:r>
        <w:r w:rsidRPr="005E44CF" w:rsidDel="007E4AFD">
          <w:rPr>
            <w:rFonts w:ascii="Tahoma" w:hAnsi="Tahoma" w:cs="Tahoma"/>
            <w:spacing w:val="1"/>
          </w:rPr>
          <w:delText>i</w:delText>
        </w:r>
        <w:r w:rsidRPr="005E44CF" w:rsidDel="007E4AFD">
          <w:rPr>
            <w:rFonts w:ascii="Tahoma" w:hAnsi="Tahoma" w:cs="Tahoma"/>
            <w:spacing w:val="-1"/>
          </w:rPr>
          <w:delText>c</w:delText>
        </w:r>
        <w:r w:rsidRPr="005E44CF" w:rsidDel="007E4AFD">
          <w:rPr>
            <w:rFonts w:ascii="Tahoma" w:hAnsi="Tahoma" w:cs="Tahoma"/>
            <w:spacing w:val="-3"/>
          </w:rPr>
          <w:delText>a</w:delText>
        </w:r>
        <w:r w:rsidRPr="005E44CF" w:rsidDel="007E4AFD">
          <w:rPr>
            <w:rFonts w:ascii="Tahoma" w:hAnsi="Tahoma" w:cs="Tahoma"/>
          </w:rPr>
          <w:delText>da</w:delText>
        </w:r>
        <w:r w:rsidRPr="005E44CF" w:rsidDel="007E4AFD">
          <w:rPr>
            <w:rFonts w:ascii="Tahoma" w:hAnsi="Tahoma" w:cs="Tahoma"/>
            <w:spacing w:val="1"/>
          </w:rPr>
          <w:delText xml:space="preserve"> </w:delText>
        </w:r>
        <w:r w:rsidRPr="005E44CF" w:rsidDel="007E4AFD">
          <w:rPr>
            <w:rFonts w:ascii="Tahoma" w:hAnsi="Tahoma" w:cs="Tahoma"/>
            <w:spacing w:val="-1"/>
          </w:rPr>
          <w:delText>e</w:delText>
        </w:r>
        <w:r w:rsidRPr="005E44CF" w:rsidDel="007E4AFD">
          <w:rPr>
            <w:rFonts w:ascii="Tahoma" w:hAnsi="Tahoma" w:cs="Tahoma"/>
          </w:rPr>
          <w:delText>n</w:delText>
        </w:r>
        <w:r w:rsidRPr="005E44CF" w:rsidDel="007E4AFD">
          <w:rPr>
            <w:rFonts w:ascii="Tahoma" w:hAnsi="Tahoma" w:cs="Tahoma"/>
            <w:spacing w:val="2"/>
          </w:rPr>
          <w:delText xml:space="preserve"> </w:delText>
        </w:r>
        <w:r w:rsidRPr="005E44CF" w:rsidDel="007E4AFD">
          <w:rPr>
            <w:rFonts w:ascii="Tahoma" w:hAnsi="Tahoma" w:cs="Tahoma"/>
            <w:spacing w:val="-3"/>
          </w:rPr>
          <w:delText>e</w:delText>
        </w:r>
        <w:r w:rsidRPr="005E44CF" w:rsidDel="007E4AFD">
          <w:rPr>
            <w:rFonts w:ascii="Tahoma" w:hAnsi="Tahoma" w:cs="Tahoma"/>
          </w:rPr>
          <w:delText>l</w:delText>
        </w:r>
        <w:r w:rsidRPr="005E44CF" w:rsidDel="007E4AFD">
          <w:rPr>
            <w:rFonts w:ascii="Tahoma" w:hAnsi="Tahoma" w:cs="Tahoma"/>
            <w:spacing w:val="2"/>
          </w:rPr>
          <w:delText xml:space="preserve"> </w:delText>
        </w:r>
        <w:r w:rsidRPr="005E44CF" w:rsidDel="007E4AFD">
          <w:rPr>
            <w:rFonts w:ascii="Tahoma" w:hAnsi="Tahoma" w:cs="Tahoma"/>
            <w:spacing w:val="-3"/>
          </w:rPr>
          <w:delText>D</w:delText>
        </w:r>
        <w:r w:rsidRPr="005E44CF" w:rsidDel="007E4AFD">
          <w:rPr>
            <w:rFonts w:ascii="Tahoma" w:hAnsi="Tahoma" w:cs="Tahoma"/>
          </w:rPr>
          <w:delText>ia</w:delText>
        </w:r>
        <w:r w:rsidRPr="005E44CF" w:rsidDel="007E4AFD">
          <w:rPr>
            <w:rFonts w:ascii="Tahoma" w:hAnsi="Tahoma" w:cs="Tahoma"/>
            <w:spacing w:val="-4"/>
          </w:rPr>
          <w:delText>r</w:delText>
        </w:r>
        <w:r w:rsidRPr="005E44CF" w:rsidDel="007E4AFD">
          <w:rPr>
            <w:rFonts w:ascii="Tahoma" w:hAnsi="Tahoma" w:cs="Tahoma"/>
          </w:rPr>
          <w:delText>io O</w:delText>
        </w:r>
        <w:r w:rsidRPr="005E44CF" w:rsidDel="007E4AFD">
          <w:rPr>
            <w:rFonts w:ascii="Tahoma" w:hAnsi="Tahoma" w:cs="Tahoma"/>
            <w:spacing w:val="-1"/>
          </w:rPr>
          <w:delText>f</w:delText>
        </w:r>
        <w:r w:rsidRPr="005E44CF" w:rsidDel="007E4AFD">
          <w:rPr>
            <w:rFonts w:ascii="Tahoma" w:hAnsi="Tahoma" w:cs="Tahoma"/>
          </w:rPr>
          <w:delText>i</w:delText>
        </w:r>
        <w:r w:rsidRPr="005E44CF" w:rsidDel="007E4AFD">
          <w:rPr>
            <w:rFonts w:ascii="Tahoma" w:hAnsi="Tahoma" w:cs="Tahoma"/>
            <w:spacing w:val="-3"/>
          </w:rPr>
          <w:delText>c</w:delText>
        </w:r>
        <w:r w:rsidRPr="005E44CF" w:rsidDel="007E4AFD">
          <w:rPr>
            <w:rFonts w:ascii="Tahoma" w:hAnsi="Tahoma" w:cs="Tahoma"/>
          </w:rPr>
          <w:delText>ial de</w:delText>
        </w:r>
        <w:r w:rsidRPr="005E44CF" w:rsidDel="007E4AFD">
          <w:rPr>
            <w:rFonts w:ascii="Tahoma" w:hAnsi="Tahoma" w:cs="Tahoma"/>
            <w:spacing w:val="1"/>
          </w:rPr>
          <w:delText xml:space="preserve"> </w:delText>
        </w:r>
        <w:r w:rsidRPr="005E44CF" w:rsidDel="007E4AFD">
          <w:rPr>
            <w:rFonts w:ascii="Tahoma" w:hAnsi="Tahoma" w:cs="Tahoma"/>
          </w:rPr>
          <w:delText>la</w:delText>
        </w:r>
        <w:r w:rsidRPr="005E44CF" w:rsidDel="007E4AFD">
          <w:rPr>
            <w:rFonts w:ascii="Tahoma" w:hAnsi="Tahoma" w:cs="Tahoma"/>
            <w:spacing w:val="2"/>
          </w:rPr>
          <w:delText xml:space="preserve"> </w:delText>
        </w:r>
        <w:r w:rsidRPr="005E44CF" w:rsidDel="007E4AFD">
          <w:rPr>
            <w:rFonts w:ascii="Tahoma" w:hAnsi="Tahoma" w:cs="Tahoma"/>
            <w:spacing w:val="-1"/>
          </w:rPr>
          <w:delText>Fe</w:delText>
        </w:r>
        <w:r w:rsidRPr="005E44CF" w:rsidDel="007E4AFD">
          <w:rPr>
            <w:rFonts w:ascii="Tahoma" w:hAnsi="Tahoma" w:cs="Tahoma"/>
          </w:rPr>
          <w:delText>d</w:delText>
        </w:r>
        <w:r w:rsidRPr="005E44CF" w:rsidDel="007E4AFD">
          <w:rPr>
            <w:rFonts w:ascii="Tahoma" w:hAnsi="Tahoma" w:cs="Tahoma"/>
            <w:spacing w:val="-1"/>
          </w:rPr>
          <w:delText>e</w:delText>
        </w:r>
        <w:r w:rsidRPr="005E44CF" w:rsidDel="007E4AFD">
          <w:rPr>
            <w:rFonts w:ascii="Tahoma" w:hAnsi="Tahoma" w:cs="Tahoma"/>
            <w:spacing w:val="-3"/>
          </w:rPr>
          <w:delText>r</w:delText>
        </w:r>
        <w:r w:rsidRPr="005E44CF" w:rsidDel="007E4AFD">
          <w:rPr>
            <w:rFonts w:ascii="Tahoma" w:hAnsi="Tahoma" w:cs="Tahoma"/>
            <w:spacing w:val="-1"/>
          </w:rPr>
          <w:delText>ac</w:delText>
        </w:r>
        <w:r w:rsidRPr="005E44CF" w:rsidDel="007E4AFD">
          <w:rPr>
            <w:rFonts w:ascii="Tahoma" w:hAnsi="Tahoma" w:cs="Tahoma"/>
            <w:spacing w:val="-2"/>
          </w:rPr>
          <w:delText>ió</w:delText>
        </w:r>
        <w:r w:rsidRPr="005E44CF" w:rsidDel="007E4AFD">
          <w:rPr>
            <w:rFonts w:ascii="Tahoma" w:hAnsi="Tahoma" w:cs="Tahoma"/>
          </w:rPr>
          <w:delText xml:space="preserve">n </w:delText>
        </w:r>
        <w:r w:rsidRPr="005E44CF" w:rsidDel="007E4AFD">
          <w:rPr>
            <w:rFonts w:ascii="Tahoma" w:hAnsi="Tahoma" w:cs="Tahoma"/>
            <w:spacing w:val="-1"/>
          </w:rPr>
          <w:delText>e</w:delText>
        </w:r>
        <w:r w:rsidRPr="005E44CF" w:rsidDel="007E4AFD">
          <w:rPr>
            <w:rFonts w:ascii="Tahoma" w:hAnsi="Tahoma" w:cs="Tahoma"/>
          </w:rPr>
          <w:delText xml:space="preserve">l </w:delText>
        </w:r>
        <w:r w:rsidR="00FB57DE" w:rsidRPr="005E44CF" w:rsidDel="007E4AFD">
          <w:rPr>
            <w:rFonts w:ascii="Tahoma" w:hAnsi="Tahoma" w:cs="Tahoma"/>
            <w:spacing w:val="3"/>
          </w:rPr>
          <w:delText>0</w:delText>
        </w:r>
        <w:r w:rsidRPr="005E44CF" w:rsidDel="007E4AFD">
          <w:rPr>
            <w:rFonts w:ascii="Tahoma" w:hAnsi="Tahoma" w:cs="Tahoma"/>
          </w:rPr>
          <w:delText>2 de ma</w:delText>
        </w:r>
        <w:r w:rsidRPr="005E44CF" w:rsidDel="007E4AFD">
          <w:rPr>
            <w:rFonts w:ascii="Tahoma" w:hAnsi="Tahoma" w:cs="Tahoma"/>
            <w:spacing w:val="-4"/>
          </w:rPr>
          <w:delText>r</w:delText>
        </w:r>
        <w:r w:rsidRPr="005E44CF" w:rsidDel="007E4AFD">
          <w:rPr>
            <w:rFonts w:ascii="Tahoma" w:hAnsi="Tahoma" w:cs="Tahoma"/>
            <w:spacing w:val="-1"/>
          </w:rPr>
          <w:delText>z</w:delText>
        </w:r>
        <w:r w:rsidRPr="005E44CF" w:rsidDel="007E4AFD">
          <w:rPr>
            <w:rFonts w:ascii="Tahoma" w:hAnsi="Tahoma" w:cs="Tahoma"/>
          </w:rPr>
          <w:delText xml:space="preserve">o de </w:delText>
        </w:r>
        <w:r w:rsidRPr="005E44CF" w:rsidDel="007E4AFD">
          <w:rPr>
            <w:rFonts w:ascii="Tahoma" w:hAnsi="Tahoma" w:cs="Tahoma"/>
            <w:spacing w:val="-2"/>
          </w:rPr>
          <w:delText>2</w:delText>
        </w:r>
        <w:r w:rsidRPr="005E44CF" w:rsidDel="007E4AFD">
          <w:rPr>
            <w:rFonts w:ascii="Tahoma" w:hAnsi="Tahoma" w:cs="Tahoma"/>
          </w:rPr>
          <w:delText>01</w:delText>
        </w:r>
        <w:r w:rsidRPr="005E44CF" w:rsidDel="007E4AFD">
          <w:rPr>
            <w:rFonts w:ascii="Tahoma" w:hAnsi="Tahoma" w:cs="Tahoma"/>
            <w:spacing w:val="-2"/>
          </w:rPr>
          <w:delText>2</w:delText>
        </w:r>
        <w:r w:rsidR="00FB57DE" w:rsidRPr="005E44CF" w:rsidDel="007E4AFD">
          <w:rPr>
            <w:rFonts w:ascii="Tahoma" w:hAnsi="Tahoma" w:cs="Tahoma"/>
            <w:spacing w:val="-2"/>
          </w:rPr>
          <w:delText xml:space="preserve"> y sus </w:delText>
        </w:r>
        <w:r w:rsidR="00FB57DE" w:rsidRPr="005E44CF" w:rsidDel="007E4AFD">
          <w:rPr>
            <w:rFonts w:ascii="Tahoma" w:hAnsi="Tahoma" w:cs="Tahoma"/>
            <w:spacing w:val="3"/>
          </w:rPr>
          <w:delText xml:space="preserve">subsecuentes </w:delText>
        </w:r>
        <w:r w:rsidRPr="005E44CF" w:rsidDel="007E4AFD">
          <w:rPr>
            <w:rFonts w:ascii="Tahoma" w:hAnsi="Tahoma" w:cs="Tahoma"/>
          </w:rPr>
          <w:delText>m</w:delText>
        </w:r>
        <w:r w:rsidRPr="005E44CF" w:rsidDel="007E4AFD">
          <w:rPr>
            <w:rFonts w:ascii="Tahoma" w:hAnsi="Tahoma" w:cs="Tahoma"/>
            <w:spacing w:val="-2"/>
          </w:rPr>
          <w:delText>o</w:delText>
        </w:r>
        <w:r w:rsidRPr="005E44CF" w:rsidDel="007E4AFD">
          <w:rPr>
            <w:rFonts w:ascii="Tahoma" w:hAnsi="Tahoma" w:cs="Tahoma"/>
          </w:rPr>
          <w:delText>d</w:delText>
        </w:r>
        <w:r w:rsidRPr="005E44CF" w:rsidDel="007E4AFD">
          <w:rPr>
            <w:rFonts w:ascii="Tahoma" w:hAnsi="Tahoma" w:cs="Tahoma"/>
            <w:spacing w:val="-2"/>
          </w:rPr>
          <w:delText>i</w:delText>
        </w:r>
        <w:r w:rsidRPr="005E44CF" w:rsidDel="007E4AFD">
          <w:rPr>
            <w:rFonts w:ascii="Tahoma" w:hAnsi="Tahoma" w:cs="Tahoma"/>
          </w:rPr>
          <w:delText>fi</w:delText>
        </w:r>
        <w:r w:rsidRPr="005E44CF" w:rsidDel="007E4AFD">
          <w:rPr>
            <w:rFonts w:ascii="Tahoma" w:hAnsi="Tahoma" w:cs="Tahoma"/>
            <w:spacing w:val="-1"/>
          </w:rPr>
          <w:delText>ca</w:delText>
        </w:r>
        <w:r w:rsidRPr="005E44CF" w:rsidDel="007E4AFD">
          <w:rPr>
            <w:rFonts w:ascii="Tahoma" w:hAnsi="Tahoma" w:cs="Tahoma"/>
            <w:spacing w:val="-3"/>
          </w:rPr>
          <w:delText>c</w:delText>
        </w:r>
        <w:r w:rsidRPr="005E44CF" w:rsidDel="007E4AFD">
          <w:rPr>
            <w:rFonts w:ascii="Tahoma" w:hAnsi="Tahoma" w:cs="Tahoma"/>
          </w:rPr>
          <w:delText>i</w:delText>
        </w:r>
        <w:r w:rsidRPr="005E44CF" w:rsidDel="007E4AFD">
          <w:rPr>
            <w:rFonts w:ascii="Tahoma" w:hAnsi="Tahoma" w:cs="Tahoma"/>
            <w:spacing w:val="-2"/>
          </w:rPr>
          <w:delText>o</w:delText>
        </w:r>
        <w:r w:rsidRPr="005E44CF" w:rsidDel="007E4AFD">
          <w:rPr>
            <w:rFonts w:ascii="Tahoma" w:hAnsi="Tahoma" w:cs="Tahoma"/>
          </w:rPr>
          <w:delText>n</w:delText>
        </w:r>
        <w:r w:rsidRPr="005E44CF" w:rsidDel="007E4AFD">
          <w:rPr>
            <w:rFonts w:ascii="Tahoma" w:hAnsi="Tahoma" w:cs="Tahoma"/>
            <w:spacing w:val="-1"/>
          </w:rPr>
          <w:delText>e</w:delText>
        </w:r>
        <w:r w:rsidRPr="005E44CF" w:rsidDel="007E4AFD">
          <w:rPr>
            <w:rFonts w:ascii="Tahoma" w:hAnsi="Tahoma" w:cs="Tahoma"/>
          </w:rPr>
          <w:delText>s</w:delText>
        </w:r>
        <w:r w:rsidRPr="005E44CF" w:rsidDel="007E4AFD">
          <w:rPr>
            <w:rFonts w:ascii="Tahoma" w:hAnsi="Tahoma" w:cs="Tahoma"/>
            <w:spacing w:val="3"/>
          </w:rPr>
          <w:delText xml:space="preserve"> </w:delText>
        </w:r>
        <w:r w:rsidRPr="005E44CF" w:rsidDel="007E4AFD">
          <w:rPr>
            <w:rFonts w:ascii="Tahoma" w:hAnsi="Tahoma" w:cs="Tahoma"/>
          </w:rPr>
          <w:delText xml:space="preserve">y </w:delText>
        </w:r>
        <w:r w:rsidRPr="005E44CF" w:rsidDel="007E4AFD">
          <w:rPr>
            <w:rFonts w:ascii="Tahoma" w:hAnsi="Tahoma" w:cs="Tahoma"/>
            <w:spacing w:val="-1"/>
          </w:rPr>
          <w:delText>a</w:delText>
        </w:r>
        <w:r w:rsidRPr="005E44CF" w:rsidDel="007E4AFD">
          <w:rPr>
            <w:rFonts w:ascii="Tahoma" w:hAnsi="Tahoma" w:cs="Tahoma"/>
          </w:rPr>
          <w:delText>di</w:delText>
        </w:r>
        <w:r w:rsidRPr="005E44CF" w:rsidDel="007E4AFD">
          <w:rPr>
            <w:rFonts w:ascii="Tahoma" w:hAnsi="Tahoma" w:cs="Tahoma"/>
            <w:spacing w:val="-3"/>
          </w:rPr>
          <w:delText>c</w:delText>
        </w:r>
        <w:r w:rsidRPr="005E44CF" w:rsidDel="007E4AFD">
          <w:rPr>
            <w:rFonts w:ascii="Tahoma" w:hAnsi="Tahoma" w:cs="Tahoma"/>
          </w:rPr>
          <w:delText>i</w:delText>
        </w:r>
        <w:r w:rsidRPr="005E44CF" w:rsidDel="007E4AFD">
          <w:rPr>
            <w:rFonts w:ascii="Tahoma" w:hAnsi="Tahoma" w:cs="Tahoma"/>
            <w:spacing w:val="-2"/>
          </w:rPr>
          <w:delText>o</w:delText>
        </w:r>
        <w:r w:rsidRPr="005E44CF" w:rsidDel="007E4AFD">
          <w:rPr>
            <w:rFonts w:ascii="Tahoma" w:hAnsi="Tahoma" w:cs="Tahoma"/>
          </w:rPr>
          <w:delText>n</w:delText>
        </w:r>
        <w:r w:rsidRPr="005E44CF" w:rsidDel="007E4AFD">
          <w:rPr>
            <w:rFonts w:ascii="Tahoma" w:hAnsi="Tahoma" w:cs="Tahoma"/>
            <w:spacing w:val="-1"/>
          </w:rPr>
          <w:delText>e</w:delText>
        </w:r>
        <w:r w:rsidRPr="005E44CF" w:rsidDel="007E4AFD">
          <w:rPr>
            <w:rFonts w:ascii="Tahoma" w:hAnsi="Tahoma" w:cs="Tahoma"/>
            <w:spacing w:val="-2"/>
          </w:rPr>
          <w:delText>s</w:delText>
        </w:r>
      </w:del>
      <w:r w:rsidRPr="005E44CF">
        <w:rPr>
          <w:rFonts w:ascii="Tahoma" w:hAnsi="Tahoma" w:cs="Tahoma"/>
        </w:rPr>
        <w:t>.</w:t>
      </w:r>
    </w:p>
    <w:p w14:paraId="61F4453C" w14:textId="3BE0ED0D" w:rsidR="008210A8" w:rsidRPr="005E44CF" w:rsidRDefault="008210A8">
      <w:pPr>
        <w:spacing w:after="160" w:line="240" w:lineRule="auto"/>
        <w:jc w:val="both"/>
        <w:rPr>
          <w:rFonts w:ascii="Tahoma" w:hAnsi="Tahoma" w:cs="Tahoma"/>
        </w:rPr>
      </w:pPr>
      <w:r w:rsidRPr="005E44CF">
        <w:rPr>
          <w:rFonts w:ascii="Tahoma" w:hAnsi="Tahoma" w:cs="Tahoma"/>
          <w:b/>
        </w:rPr>
        <w:t>Día Hábil</w:t>
      </w:r>
      <w:r w:rsidRPr="005E44CF">
        <w:rPr>
          <w:rFonts w:ascii="Tahoma" w:hAnsi="Tahoma" w:cs="Tahoma"/>
        </w:rPr>
        <w:t xml:space="preserve">, </w:t>
      </w:r>
      <w:del w:id="624" w:author="Hernandez Moreno Marco Antonio" w:date="2018-02-28T09:31:00Z">
        <w:r w:rsidRPr="005E44CF" w:rsidDel="00081778">
          <w:rPr>
            <w:rFonts w:ascii="Tahoma" w:hAnsi="Tahoma" w:cs="Tahoma"/>
          </w:rPr>
          <w:delText>significa c</w:delText>
        </w:r>
      </w:del>
      <w:ins w:id="625" w:author="Hernandez Moreno Marco Antonio" w:date="2018-03-01T18:17:00Z">
        <w:r w:rsidR="00005C60" w:rsidRPr="005E44CF">
          <w:rPr>
            <w:rFonts w:ascii="Tahoma" w:hAnsi="Tahoma" w:cs="Tahoma"/>
          </w:rPr>
          <w:t xml:space="preserve">a los días en que las Instituciones no estén obligadas a cerrar sus puertas ni a suspender operaciones, en términos de las disposiciones de carácter general que, para tal efecto, emita la </w:t>
        </w:r>
      </w:ins>
      <w:del w:id="626" w:author="Hernandez Moreno Marco Antonio" w:date="2018-03-01T18:17:00Z">
        <w:r w:rsidRPr="005E44CF" w:rsidDel="00005C60">
          <w:rPr>
            <w:rFonts w:ascii="Tahoma" w:hAnsi="Tahoma" w:cs="Tahoma"/>
          </w:rPr>
          <w:delText>ualquier día de lunes a viernes, salvo aquellos en los que las instituciones financieras deberán de cerrar sus puertas y suspender operaciones en México</w:delText>
        </w:r>
        <w:r w:rsidR="00FB57DE" w:rsidRPr="005E44CF" w:rsidDel="00005C60">
          <w:rPr>
            <w:rFonts w:ascii="Tahoma" w:hAnsi="Tahoma" w:cs="Tahoma"/>
          </w:rPr>
          <w:delText xml:space="preserve"> conforme lo establezca la </w:delText>
        </w:r>
      </w:del>
      <w:r w:rsidR="00FB57DE" w:rsidRPr="005E44CF">
        <w:rPr>
          <w:rFonts w:ascii="Tahoma" w:hAnsi="Tahoma" w:cs="Tahoma"/>
        </w:rPr>
        <w:t>CNBV</w:t>
      </w:r>
      <w:r w:rsidRPr="005E44CF">
        <w:rPr>
          <w:rFonts w:ascii="Tahoma" w:hAnsi="Tahoma" w:cs="Tahoma"/>
        </w:rPr>
        <w:t>.</w:t>
      </w:r>
    </w:p>
    <w:p w14:paraId="6ECFD7CF" w14:textId="6E548A1C" w:rsidR="008210A8" w:rsidRPr="005E44CF" w:rsidRDefault="008210A8">
      <w:pPr>
        <w:spacing w:after="160" w:line="240" w:lineRule="auto"/>
        <w:jc w:val="both"/>
        <w:rPr>
          <w:ins w:id="627" w:author="Hernandez Moreno Marco Antonio" w:date="2018-03-01T17:29:00Z"/>
          <w:rFonts w:ascii="Tahoma" w:hAnsi="Tahoma" w:cs="Tahoma"/>
        </w:rPr>
      </w:pPr>
      <w:r w:rsidRPr="005E44CF">
        <w:rPr>
          <w:rFonts w:ascii="Tahoma" w:hAnsi="Tahoma" w:cs="Tahoma"/>
          <w:b/>
        </w:rPr>
        <w:t>Divisas</w:t>
      </w:r>
      <w:r w:rsidRPr="005E44CF">
        <w:rPr>
          <w:rFonts w:ascii="Tahoma" w:hAnsi="Tahoma" w:cs="Tahoma"/>
        </w:rPr>
        <w:t xml:space="preserve">, </w:t>
      </w:r>
      <w:del w:id="628" w:author="Hernandez Moreno Marco Antonio" w:date="2018-02-28T09:31:00Z">
        <w:r w:rsidRPr="005E44CF" w:rsidDel="00081778">
          <w:rPr>
            <w:rFonts w:ascii="Tahoma" w:hAnsi="Tahoma" w:cs="Tahoma"/>
          </w:rPr>
          <w:delText xml:space="preserve">significan los dólares de los Estados Unidos de América, euros, yenes, </w:delText>
        </w:r>
      </w:del>
      <w:ins w:id="629" w:author="Hernandez Moreno Marco Antonio" w:date="2018-03-01T17:41:00Z">
        <w:r w:rsidR="00C7750A" w:rsidRPr="005E44CF">
          <w:rPr>
            <w:rFonts w:ascii="Tahoma" w:hAnsi="Tahoma" w:cs="Tahoma"/>
          </w:rPr>
          <w:t>a las monedas de curso legal pertenecientes a una soberanía monetaria distinta a los Estados Unidos Mexicanos, como los dólares</w:t>
        </w:r>
      </w:ins>
      <w:ins w:id="630" w:author="Hernandez Moreno Marco Antonio" w:date="2018-03-06T09:50:00Z">
        <w:r w:rsidR="0014365B" w:rsidRPr="005E44CF">
          <w:rPr>
            <w:rFonts w:ascii="Tahoma" w:hAnsi="Tahoma" w:cs="Tahoma"/>
          </w:rPr>
          <w:t xml:space="preserve"> americanos</w:t>
        </w:r>
      </w:ins>
      <w:ins w:id="631" w:author="Hernandez Moreno Marco Antonio" w:date="2018-03-01T17:41:00Z">
        <w:r w:rsidR="00C7750A" w:rsidRPr="005E44CF">
          <w:rPr>
            <w:rFonts w:ascii="Tahoma" w:hAnsi="Tahoma" w:cs="Tahoma"/>
          </w:rPr>
          <w:t xml:space="preserve">, euros, yenes, </w:t>
        </w:r>
      </w:ins>
      <w:ins w:id="632" w:author="Hernandez Moreno Marco Antonio" w:date="2018-03-06T09:50:00Z">
        <w:r w:rsidR="0014365B" w:rsidRPr="005E44CF">
          <w:rPr>
            <w:rFonts w:ascii="Tahoma" w:hAnsi="Tahoma" w:cs="Tahoma"/>
          </w:rPr>
          <w:t xml:space="preserve">así como </w:t>
        </w:r>
      </w:ins>
      <w:ins w:id="633" w:author="Hernandez Moreno Marco Antonio" w:date="2018-03-01T17:41:00Z">
        <w:r w:rsidR="00C7750A" w:rsidRPr="005E44CF">
          <w:rPr>
            <w:rFonts w:ascii="Tahoma" w:hAnsi="Tahoma" w:cs="Tahoma"/>
          </w:rPr>
          <w:t>las monedas de los Países Elegibles para Inversiones que el GTI y Comité de Inversiones del Instituto determine, considerando la seguridad de las inversiones y el desarrollo de los mercados</w:t>
        </w:r>
      </w:ins>
      <w:del w:id="634" w:author="Hernandez Moreno Marco Antonio" w:date="2018-03-01T17:18:00Z">
        <w:r w:rsidRPr="005E44CF" w:rsidDel="0021573C">
          <w:rPr>
            <w:rFonts w:ascii="Tahoma" w:hAnsi="Tahoma" w:cs="Tahoma"/>
          </w:rPr>
          <w:delText xml:space="preserve">las </w:delText>
        </w:r>
      </w:del>
      <w:del w:id="635" w:author="Hernandez Moreno Marco Antonio" w:date="2018-03-01T17:30:00Z">
        <w:r w:rsidRPr="005E44CF" w:rsidDel="007E4AFD">
          <w:rPr>
            <w:rFonts w:ascii="Tahoma" w:hAnsi="Tahoma" w:cs="Tahoma"/>
          </w:rPr>
          <w:delText xml:space="preserve">monedas de los países elegibles para inversiones que el </w:delText>
        </w:r>
        <w:r w:rsidR="00ED3F8B" w:rsidRPr="005E44CF" w:rsidDel="007E4AFD">
          <w:rPr>
            <w:rFonts w:ascii="Tahoma" w:hAnsi="Tahoma" w:cs="Tahoma"/>
          </w:rPr>
          <w:delText>GTI</w:delText>
        </w:r>
        <w:r w:rsidR="00E67146" w:rsidRPr="005E44CF" w:rsidDel="007E4AFD">
          <w:rPr>
            <w:rFonts w:ascii="Tahoma" w:hAnsi="Tahoma" w:cs="Tahoma"/>
          </w:rPr>
          <w:delText xml:space="preserve"> y </w:delText>
        </w:r>
        <w:r w:rsidRPr="005E44CF" w:rsidDel="007E4AFD">
          <w:rPr>
            <w:rFonts w:ascii="Tahoma" w:hAnsi="Tahoma" w:cs="Tahoma"/>
          </w:rPr>
          <w:delText xml:space="preserve">Comité de Inversiones </w:delText>
        </w:r>
        <w:r w:rsidR="008D3B6F" w:rsidRPr="005E44CF" w:rsidDel="007E4AFD">
          <w:rPr>
            <w:rFonts w:ascii="Tahoma" w:hAnsi="Tahoma" w:cs="Tahoma"/>
          </w:rPr>
          <w:delText xml:space="preserve">del Instituto </w:delText>
        </w:r>
        <w:r w:rsidRPr="005E44CF" w:rsidDel="007E4AFD">
          <w:rPr>
            <w:rFonts w:ascii="Tahoma" w:hAnsi="Tahoma" w:cs="Tahoma"/>
          </w:rPr>
          <w:delText xml:space="preserve">determine, </w:delText>
        </w:r>
      </w:del>
      <w:del w:id="636" w:author="Hernandez Moreno Marco Antonio" w:date="2018-02-28T09:32:00Z">
        <w:r w:rsidRPr="005E44CF" w:rsidDel="00081778">
          <w:rPr>
            <w:rFonts w:ascii="Tahoma" w:hAnsi="Tahoma" w:cs="Tahoma"/>
          </w:rPr>
          <w:delText>considerando la seguridad de las inversiones y el desarrollo de los mercados.</w:delText>
        </w:r>
      </w:del>
      <w:ins w:id="637" w:author="Hernandez Moreno Marco Antonio" w:date="2018-02-28T09:32:00Z">
        <w:r w:rsidR="00081778" w:rsidRPr="005E44CF">
          <w:rPr>
            <w:rFonts w:ascii="Tahoma" w:hAnsi="Tahoma" w:cs="Tahoma"/>
          </w:rPr>
          <w:t>.</w:t>
        </w:r>
      </w:ins>
    </w:p>
    <w:p w14:paraId="4BF09B0A" w14:textId="467245C4" w:rsidR="007E4AFD" w:rsidRPr="005E44CF" w:rsidRDefault="007E4AFD">
      <w:pPr>
        <w:spacing w:after="160" w:line="240" w:lineRule="auto"/>
        <w:jc w:val="both"/>
        <w:rPr>
          <w:rFonts w:ascii="Tahoma" w:hAnsi="Tahoma" w:cs="Tahoma"/>
        </w:rPr>
      </w:pPr>
      <w:ins w:id="638" w:author="Hernandez Moreno Marco Antonio" w:date="2018-03-01T17:29:00Z">
        <w:r w:rsidRPr="005E44CF">
          <w:rPr>
            <w:rFonts w:ascii="Tahoma" w:hAnsi="Tahoma" w:cs="Tahoma"/>
            <w:b/>
          </w:rPr>
          <w:t>D</w:t>
        </w:r>
      </w:ins>
      <w:ins w:id="639" w:author="Hernandez Moreno Marco Antonio" w:date="2018-03-01T17:30:00Z">
        <w:r w:rsidRPr="005E44CF">
          <w:rPr>
            <w:rFonts w:ascii="Tahoma" w:hAnsi="Tahoma" w:cs="Tahoma"/>
            <w:b/>
          </w:rPr>
          <w:t>ólares</w:t>
        </w:r>
      </w:ins>
      <w:ins w:id="640" w:author="Hernandez Moreno Marco Antonio" w:date="2018-03-01T17:29:00Z">
        <w:r w:rsidRPr="005E44CF">
          <w:rPr>
            <w:rFonts w:ascii="Tahoma" w:hAnsi="Tahoma" w:cs="Tahoma"/>
          </w:rPr>
          <w:t xml:space="preserve">, </w:t>
        </w:r>
      </w:ins>
      <w:ins w:id="641" w:author="Hernandez Moreno Marco Antonio" w:date="2018-03-01T17:30:00Z">
        <w:r w:rsidRPr="005E44CF">
          <w:rPr>
            <w:rFonts w:ascii="Tahoma" w:hAnsi="Tahoma" w:cs="Tahoma"/>
          </w:rPr>
          <w:t>moneda de curso legal en los Estados Unidos de América</w:t>
        </w:r>
      </w:ins>
    </w:p>
    <w:p w14:paraId="5E21E868" w14:textId="0C40A2D1" w:rsidR="008210A8" w:rsidRPr="005E44CF" w:rsidRDefault="008210A8">
      <w:pPr>
        <w:spacing w:after="160" w:line="240" w:lineRule="auto"/>
        <w:jc w:val="both"/>
        <w:rPr>
          <w:ins w:id="642" w:author="Hernandez Moreno Marco Antonio" w:date="2018-03-01T17:50:00Z"/>
          <w:rFonts w:ascii="Tahoma" w:hAnsi="Tahoma" w:cs="Tahoma"/>
          <w:bCs/>
        </w:rPr>
      </w:pPr>
      <w:r w:rsidRPr="005E44CF">
        <w:rPr>
          <w:rFonts w:ascii="Tahoma" w:hAnsi="Tahoma" w:cs="Tahoma"/>
          <w:b/>
          <w:bCs/>
        </w:rPr>
        <w:t>Estrategia de Inversión</w:t>
      </w:r>
      <w:r w:rsidRPr="005E44CF">
        <w:rPr>
          <w:rFonts w:ascii="Tahoma" w:hAnsi="Tahoma" w:cs="Tahoma"/>
          <w:bCs/>
        </w:rPr>
        <w:t>, a las políticas definidas por el Comité de Inversi</w:t>
      </w:r>
      <w:r w:rsidR="00DB0134" w:rsidRPr="005E44CF">
        <w:rPr>
          <w:rFonts w:ascii="Tahoma" w:hAnsi="Tahoma" w:cs="Tahoma"/>
          <w:bCs/>
        </w:rPr>
        <w:t>ones</w:t>
      </w:r>
      <w:r w:rsidRPr="005E44CF">
        <w:rPr>
          <w:rFonts w:ascii="Tahoma" w:hAnsi="Tahoma" w:cs="Tahoma"/>
          <w:bCs/>
        </w:rPr>
        <w:t>, referentes a la compra o venta de Activos Objeto de Inversión y a la composición agregada de la cartera de inversión, conforme a las políticas en materia de administración de riesgos que defina y que apruebe el Comité de Riesgos.</w:t>
      </w:r>
    </w:p>
    <w:p w14:paraId="57D2167D" w14:textId="27B3AABC" w:rsidR="00E101E2" w:rsidRPr="005E44CF" w:rsidRDefault="00E101E2">
      <w:pPr>
        <w:pStyle w:val="Default"/>
        <w:spacing w:after="160"/>
        <w:jc w:val="both"/>
        <w:rPr>
          <w:ins w:id="643" w:author="Hernandez Moreno Marco Antonio" w:date="2018-03-01T17:55:00Z"/>
          <w:rFonts w:ascii="Tahoma" w:eastAsiaTheme="minorHAnsi" w:hAnsi="Tahoma" w:cs="Tahoma"/>
          <w:sz w:val="22"/>
          <w:szCs w:val="22"/>
          <w:lang w:eastAsia="en-US"/>
        </w:rPr>
      </w:pPr>
      <w:ins w:id="644" w:author="Hernandez Moreno Marco Antonio" w:date="2018-03-01T17:53:00Z">
        <w:r w:rsidRPr="005E44CF">
          <w:rPr>
            <w:rFonts w:ascii="Tahoma" w:hAnsi="Tahoma" w:cs="Tahoma"/>
            <w:b/>
            <w:bCs/>
            <w:sz w:val="22"/>
            <w:szCs w:val="22"/>
            <w:rPrChange w:id="645" w:author="Hernandez Moreno Marco Antonio" w:date="2018-03-13T13:53:00Z">
              <w:rPr>
                <w:rFonts w:ascii="Tahoma" w:hAnsi="Tahoma" w:cs="Tahoma"/>
                <w:b/>
                <w:bCs/>
              </w:rPr>
            </w:rPrChange>
          </w:rPr>
          <w:t>Estr</w:t>
        </w:r>
      </w:ins>
      <w:ins w:id="646" w:author="Hernandez Moreno Marco Antonio" w:date="2018-03-01T17:54:00Z">
        <w:r w:rsidRPr="005E44CF">
          <w:rPr>
            <w:rFonts w:ascii="Tahoma" w:hAnsi="Tahoma" w:cs="Tahoma"/>
            <w:b/>
            <w:bCs/>
            <w:sz w:val="22"/>
            <w:szCs w:val="22"/>
            <w:rPrChange w:id="647" w:author="Hernandez Moreno Marco Antonio" w:date="2018-03-13T13:53:00Z">
              <w:rPr>
                <w:rFonts w:ascii="Tahoma" w:hAnsi="Tahoma" w:cs="Tahoma"/>
                <w:b/>
                <w:bCs/>
              </w:rPr>
            </w:rPrChange>
          </w:rPr>
          <w:t>ucturas vinculadas a subyacentes</w:t>
        </w:r>
      </w:ins>
      <w:ins w:id="648" w:author="Hernandez Moreno Marco Antonio" w:date="2018-03-01T17:53:00Z">
        <w:r w:rsidRPr="005E44CF">
          <w:rPr>
            <w:rFonts w:ascii="Tahoma" w:hAnsi="Tahoma" w:cs="Tahoma"/>
            <w:bCs/>
            <w:sz w:val="22"/>
            <w:szCs w:val="22"/>
            <w:rPrChange w:id="649" w:author="Hernandez Moreno Marco Antonio" w:date="2018-03-13T13:53:00Z">
              <w:rPr>
                <w:rFonts w:ascii="Tahoma" w:hAnsi="Tahoma" w:cs="Tahoma"/>
                <w:bCs/>
              </w:rPr>
            </w:rPrChange>
          </w:rPr>
          <w:t xml:space="preserve">, </w:t>
        </w:r>
      </w:ins>
      <w:ins w:id="650" w:author="Hernandez Moreno Marco Antonio" w:date="2018-03-01T17:55:00Z">
        <w:r w:rsidRPr="005E44CF">
          <w:rPr>
            <w:rFonts w:ascii="Tahoma" w:eastAsiaTheme="minorHAnsi" w:hAnsi="Tahoma" w:cs="Tahoma"/>
            <w:sz w:val="22"/>
            <w:szCs w:val="22"/>
            <w:lang w:eastAsia="en-US"/>
            <w:rPrChange w:id="651" w:author="Hernandez Moreno Marco Antonio" w:date="2018-03-13T13:53:00Z">
              <w:rPr>
                <w:rFonts w:eastAsiaTheme="minorHAnsi"/>
                <w:sz w:val="18"/>
                <w:szCs w:val="18"/>
                <w:lang w:eastAsia="en-US"/>
              </w:rPr>
            </w:rPrChange>
          </w:rPr>
          <w:t xml:space="preserve">a los activos que cumplan con las siguientes características: </w:t>
        </w:r>
      </w:ins>
    </w:p>
    <w:p w14:paraId="31B5A59C" w14:textId="6040A5DE" w:rsidR="00E101E2" w:rsidRPr="00EF3F35" w:rsidRDefault="00E101E2">
      <w:pPr>
        <w:pStyle w:val="Default"/>
        <w:numPr>
          <w:ilvl w:val="0"/>
          <w:numId w:val="65"/>
        </w:numPr>
        <w:ind w:left="357" w:hanging="357"/>
        <w:jc w:val="both"/>
        <w:rPr>
          <w:ins w:id="652" w:author="Hernandez Moreno Marco Antonio" w:date="2018-03-01T17:56:00Z"/>
          <w:rFonts w:ascii="Tahoma" w:hAnsi="Tahoma" w:cs="Tahoma"/>
        </w:rPr>
        <w:pPrChange w:id="653" w:author="Hernandez Moreno Marco Antonio" w:date="2018-03-13T13:15:00Z">
          <w:pPr>
            <w:autoSpaceDE w:val="0"/>
            <w:autoSpaceDN w:val="0"/>
            <w:adjustRightInd w:val="0"/>
            <w:spacing w:after="0" w:line="240" w:lineRule="auto"/>
          </w:pPr>
        </w:pPrChange>
      </w:pPr>
      <w:ins w:id="654" w:author="Hernandez Moreno Marco Antonio" w:date="2018-03-01T17:55:00Z">
        <w:r w:rsidRPr="005E44CF">
          <w:rPr>
            <w:rFonts w:ascii="Tahoma" w:hAnsi="Tahoma" w:cs="Tahoma"/>
            <w:sz w:val="22"/>
            <w:szCs w:val="22"/>
            <w:rPrChange w:id="655" w:author="Hernandez Moreno Marco Antonio" w:date="2018-03-13T13:53:00Z">
              <w:rPr>
                <w:sz w:val="18"/>
                <w:szCs w:val="18"/>
              </w:rPr>
            </w:rPrChange>
          </w:rPr>
          <w:t>Ser ofertados mediante un mecanismo de oferta pública en algún País Elegib</w:t>
        </w:r>
        <w:r w:rsidRPr="005E44CF">
          <w:rPr>
            <w:rFonts w:ascii="Tahoma" w:hAnsi="Tahoma" w:cs="Tahoma"/>
            <w:sz w:val="22"/>
            <w:szCs w:val="22"/>
            <w:rPrChange w:id="656" w:author="Hernandez Moreno Marco Antonio" w:date="2018-03-13T13:53:00Z">
              <w:rPr>
                <w:rFonts w:ascii="Tahoma" w:hAnsi="Tahoma" w:cs="Tahoma"/>
              </w:rPr>
            </w:rPrChange>
          </w:rPr>
          <w:t>le para Inversiones;</w:t>
        </w:r>
      </w:ins>
    </w:p>
    <w:p w14:paraId="797FCD86" w14:textId="77777777" w:rsidR="00E101E2" w:rsidRPr="00EF3F35" w:rsidRDefault="00E101E2">
      <w:pPr>
        <w:pStyle w:val="Default"/>
        <w:numPr>
          <w:ilvl w:val="0"/>
          <w:numId w:val="65"/>
        </w:numPr>
        <w:ind w:left="357" w:hanging="357"/>
        <w:jc w:val="both"/>
        <w:rPr>
          <w:ins w:id="657" w:author="Hernandez Moreno Marco Antonio" w:date="2018-03-01T17:57:00Z"/>
          <w:rFonts w:ascii="Tahoma" w:hAnsi="Tahoma" w:cs="Tahoma"/>
        </w:rPr>
        <w:pPrChange w:id="658" w:author="Hernandez Moreno Marco Antonio" w:date="2018-03-13T13:15:00Z">
          <w:pPr>
            <w:autoSpaceDE w:val="0"/>
            <w:autoSpaceDN w:val="0"/>
            <w:adjustRightInd w:val="0"/>
            <w:spacing w:after="0" w:line="240" w:lineRule="auto"/>
          </w:pPr>
        </w:pPrChange>
      </w:pPr>
      <w:ins w:id="659" w:author="Hernandez Moreno Marco Antonio" w:date="2018-03-01T17:55:00Z">
        <w:r w:rsidRPr="005E44CF">
          <w:rPr>
            <w:rFonts w:ascii="Tahoma" w:hAnsi="Tahoma" w:cs="Tahoma"/>
            <w:sz w:val="22"/>
            <w:szCs w:val="22"/>
            <w:rPrChange w:id="660" w:author="Hernandez Moreno Marco Antonio" w:date="2018-03-13T13:53:00Z">
              <w:rPr>
                <w:sz w:val="18"/>
                <w:szCs w:val="18"/>
              </w:rPr>
            </w:rPrChange>
          </w:rPr>
          <w:t xml:space="preserve">Tener una estructura de pago de flujos a los inversionistas integrada por </w:t>
        </w:r>
        <w:r w:rsidRPr="005E44CF">
          <w:rPr>
            <w:rFonts w:ascii="Tahoma" w:hAnsi="Tahoma" w:cs="Tahoma"/>
            <w:sz w:val="22"/>
            <w:szCs w:val="22"/>
            <w:rPrChange w:id="661" w:author="Hernandez Moreno Marco Antonio" w:date="2018-03-13T13:53:00Z">
              <w:rPr/>
            </w:rPrChange>
          </w:rPr>
          <w:t>los siguientes dos componentes:</w:t>
        </w:r>
      </w:ins>
    </w:p>
    <w:p w14:paraId="046CF950" w14:textId="2BC5DB1D" w:rsidR="00E101E2" w:rsidRPr="00EF3F35" w:rsidRDefault="00E101E2">
      <w:pPr>
        <w:pStyle w:val="Default"/>
        <w:numPr>
          <w:ilvl w:val="1"/>
          <w:numId w:val="66"/>
        </w:numPr>
        <w:ind w:left="714" w:hanging="357"/>
        <w:jc w:val="both"/>
        <w:rPr>
          <w:ins w:id="662" w:author="Hernandez Moreno Marco Antonio" w:date="2018-03-01T17:56:00Z"/>
          <w:rFonts w:ascii="Tahoma" w:hAnsi="Tahoma" w:cs="Tahoma"/>
        </w:rPr>
        <w:pPrChange w:id="663" w:author="Hernandez Moreno Marco Antonio" w:date="2018-03-13T13:12:00Z">
          <w:pPr>
            <w:autoSpaceDE w:val="0"/>
            <w:autoSpaceDN w:val="0"/>
            <w:adjustRightInd w:val="0"/>
            <w:spacing w:after="0" w:line="240" w:lineRule="auto"/>
          </w:pPr>
        </w:pPrChange>
      </w:pPr>
      <w:ins w:id="664" w:author="Hernandez Moreno Marco Antonio" w:date="2018-03-01T17:56:00Z">
        <w:r w:rsidRPr="005E44CF">
          <w:rPr>
            <w:rFonts w:ascii="Tahoma" w:hAnsi="Tahoma" w:cs="Tahoma"/>
            <w:sz w:val="22"/>
            <w:szCs w:val="22"/>
            <w:rPrChange w:id="665" w:author="Hernandez Moreno Marco Antonio" w:date="2018-03-13T13:53:00Z">
              <w:rPr/>
            </w:rPrChange>
          </w:rPr>
          <w:t>Un bono cupón cero no subordinado, o en su caso un pago con estructura financiera similar a éste, a través del cual se devuelve al inversionista en la fecha de vencimiento del título el monto invertido. Este componente puede estar denominado en pesos, Unidades de Inversión o Divisas y puede ser emitido por Emi</w:t>
        </w:r>
        <w:r w:rsidRPr="005E44CF">
          <w:rPr>
            <w:rFonts w:ascii="Tahoma" w:hAnsi="Tahoma" w:cs="Tahoma"/>
            <w:sz w:val="22"/>
            <w:szCs w:val="22"/>
            <w:rPrChange w:id="666" w:author="Hernandez Moreno Marco Antonio" w:date="2018-03-13T13:53:00Z">
              <w:rPr>
                <w:rFonts w:ascii="Tahoma" w:hAnsi="Tahoma" w:cs="Tahoma"/>
              </w:rPr>
            </w:rPrChange>
          </w:rPr>
          <w:t>sores Nacionales o Extranjeros.</w:t>
        </w:r>
      </w:ins>
    </w:p>
    <w:p w14:paraId="63A52E01" w14:textId="069D85B8" w:rsidR="00E101E2" w:rsidRPr="005E44CF" w:rsidRDefault="00E101E2">
      <w:pPr>
        <w:pStyle w:val="Default"/>
        <w:numPr>
          <w:ilvl w:val="1"/>
          <w:numId w:val="66"/>
        </w:numPr>
        <w:ind w:left="714" w:hanging="357"/>
        <w:jc w:val="both"/>
        <w:rPr>
          <w:ins w:id="667" w:author="Hernandez Moreno Marco Antonio" w:date="2018-03-01T17:56:00Z"/>
          <w:rFonts w:ascii="Tahoma" w:hAnsi="Tahoma" w:cs="Tahoma"/>
          <w:rPrChange w:id="668" w:author="Hernandez Moreno Marco Antonio" w:date="2018-03-13T13:53:00Z">
            <w:rPr>
              <w:ins w:id="669" w:author="Hernandez Moreno Marco Antonio" w:date="2018-03-01T17:56:00Z"/>
            </w:rPr>
          </w:rPrChange>
        </w:rPr>
        <w:pPrChange w:id="670" w:author="Hernandez Moreno Marco Antonio" w:date="2018-03-13T13:15:00Z">
          <w:pPr>
            <w:autoSpaceDE w:val="0"/>
            <w:autoSpaceDN w:val="0"/>
            <w:adjustRightInd w:val="0"/>
            <w:spacing w:after="0" w:line="240" w:lineRule="auto"/>
          </w:pPr>
        </w:pPrChange>
      </w:pPr>
      <w:ins w:id="671" w:author="Hernandez Moreno Marco Antonio" w:date="2018-03-01T17:56:00Z">
        <w:r w:rsidRPr="005E44CF">
          <w:rPr>
            <w:rFonts w:ascii="Tahoma" w:hAnsi="Tahoma" w:cs="Tahoma"/>
            <w:sz w:val="22"/>
            <w:szCs w:val="22"/>
            <w:rPrChange w:id="672" w:author="Hernandez Moreno Marco Antonio" w:date="2018-03-13T13:53:00Z">
              <w:rPr/>
            </w:rPrChange>
          </w:rPr>
          <w:lastRenderedPageBreak/>
          <w:t>El pago de cupones, cuyo valor esté vinculado a Divisas, Unidades de Inversión, pesos, tasas de interés reales o nominales, el índice nacional de precios al consumidor, Mercancías, Componentes de Renta Variable, FIBRAS o una combinación de las anteriores. El valor de los cupones en ningún caso podrá ser negativo. Dicho valor podrá determinarse a t</w:t>
        </w:r>
        <w:r w:rsidRPr="005E44CF">
          <w:rPr>
            <w:rFonts w:ascii="Tahoma" w:hAnsi="Tahoma" w:cs="Tahoma"/>
            <w:sz w:val="22"/>
            <w:szCs w:val="22"/>
            <w:rPrChange w:id="673" w:author="Hernandez Moreno Marco Antonio" w:date="2018-03-13T13:53:00Z">
              <w:rPr>
                <w:rFonts w:ascii="Tahoma" w:hAnsi="Tahoma" w:cs="Tahoma"/>
              </w:rPr>
            </w:rPrChange>
          </w:rPr>
          <w:t>ravés de Derivados autorizados.</w:t>
        </w:r>
      </w:ins>
    </w:p>
    <w:p w14:paraId="23BE635B" w14:textId="6232DD2D" w:rsidR="00E101E2" w:rsidRPr="00EF3F35" w:rsidRDefault="00E101E2">
      <w:pPr>
        <w:pStyle w:val="Default"/>
        <w:numPr>
          <w:ilvl w:val="0"/>
          <w:numId w:val="65"/>
        </w:numPr>
        <w:ind w:left="357" w:hanging="357"/>
        <w:jc w:val="both"/>
        <w:rPr>
          <w:ins w:id="674" w:author="Hernandez Moreno Marco Antonio" w:date="2018-03-01T17:55:00Z"/>
          <w:rFonts w:ascii="Tahoma" w:hAnsi="Tahoma" w:cs="Tahoma"/>
        </w:rPr>
        <w:pPrChange w:id="675" w:author="Hernandez Moreno Marco Antonio" w:date="2018-03-13T13:15:00Z">
          <w:pPr>
            <w:autoSpaceDE w:val="0"/>
            <w:autoSpaceDN w:val="0"/>
            <w:adjustRightInd w:val="0"/>
            <w:spacing w:after="0" w:line="240" w:lineRule="auto"/>
          </w:pPr>
        </w:pPrChange>
      </w:pPr>
      <w:ins w:id="676" w:author="Hernandez Moreno Marco Antonio" w:date="2018-03-01T17:55:00Z">
        <w:r w:rsidRPr="005E44CF">
          <w:rPr>
            <w:rFonts w:ascii="Tahoma" w:hAnsi="Tahoma" w:cs="Tahoma"/>
            <w:sz w:val="22"/>
            <w:szCs w:val="22"/>
            <w:rPrChange w:id="677" w:author="Hernandez Moreno Marco Antonio" w:date="2018-03-13T13:53:00Z">
              <w:rPr>
                <w:sz w:val="18"/>
                <w:szCs w:val="18"/>
              </w:rPr>
            </w:rPrChange>
          </w:rPr>
          <w:t>En su caso, la estructura de pago de flujos al inversionista puede ofrecer un vencimiento no definido, a cien años o a un plazo mayor a éste</w:t>
        </w:r>
        <w:r w:rsidRPr="005E44CF">
          <w:rPr>
            <w:rFonts w:ascii="Tahoma" w:hAnsi="Tahoma" w:cs="Tahoma"/>
            <w:sz w:val="22"/>
            <w:szCs w:val="22"/>
            <w:rPrChange w:id="678" w:author="Hernandez Moreno Marco Antonio" w:date="2018-03-13T13:53:00Z">
              <w:rPr>
                <w:rFonts w:ascii="Tahoma" w:hAnsi="Tahoma" w:cs="Tahoma"/>
              </w:rPr>
            </w:rPrChange>
          </w:rPr>
          <w:t>;</w:t>
        </w:r>
      </w:ins>
    </w:p>
    <w:p w14:paraId="59F64F55" w14:textId="77111E8F" w:rsidR="00E101E2" w:rsidRPr="00EF3F35" w:rsidRDefault="00E101E2">
      <w:pPr>
        <w:pStyle w:val="Default"/>
        <w:numPr>
          <w:ilvl w:val="0"/>
          <w:numId w:val="65"/>
        </w:numPr>
        <w:ind w:left="357" w:hanging="357"/>
        <w:jc w:val="both"/>
        <w:rPr>
          <w:ins w:id="679" w:author="Hernandez Moreno Marco Antonio" w:date="2018-03-01T17:59:00Z"/>
          <w:rFonts w:ascii="Tahoma" w:hAnsi="Tahoma" w:cs="Tahoma"/>
        </w:rPr>
        <w:pPrChange w:id="680" w:author="Hernandez Moreno Marco Antonio" w:date="2018-03-13T13:15:00Z">
          <w:pPr>
            <w:autoSpaceDE w:val="0"/>
            <w:autoSpaceDN w:val="0"/>
            <w:adjustRightInd w:val="0"/>
            <w:spacing w:after="0" w:line="240" w:lineRule="auto"/>
          </w:pPr>
        </w:pPrChange>
      </w:pPr>
      <w:ins w:id="681" w:author="Hernandez Moreno Marco Antonio" w:date="2018-03-01T17:55:00Z">
        <w:r w:rsidRPr="005E44CF">
          <w:rPr>
            <w:rFonts w:ascii="Tahoma" w:hAnsi="Tahoma" w:cs="Tahoma"/>
            <w:sz w:val="22"/>
            <w:szCs w:val="22"/>
            <w:rPrChange w:id="682" w:author="Hernandez Moreno Marco Antonio" w:date="2018-03-13T13:53:00Z">
              <w:rPr>
                <w:sz w:val="18"/>
                <w:szCs w:val="18"/>
              </w:rPr>
            </w:rPrChange>
          </w:rPr>
          <w:t xml:space="preserve">Contar con las calificaciones crediticias previstas en las </w:t>
        </w:r>
      </w:ins>
      <w:r w:rsidR="00820529" w:rsidRPr="005E44CF">
        <w:rPr>
          <w:rFonts w:ascii="Tahoma" w:hAnsi="Tahoma" w:cs="Tahoma"/>
          <w:sz w:val="22"/>
          <w:szCs w:val="22"/>
          <w:rPrChange w:id="683" w:author="Hernandez Moreno Marco Antonio" w:date="2018-03-13T13:53:00Z">
            <w:rPr>
              <w:rFonts w:ascii="Tahoma" w:hAnsi="Tahoma" w:cs="Tahoma"/>
            </w:rPr>
          </w:rPrChange>
        </w:rPr>
        <w:t>disposiciones de carácter general que establecen el régimen de inversión al que deberán sujetarse las sociedades de inversión especializadas de fondos para el retiro</w:t>
      </w:r>
      <w:ins w:id="684" w:author="Hernandez Moreno Marco Antonio" w:date="2018-03-01T17:55:00Z">
        <w:r w:rsidRPr="005E44CF">
          <w:rPr>
            <w:rFonts w:ascii="Tahoma" w:hAnsi="Tahoma" w:cs="Tahoma"/>
            <w:sz w:val="22"/>
            <w:szCs w:val="22"/>
            <w:rPrChange w:id="685" w:author="Hernandez Moreno Marco Antonio" w:date="2018-03-13T13:53:00Z">
              <w:rPr>
                <w:sz w:val="18"/>
                <w:szCs w:val="18"/>
              </w:rPr>
            </w:rPrChange>
          </w:rPr>
          <w:t xml:space="preserve">, y </w:t>
        </w:r>
      </w:ins>
    </w:p>
    <w:p w14:paraId="7605B9E4" w14:textId="791D061E" w:rsidR="00E101E2" w:rsidRPr="005E44CF" w:rsidRDefault="00E101E2">
      <w:pPr>
        <w:pStyle w:val="Default"/>
        <w:numPr>
          <w:ilvl w:val="0"/>
          <w:numId w:val="65"/>
        </w:numPr>
        <w:spacing w:after="160"/>
        <w:ind w:left="357" w:hanging="357"/>
        <w:jc w:val="both"/>
        <w:rPr>
          <w:ins w:id="686" w:author="Hernandez Moreno Marco Antonio" w:date="2018-03-01T17:50:00Z"/>
          <w:rFonts w:ascii="Tahoma" w:hAnsi="Tahoma" w:cs="Tahoma"/>
          <w:rPrChange w:id="687" w:author="Hernandez Moreno Marco Antonio" w:date="2018-03-13T13:53:00Z">
            <w:rPr>
              <w:ins w:id="688" w:author="Hernandez Moreno Marco Antonio" w:date="2018-03-01T17:50:00Z"/>
              <w:bCs/>
            </w:rPr>
          </w:rPrChange>
        </w:rPr>
        <w:pPrChange w:id="689" w:author="Hernandez Moreno Marco Antonio" w:date="2018-03-13T13:11:00Z">
          <w:pPr>
            <w:spacing w:after="0" w:line="240" w:lineRule="auto"/>
            <w:jc w:val="both"/>
          </w:pPr>
        </w:pPrChange>
      </w:pPr>
      <w:ins w:id="690" w:author="Hernandez Moreno Marco Antonio" w:date="2018-03-01T17:55:00Z">
        <w:r w:rsidRPr="005E44CF">
          <w:rPr>
            <w:rFonts w:ascii="Tahoma" w:hAnsi="Tahoma" w:cs="Tahoma"/>
            <w:sz w:val="22"/>
            <w:szCs w:val="22"/>
            <w:rPrChange w:id="691" w:author="Hernandez Moreno Marco Antonio" w:date="2018-03-13T13:53:00Z">
              <w:rPr>
                <w:sz w:val="18"/>
                <w:szCs w:val="18"/>
              </w:rPr>
            </w:rPrChange>
          </w:rPr>
          <w:t>El instrumento podrá requerir al inversionista únicamente la aportación del monto de inversión inicial y no deberá requerir a éste la administración ni la aportación de garantías.</w:t>
        </w:r>
      </w:ins>
    </w:p>
    <w:p w14:paraId="1F6E1133" w14:textId="32584B03" w:rsidR="00E101E2" w:rsidRPr="005E44CF" w:rsidDel="00E101E2" w:rsidRDefault="00E101E2" w:rsidP="00FE4C3A">
      <w:pPr>
        <w:spacing w:after="160" w:line="240" w:lineRule="auto"/>
        <w:jc w:val="both"/>
        <w:rPr>
          <w:del w:id="692" w:author="Hernandez Moreno Marco Antonio" w:date="2018-03-01T18:00:00Z"/>
          <w:rFonts w:ascii="Tahoma" w:hAnsi="Tahoma" w:cs="Tahoma"/>
          <w:bCs/>
        </w:rPr>
      </w:pPr>
    </w:p>
    <w:p w14:paraId="36EB3426" w14:textId="446A0E46" w:rsidR="008210A8" w:rsidRPr="005E44CF" w:rsidDel="00081778" w:rsidRDefault="008210A8" w:rsidP="00FE4C3A">
      <w:pPr>
        <w:spacing w:after="160" w:line="240" w:lineRule="auto"/>
        <w:jc w:val="both"/>
        <w:rPr>
          <w:del w:id="693" w:author="Hernandez Moreno Marco Antonio" w:date="2018-02-28T09:33:00Z"/>
          <w:rFonts w:ascii="Tahoma" w:hAnsi="Tahoma" w:cs="Tahoma"/>
          <w:bCs/>
        </w:rPr>
      </w:pPr>
      <w:del w:id="694" w:author="Hernandez Moreno Marco Antonio" w:date="2018-02-28T09:33:00Z">
        <w:r w:rsidRPr="005E44CF" w:rsidDel="00081778">
          <w:rPr>
            <w:rFonts w:ascii="Tahoma" w:hAnsi="Tahoma" w:cs="Tahoma"/>
            <w:b/>
            <w:bCs/>
          </w:rPr>
          <w:delText xml:space="preserve">Estudio: </w:delText>
        </w:r>
        <w:r w:rsidRPr="005E44CF" w:rsidDel="00081778">
          <w:rPr>
            <w:rFonts w:ascii="Tahoma" w:hAnsi="Tahoma" w:cs="Tahoma"/>
            <w:bCs/>
          </w:rPr>
          <w:delText>significa el estudio de mercado de proveedores de Sistemas y sus costos elaborado por una institución externa sin conflicto de interés y que servirá como apoyo en la selección del o los proveedores del Sistema.</w:delText>
        </w:r>
      </w:del>
    </w:p>
    <w:p w14:paraId="783C6753" w14:textId="33B264CE" w:rsidR="008210A8" w:rsidRPr="005E44CF" w:rsidDel="00081778" w:rsidRDefault="008210A8" w:rsidP="00FE4C3A">
      <w:pPr>
        <w:spacing w:after="160" w:line="240" w:lineRule="auto"/>
        <w:jc w:val="both"/>
        <w:rPr>
          <w:del w:id="695" w:author="Hernandez Moreno Marco Antonio" w:date="2018-02-28T09:33:00Z"/>
          <w:rFonts w:ascii="Tahoma" w:hAnsi="Tahoma" w:cs="Tahoma"/>
          <w:bCs/>
        </w:rPr>
      </w:pPr>
    </w:p>
    <w:p w14:paraId="1DA81AE9" w14:textId="6A3892F4" w:rsidR="00D6792E" w:rsidRPr="005E44CF" w:rsidRDefault="008210A8" w:rsidP="00FE4C3A">
      <w:pPr>
        <w:spacing w:after="160" w:line="240" w:lineRule="auto"/>
        <w:jc w:val="both"/>
        <w:rPr>
          <w:rFonts w:ascii="Tahoma" w:hAnsi="Tahoma" w:cs="Tahoma"/>
          <w:bCs/>
          <w:spacing w:val="-3"/>
        </w:rPr>
      </w:pPr>
      <w:r w:rsidRPr="005E44CF">
        <w:rPr>
          <w:rFonts w:ascii="Tahoma" w:hAnsi="Tahoma" w:cs="Tahoma"/>
          <w:b/>
          <w:bCs/>
          <w:spacing w:val="-3"/>
        </w:rPr>
        <w:t>Factor</w:t>
      </w:r>
      <w:del w:id="696" w:author="Hernandez Moreno Marco Antonio" w:date="2018-03-01T18:51:00Z">
        <w:r w:rsidRPr="005E44CF" w:rsidDel="00BC7898">
          <w:rPr>
            <w:rFonts w:ascii="Tahoma" w:hAnsi="Tahoma" w:cs="Tahoma"/>
            <w:b/>
            <w:bCs/>
            <w:spacing w:val="-3"/>
          </w:rPr>
          <w:delText>es</w:delText>
        </w:r>
      </w:del>
      <w:r w:rsidRPr="005E44CF">
        <w:rPr>
          <w:rFonts w:ascii="Tahoma" w:hAnsi="Tahoma" w:cs="Tahoma"/>
          <w:b/>
          <w:bCs/>
          <w:spacing w:val="-3"/>
        </w:rPr>
        <w:t xml:space="preserve"> de Riesgo:</w:t>
      </w:r>
      <w:r w:rsidRPr="005E44CF">
        <w:rPr>
          <w:rFonts w:ascii="Tahoma" w:hAnsi="Tahoma" w:cs="Tahoma"/>
          <w:bCs/>
          <w:spacing w:val="-3"/>
        </w:rPr>
        <w:t xml:space="preserve"> </w:t>
      </w:r>
      <w:del w:id="697" w:author="Hernandez Moreno Marco Antonio" w:date="2018-02-28T09:33:00Z">
        <w:r w:rsidRPr="005E44CF" w:rsidDel="00081778">
          <w:rPr>
            <w:rFonts w:ascii="Tahoma" w:hAnsi="Tahoma" w:cs="Tahoma"/>
            <w:bCs/>
            <w:spacing w:val="-3"/>
          </w:rPr>
          <w:delText xml:space="preserve">se refiere al </w:delText>
        </w:r>
      </w:del>
      <w:del w:id="698" w:author="Hernandez Moreno Marco Antonio" w:date="2018-03-01T18:50:00Z">
        <w:r w:rsidRPr="005E44CF" w:rsidDel="00BC7898">
          <w:rPr>
            <w:rFonts w:ascii="Tahoma" w:hAnsi="Tahoma" w:cs="Tahoma"/>
            <w:bCs/>
            <w:spacing w:val="-3"/>
          </w:rPr>
          <w:delText>tipo de cambio, tasas de interés, volatilidades, inflación, así como precios de Valores de renta variable y precios de Mercancías;</w:delText>
        </w:r>
      </w:del>
      <w:ins w:id="699" w:author="Hernandez Moreno Marco Antonio" w:date="2018-03-01T18:47:00Z">
        <w:r w:rsidR="00BC7898" w:rsidRPr="005E44CF">
          <w:rPr>
            <w:rFonts w:ascii="Tahoma" w:hAnsi="Tahoma" w:cs="Tahoma"/>
            <w:rPrChange w:id="700" w:author="Hernandez Moreno Marco Antonio" w:date="2018-03-13T13:53:00Z">
              <w:rPr/>
            </w:rPrChange>
          </w:rPr>
          <w:t>a la variable económica u operativa</w:t>
        </w:r>
      </w:ins>
      <w:ins w:id="701" w:author="Hernandez Moreno Marco Antonio" w:date="2018-03-01T18:51:00Z">
        <w:r w:rsidR="00BC7898" w:rsidRPr="005E44CF">
          <w:rPr>
            <w:rFonts w:ascii="Tahoma" w:hAnsi="Tahoma" w:cs="Tahoma"/>
          </w:rPr>
          <w:t>s</w:t>
        </w:r>
      </w:ins>
      <w:ins w:id="702" w:author="Hernandez Moreno Marco Antonio" w:date="2018-03-01T18:47:00Z">
        <w:r w:rsidR="00BC7898" w:rsidRPr="005E44CF">
          <w:rPr>
            <w:rFonts w:ascii="Tahoma" w:hAnsi="Tahoma" w:cs="Tahoma"/>
            <w:rPrChange w:id="703" w:author="Hernandez Moreno Marco Antonio" w:date="2018-03-13T13:53:00Z">
              <w:rPr/>
            </w:rPrChange>
          </w:rPr>
          <w:t xml:space="preserve"> cuyo movimiento por sí sola o en combinación con otras variables</w:t>
        </w:r>
      </w:ins>
      <w:ins w:id="704" w:author="Hernandez Moreno Marco Antonio" w:date="2018-03-01T18:50:00Z">
        <w:r w:rsidR="00BC7898" w:rsidRPr="005E44CF">
          <w:rPr>
            <w:rFonts w:ascii="Tahoma" w:hAnsi="Tahoma" w:cs="Tahoma"/>
            <w:bCs/>
            <w:spacing w:val="-3"/>
          </w:rPr>
          <w:t xml:space="preserve"> (tipo de cambio, tasas de interés, volatilidades, inflación</w:t>
        </w:r>
      </w:ins>
      <w:ins w:id="705" w:author="Hernandez Moreno Marco Antonio" w:date="2018-03-01T18:54:00Z">
        <w:r w:rsidR="00B0100D" w:rsidRPr="005E44CF">
          <w:rPr>
            <w:rFonts w:ascii="Tahoma" w:hAnsi="Tahoma" w:cs="Tahoma"/>
            <w:bCs/>
            <w:spacing w:val="-3"/>
          </w:rPr>
          <w:t xml:space="preserve"> y demás variables</w:t>
        </w:r>
      </w:ins>
      <w:ins w:id="706" w:author="Hernandez Moreno Marco Antonio" w:date="2018-03-01T18:50:00Z">
        <w:r w:rsidR="00BC7898" w:rsidRPr="005E44CF">
          <w:rPr>
            <w:rFonts w:ascii="Tahoma" w:hAnsi="Tahoma" w:cs="Tahoma"/>
            <w:bCs/>
            <w:spacing w:val="-3"/>
          </w:rPr>
          <w:t>)</w:t>
        </w:r>
      </w:ins>
      <w:ins w:id="707" w:author="Hernandez Moreno Marco Antonio" w:date="2018-03-01T18:47:00Z">
        <w:r w:rsidR="00BC7898" w:rsidRPr="005E44CF">
          <w:rPr>
            <w:rFonts w:ascii="Tahoma" w:hAnsi="Tahoma" w:cs="Tahoma"/>
            <w:rPrChange w:id="708" w:author="Hernandez Moreno Marco Antonio" w:date="2018-03-13T13:53:00Z">
              <w:rPr/>
            </w:rPrChange>
          </w:rPr>
          <w:t xml:space="preserve">, tiene el potencial de generar cambios sobre </w:t>
        </w:r>
      </w:ins>
      <w:ins w:id="709" w:author="Hernandez Moreno Marco Antonio" w:date="2018-03-01T18:52:00Z">
        <w:r w:rsidR="00BC7898" w:rsidRPr="005E44CF">
          <w:rPr>
            <w:rFonts w:ascii="Tahoma" w:hAnsi="Tahoma" w:cs="Tahoma"/>
          </w:rPr>
          <w:t>los precios de los activos objeto de inversión</w:t>
        </w:r>
      </w:ins>
      <w:ins w:id="710" w:author="Hernandez Moreno Marco Antonio" w:date="2018-03-01T18:50:00Z">
        <w:r w:rsidR="00BC7898" w:rsidRPr="005E44CF">
          <w:rPr>
            <w:rFonts w:ascii="Tahoma" w:hAnsi="Tahoma" w:cs="Tahoma"/>
            <w:rPrChange w:id="711" w:author="Hernandez Moreno Marco Antonio" w:date="2018-03-13T13:53:00Z">
              <w:rPr/>
            </w:rPrChange>
          </w:rPr>
          <w:t>.</w:t>
        </w:r>
      </w:ins>
    </w:p>
    <w:p w14:paraId="5A09AB73" w14:textId="1A517C55" w:rsidR="00CC5A9D" w:rsidRPr="005E44CF" w:rsidRDefault="00CC5A9D" w:rsidP="00FE4C3A">
      <w:pPr>
        <w:spacing w:after="160" w:line="240" w:lineRule="auto"/>
        <w:jc w:val="both"/>
        <w:rPr>
          <w:rFonts w:ascii="Tahoma" w:hAnsi="Tahoma" w:cs="Tahoma"/>
        </w:rPr>
      </w:pPr>
      <w:r w:rsidRPr="005E44CF">
        <w:rPr>
          <w:rFonts w:ascii="Tahoma" w:hAnsi="Tahoma" w:cs="Tahoma"/>
          <w:b/>
          <w:bCs/>
          <w:spacing w:val="-3"/>
        </w:rPr>
        <w:t xml:space="preserve">FANVIT, </w:t>
      </w:r>
      <w:del w:id="712" w:author="Hernandez Moreno Marco Antonio" w:date="2018-02-28T09:36:00Z">
        <w:r w:rsidRPr="005E44CF" w:rsidDel="001A4D14">
          <w:rPr>
            <w:rFonts w:ascii="Tahoma" w:hAnsi="Tahoma" w:cs="Tahoma"/>
          </w:rPr>
          <w:delText xml:space="preserve">el </w:delText>
        </w:r>
      </w:del>
      <w:r w:rsidRPr="005E44CF">
        <w:rPr>
          <w:rFonts w:ascii="Tahoma" w:hAnsi="Tahoma" w:cs="Tahoma"/>
        </w:rPr>
        <w:t>Fondo de Apoyo a las Necesidades de Vivienda de los Trabajadores establecido por el Instituto.</w:t>
      </w:r>
    </w:p>
    <w:p w14:paraId="397F6B30" w14:textId="0B9C7C0C" w:rsidR="008210A8" w:rsidRPr="005E44CF" w:rsidDel="001A4D14" w:rsidRDefault="008210A8" w:rsidP="006345E6">
      <w:pPr>
        <w:spacing w:after="160" w:line="240" w:lineRule="auto"/>
        <w:jc w:val="both"/>
        <w:rPr>
          <w:del w:id="713" w:author="Hernandez Moreno Marco Antonio" w:date="2018-02-28T09:34:00Z"/>
          <w:rFonts w:ascii="Tahoma" w:hAnsi="Tahoma" w:cs="Tahoma"/>
        </w:rPr>
      </w:pPr>
      <w:del w:id="714" w:author="Hernandez Moreno Marco Antonio" w:date="2018-02-28T09:34:00Z">
        <w:r w:rsidRPr="005E44CF" w:rsidDel="001A4D14">
          <w:rPr>
            <w:rFonts w:ascii="Tahoma" w:hAnsi="Tahoma" w:cs="Tahoma"/>
            <w:b/>
            <w:bCs/>
            <w:spacing w:val="-3"/>
          </w:rPr>
          <w:delText>F</w:delText>
        </w:r>
        <w:r w:rsidRPr="005E44CF" w:rsidDel="001A4D14">
          <w:rPr>
            <w:rFonts w:ascii="Tahoma" w:hAnsi="Tahoma" w:cs="Tahoma"/>
            <w:b/>
            <w:bCs/>
          </w:rPr>
          <w:delText>o</w:delText>
        </w:r>
        <w:r w:rsidRPr="005E44CF" w:rsidDel="001A4D14">
          <w:rPr>
            <w:rFonts w:ascii="Tahoma" w:hAnsi="Tahoma" w:cs="Tahoma"/>
            <w:b/>
            <w:bCs/>
            <w:spacing w:val="-1"/>
          </w:rPr>
          <w:delText>n</w:delText>
        </w:r>
        <w:r w:rsidRPr="005E44CF" w:rsidDel="001A4D14">
          <w:rPr>
            <w:rFonts w:ascii="Tahoma" w:hAnsi="Tahoma" w:cs="Tahoma"/>
            <w:b/>
            <w:bCs/>
            <w:spacing w:val="1"/>
          </w:rPr>
          <w:delText>do</w:delText>
        </w:r>
        <w:r w:rsidR="00CF0D99" w:rsidRPr="005E44CF" w:rsidDel="001A4D14">
          <w:rPr>
            <w:rFonts w:ascii="Tahoma" w:hAnsi="Tahoma" w:cs="Tahoma"/>
            <w:b/>
            <w:bCs/>
            <w:spacing w:val="1"/>
          </w:rPr>
          <w:delText>s</w:delText>
        </w:r>
        <w:r w:rsidRPr="005E44CF" w:rsidDel="001A4D14">
          <w:rPr>
            <w:rFonts w:ascii="Tahoma" w:hAnsi="Tahoma" w:cs="Tahoma"/>
          </w:rPr>
          <w:delText>,</w:delText>
        </w:r>
        <w:r w:rsidRPr="005E44CF" w:rsidDel="001A4D14">
          <w:rPr>
            <w:rFonts w:ascii="Tahoma" w:hAnsi="Tahoma" w:cs="Tahoma"/>
            <w:spacing w:val="31"/>
          </w:rPr>
          <w:delText xml:space="preserve"> </w:delText>
        </w:r>
        <w:r w:rsidR="00CF0D99" w:rsidRPr="005E44CF" w:rsidDel="001A4D14">
          <w:rPr>
            <w:rFonts w:ascii="Tahoma" w:hAnsi="Tahoma" w:cs="Tahoma"/>
            <w:bCs/>
            <w:spacing w:val="-3"/>
          </w:rPr>
          <w:delText>a los administrados por la Gerencia Sr. de Coordinación de Inversiones.</w:delText>
        </w:r>
      </w:del>
    </w:p>
    <w:p w14:paraId="683FDF56" w14:textId="0D4F8731" w:rsidR="008210A8" w:rsidRPr="005E44CF" w:rsidDel="001A4D14" w:rsidRDefault="008210A8" w:rsidP="005E44CF">
      <w:pPr>
        <w:spacing w:after="160" w:line="240" w:lineRule="auto"/>
        <w:jc w:val="both"/>
        <w:rPr>
          <w:del w:id="715" w:author="Hernandez Moreno Marco Antonio" w:date="2018-02-28T09:34:00Z"/>
          <w:rFonts w:ascii="Tahoma" w:hAnsi="Tahoma" w:cs="Tahoma"/>
        </w:rPr>
      </w:pPr>
    </w:p>
    <w:p w14:paraId="7567CA58" w14:textId="2982BF8A" w:rsidR="008210A8" w:rsidRPr="005E44CF" w:rsidRDefault="008210A8" w:rsidP="005E44CF">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B</w:t>
      </w:r>
      <w:r w:rsidRPr="005E44CF">
        <w:rPr>
          <w:rFonts w:ascii="Tahoma" w:hAnsi="Tahoma" w:cs="Tahoma"/>
          <w:b/>
          <w:bCs/>
        </w:rPr>
        <w:t>R</w:t>
      </w:r>
      <w:r w:rsidRPr="005E44CF">
        <w:rPr>
          <w:rFonts w:ascii="Tahoma" w:hAnsi="Tahoma" w:cs="Tahoma"/>
          <w:b/>
          <w:bCs/>
          <w:spacing w:val="-3"/>
        </w:rPr>
        <w:t>A</w:t>
      </w:r>
      <w:r w:rsidRPr="005E44CF">
        <w:rPr>
          <w:rFonts w:ascii="Tahoma" w:hAnsi="Tahoma" w:cs="Tahoma"/>
          <w:b/>
          <w:bCs/>
          <w:spacing w:val="1"/>
        </w:rPr>
        <w:t>S</w:t>
      </w:r>
      <w:r w:rsidRPr="005E44CF">
        <w:rPr>
          <w:rFonts w:ascii="Tahoma" w:hAnsi="Tahoma" w:cs="Tahoma"/>
        </w:rPr>
        <w:t>,</w:t>
      </w:r>
      <w:r w:rsidRPr="005E44CF">
        <w:rPr>
          <w:rFonts w:ascii="Tahoma" w:hAnsi="Tahoma" w:cs="Tahoma"/>
          <w:spacing w:val="1"/>
        </w:rPr>
        <w:t xml:space="preserve"> </w:t>
      </w:r>
      <w:del w:id="716" w:author="Hernandez Moreno Marco Antonio" w:date="2018-02-28T09:34:00Z">
        <w:r w:rsidRPr="005E44CF" w:rsidDel="001A4D14">
          <w:rPr>
            <w:rFonts w:ascii="Tahoma" w:hAnsi="Tahoma" w:cs="Tahoma"/>
          </w:rPr>
          <w:delText>si</w:delText>
        </w:r>
        <w:r w:rsidRPr="005E44CF" w:rsidDel="001A4D14">
          <w:rPr>
            <w:rFonts w:ascii="Tahoma" w:hAnsi="Tahoma" w:cs="Tahoma"/>
            <w:spacing w:val="-2"/>
          </w:rPr>
          <w:delText>gn</w:delText>
        </w:r>
        <w:r w:rsidRPr="005E44CF" w:rsidDel="001A4D14">
          <w:rPr>
            <w:rFonts w:ascii="Tahoma" w:hAnsi="Tahoma" w:cs="Tahoma"/>
          </w:rPr>
          <w:delText>ific</w:delText>
        </w:r>
        <w:r w:rsidRPr="005E44CF" w:rsidDel="001A4D14">
          <w:rPr>
            <w:rFonts w:ascii="Tahoma" w:hAnsi="Tahoma" w:cs="Tahoma"/>
            <w:spacing w:val="-4"/>
          </w:rPr>
          <w:delText>a</w:delText>
        </w:r>
        <w:r w:rsidRPr="005E44CF" w:rsidDel="001A4D14">
          <w:rPr>
            <w:rFonts w:ascii="Tahoma" w:hAnsi="Tahoma" w:cs="Tahoma"/>
          </w:rPr>
          <w:delText>n</w:delText>
        </w:r>
        <w:r w:rsidRPr="005E44CF" w:rsidDel="001A4D14">
          <w:rPr>
            <w:rFonts w:ascii="Tahoma" w:hAnsi="Tahoma" w:cs="Tahoma"/>
            <w:spacing w:val="3"/>
          </w:rPr>
          <w:delText xml:space="preserve"> </w:delText>
        </w:r>
        <w:r w:rsidRPr="005E44CF" w:rsidDel="001A4D14">
          <w:rPr>
            <w:rFonts w:ascii="Tahoma" w:hAnsi="Tahoma" w:cs="Tahoma"/>
            <w:spacing w:val="-2"/>
          </w:rPr>
          <w:delText>l</w:delText>
        </w:r>
        <w:r w:rsidRPr="005E44CF" w:rsidDel="001A4D14">
          <w:rPr>
            <w:rFonts w:ascii="Tahoma" w:hAnsi="Tahoma" w:cs="Tahoma"/>
          </w:rPr>
          <w:delText>os</w:delText>
        </w:r>
        <w:r w:rsidRPr="005E44CF" w:rsidDel="001A4D14">
          <w:rPr>
            <w:rFonts w:ascii="Tahoma" w:hAnsi="Tahoma" w:cs="Tahoma"/>
            <w:spacing w:val="1"/>
          </w:rPr>
          <w:delText xml:space="preserve"> </w:delText>
        </w:r>
      </w:del>
      <w:r w:rsidRPr="005E44CF">
        <w:rPr>
          <w:rFonts w:ascii="Tahoma" w:hAnsi="Tahoma" w:cs="Tahoma"/>
        </w:rPr>
        <w:t>t</w:t>
      </w:r>
      <w:r w:rsidRPr="005E44CF">
        <w:rPr>
          <w:rFonts w:ascii="Tahoma" w:hAnsi="Tahoma" w:cs="Tahoma"/>
          <w:spacing w:val="-1"/>
        </w:rPr>
        <w:t>í</w:t>
      </w:r>
      <w:r w:rsidRPr="005E44CF">
        <w:rPr>
          <w:rFonts w:ascii="Tahoma" w:hAnsi="Tahoma" w:cs="Tahoma"/>
        </w:rPr>
        <w:t>t</w:t>
      </w:r>
      <w:r w:rsidRPr="005E44CF">
        <w:rPr>
          <w:rFonts w:ascii="Tahoma" w:hAnsi="Tahoma" w:cs="Tahoma"/>
          <w:spacing w:val="-2"/>
        </w:rPr>
        <w:t>u</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3"/>
        </w:rPr>
        <w:t xml:space="preserve"> </w:t>
      </w:r>
      <w:ins w:id="717" w:author="Hernandez Moreno Marco Antonio" w:date="2018-03-02T08:59:00Z">
        <w:r w:rsidR="006E611F" w:rsidRPr="005E44CF">
          <w:rPr>
            <w:rFonts w:ascii="Tahoma" w:hAnsi="Tahoma" w:cs="Tahoma"/>
            <w:spacing w:val="1"/>
          </w:rPr>
          <w:t>v</w:t>
        </w:r>
      </w:ins>
      <w:del w:id="718" w:author="Hernandez Moreno Marco Antonio" w:date="2018-03-02T08:59:00Z">
        <w:r w:rsidRPr="005E44CF" w:rsidDel="006E611F">
          <w:rPr>
            <w:rFonts w:ascii="Tahoma" w:hAnsi="Tahoma" w:cs="Tahoma"/>
            <w:spacing w:val="1"/>
          </w:rPr>
          <w:delText>V</w:delText>
        </w:r>
      </w:del>
      <w:r w:rsidRPr="005E44CF">
        <w:rPr>
          <w:rFonts w:ascii="Tahoma" w:hAnsi="Tahoma" w:cs="Tahoma"/>
          <w:spacing w:val="-3"/>
        </w:rPr>
        <w:t>a</w:t>
      </w:r>
      <w:r w:rsidRPr="005E44CF">
        <w:rPr>
          <w:rFonts w:ascii="Tahoma" w:hAnsi="Tahoma" w:cs="Tahoma"/>
        </w:rPr>
        <w:t>l</w:t>
      </w:r>
      <w:r w:rsidRPr="005E44CF">
        <w:rPr>
          <w:rFonts w:ascii="Tahoma" w:hAnsi="Tahoma" w:cs="Tahoma"/>
          <w:spacing w:val="-2"/>
        </w:rPr>
        <w:t>o</w:t>
      </w:r>
      <w:r w:rsidRPr="005E44CF">
        <w:rPr>
          <w:rFonts w:ascii="Tahoma" w:hAnsi="Tahoma" w:cs="Tahoma"/>
        </w:rPr>
        <w:t>r</w:t>
      </w:r>
      <w:r w:rsidRPr="005E44CF">
        <w:rPr>
          <w:rFonts w:ascii="Tahoma" w:hAnsi="Tahoma" w:cs="Tahoma"/>
          <w:spacing w:val="-2"/>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spacing w:val="-3"/>
        </w:rPr>
        <w:t>e</w:t>
      </w:r>
      <w:r w:rsidRPr="005E44CF">
        <w:rPr>
          <w:rFonts w:ascii="Tahoma" w:hAnsi="Tahoma" w:cs="Tahoma"/>
        </w:rPr>
        <w:t>m</w:t>
      </w:r>
      <w:r w:rsidRPr="005E44CF">
        <w:rPr>
          <w:rFonts w:ascii="Tahoma" w:hAnsi="Tahoma" w:cs="Tahoma"/>
          <w:spacing w:val="-1"/>
        </w:rPr>
        <w:t>i</w:t>
      </w:r>
      <w:r w:rsidRPr="005E44CF">
        <w:rPr>
          <w:rFonts w:ascii="Tahoma" w:hAnsi="Tahoma" w:cs="Tahoma"/>
          <w:spacing w:val="-2"/>
        </w:rPr>
        <w:t>t</w:t>
      </w:r>
      <w:r w:rsidRPr="005E44CF">
        <w:rPr>
          <w:rFonts w:ascii="Tahoma" w:hAnsi="Tahoma" w:cs="Tahoma"/>
        </w:rPr>
        <w:t>i</w:t>
      </w:r>
      <w:r w:rsidRPr="005E44CF">
        <w:rPr>
          <w:rFonts w:ascii="Tahoma" w:hAnsi="Tahoma" w:cs="Tahoma"/>
          <w:spacing w:val="-2"/>
        </w:rPr>
        <w:t>d</w:t>
      </w:r>
      <w:r w:rsidRPr="005E44CF">
        <w:rPr>
          <w:rFonts w:ascii="Tahoma" w:hAnsi="Tahoma" w:cs="Tahoma"/>
        </w:rPr>
        <w:t>os</w:t>
      </w:r>
      <w:r w:rsidRPr="005E44CF">
        <w:rPr>
          <w:rFonts w:ascii="Tahoma" w:hAnsi="Tahoma" w:cs="Tahoma"/>
          <w:spacing w:val="4"/>
        </w:rPr>
        <w:t xml:space="preserve"> </w:t>
      </w:r>
      <w:r w:rsidRPr="005E44CF">
        <w:rPr>
          <w:rFonts w:ascii="Tahoma" w:hAnsi="Tahoma" w:cs="Tahoma"/>
          <w:spacing w:val="-2"/>
        </w:rPr>
        <w:t>p</w:t>
      </w:r>
      <w:r w:rsidRPr="005E44CF">
        <w:rPr>
          <w:rFonts w:ascii="Tahoma" w:hAnsi="Tahoma" w:cs="Tahoma"/>
        </w:rPr>
        <w:t>or</w:t>
      </w:r>
      <w:r w:rsidRPr="005E44CF">
        <w:rPr>
          <w:rFonts w:ascii="Tahoma" w:hAnsi="Tahoma" w:cs="Tahoma"/>
          <w:spacing w:val="2"/>
        </w:rPr>
        <w:t xml:space="preserve"> </w:t>
      </w:r>
      <w:r w:rsidRPr="005E44CF">
        <w:rPr>
          <w:rFonts w:ascii="Tahoma" w:hAnsi="Tahoma" w:cs="Tahoma"/>
        </w:rPr>
        <w:t>f</w:t>
      </w:r>
      <w:r w:rsidRPr="005E44CF">
        <w:rPr>
          <w:rFonts w:ascii="Tahoma" w:hAnsi="Tahoma" w:cs="Tahoma"/>
          <w:spacing w:val="-3"/>
        </w:rPr>
        <w:t>i</w:t>
      </w:r>
      <w:r w:rsidRPr="005E44CF">
        <w:rPr>
          <w:rFonts w:ascii="Tahoma" w:hAnsi="Tahoma" w:cs="Tahoma"/>
        </w:rPr>
        <w:t>d</w:t>
      </w:r>
      <w:r w:rsidRPr="005E44CF">
        <w:rPr>
          <w:rFonts w:ascii="Tahoma" w:hAnsi="Tahoma" w:cs="Tahoma"/>
          <w:spacing w:val="-3"/>
        </w:rPr>
        <w:t>e</w:t>
      </w:r>
      <w:r w:rsidRPr="005E44CF">
        <w:rPr>
          <w:rFonts w:ascii="Tahoma" w:hAnsi="Tahoma" w:cs="Tahoma"/>
        </w:rPr>
        <w:t>ic</w:t>
      </w:r>
      <w:r w:rsidRPr="005E44CF">
        <w:rPr>
          <w:rFonts w:ascii="Tahoma" w:hAnsi="Tahoma" w:cs="Tahoma"/>
          <w:spacing w:val="-3"/>
        </w:rPr>
        <w:t>o</w:t>
      </w:r>
      <w:r w:rsidRPr="005E44CF">
        <w:rPr>
          <w:rFonts w:ascii="Tahoma" w:hAnsi="Tahoma" w:cs="Tahoma"/>
        </w:rPr>
        <w:t>m</w:t>
      </w:r>
      <w:r w:rsidRPr="005E44CF">
        <w:rPr>
          <w:rFonts w:ascii="Tahoma" w:hAnsi="Tahoma" w:cs="Tahoma"/>
          <w:spacing w:val="-1"/>
        </w:rPr>
        <w:t>i</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 xml:space="preserve">de </w:t>
      </w:r>
      <w:r w:rsidRPr="005E44CF">
        <w:rPr>
          <w:rFonts w:ascii="Tahoma" w:hAnsi="Tahoma" w:cs="Tahoma"/>
          <w:spacing w:val="-2"/>
        </w:rPr>
        <w:t>i</w:t>
      </w:r>
      <w:r w:rsidRPr="005E44CF">
        <w:rPr>
          <w:rFonts w:ascii="Tahoma" w:hAnsi="Tahoma" w:cs="Tahoma"/>
        </w:rPr>
        <w:t>nv</w:t>
      </w:r>
      <w:r w:rsidRPr="005E44CF">
        <w:rPr>
          <w:rFonts w:ascii="Tahoma" w:hAnsi="Tahoma" w:cs="Tahoma"/>
          <w:spacing w:val="-1"/>
        </w:rPr>
        <w:t>e</w:t>
      </w:r>
      <w:r w:rsidRPr="005E44CF">
        <w:rPr>
          <w:rFonts w:ascii="Tahoma" w:hAnsi="Tahoma" w:cs="Tahoma"/>
        </w:rPr>
        <w:t>r</w:t>
      </w:r>
      <w:r w:rsidRPr="005E44CF">
        <w:rPr>
          <w:rFonts w:ascii="Tahoma" w:hAnsi="Tahoma" w:cs="Tahoma"/>
          <w:spacing w:val="-3"/>
        </w:rPr>
        <w:t>s</w:t>
      </w:r>
      <w:r w:rsidRPr="005E44CF">
        <w:rPr>
          <w:rFonts w:ascii="Tahoma" w:hAnsi="Tahoma" w:cs="Tahoma"/>
          <w:spacing w:val="-2"/>
        </w:rPr>
        <w:t>i</w:t>
      </w:r>
      <w:r w:rsidRPr="005E44CF">
        <w:rPr>
          <w:rFonts w:ascii="Tahoma" w:hAnsi="Tahoma" w:cs="Tahoma"/>
        </w:rPr>
        <w:t>ón</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bi</w:t>
      </w:r>
      <w:r w:rsidRPr="005E44CF">
        <w:rPr>
          <w:rFonts w:ascii="Tahoma" w:hAnsi="Tahoma" w:cs="Tahoma"/>
          <w:spacing w:val="-3"/>
        </w:rPr>
        <w:t>e</w:t>
      </w:r>
      <w:r w:rsidRPr="005E44CF">
        <w:rPr>
          <w:rFonts w:ascii="Tahoma" w:hAnsi="Tahoma" w:cs="Tahoma"/>
        </w:rPr>
        <w:t>n</w:t>
      </w:r>
      <w:r w:rsidRPr="005E44CF">
        <w:rPr>
          <w:rFonts w:ascii="Tahoma" w:hAnsi="Tahoma" w:cs="Tahoma"/>
          <w:spacing w:val="-1"/>
        </w:rPr>
        <w:t>e</w:t>
      </w:r>
      <w:r w:rsidRPr="005E44CF">
        <w:rPr>
          <w:rFonts w:ascii="Tahoma" w:hAnsi="Tahoma" w:cs="Tahoma"/>
        </w:rPr>
        <w:t>s r</w:t>
      </w:r>
      <w:r w:rsidRPr="005E44CF">
        <w:rPr>
          <w:rFonts w:ascii="Tahoma" w:hAnsi="Tahoma" w:cs="Tahoma"/>
          <w:spacing w:val="-2"/>
        </w:rPr>
        <w:t>a</w:t>
      </w:r>
      <w:r w:rsidRPr="005E44CF">
        <w:rPr>
          <w:rFonts w:ascii="Tahoma" w:hAnsi="Tahoma" w:cs="Tahoma"/>
        </w:rPr>
        <w:t>íc</w:t>
      </w:r>
      <w:r w:rsidRPr="005E44CF">
        <w:rPr>
          <w:rFonts w:ascii="Tahoma" w:hAnsi="Tahoma" w:cs="Tahoma"/>
          <w:spacing w:val="-1"/>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que se d</w:t>
      </w:r>
      <w:r w:rsidRPr="005E44CF">
        <w:rPr>
          <w:rFonts w:ascii="Tahoma" w:hAnsi="Tahoma" w:cs="Tahoma"/>
          <w:spacing w:val="-1"/>
        </w:rPr>
        <w:t>e</w:t>
      </w:r>
      <w:r w:rsidRPr="005E44CF">
        <w:rPr>
          <w:rFonts w:ascii="Tahoma" w:hAnsi="Tahoma" w:cs="Tahoma"/>
          <w:spacing w:val="-2"/>
        </w:rPr>
        <w:t>d</w:t>
      </w:r>
      <w:r w:rsidRPr="005E44CF">
        <w:rPr>
          <w:rFonts w:ascii="Tahoma" w:hAnsi="Tahoma" w:cs="Tahoma"/>
        </w:rPr>
        <w:t>i</w:t>
      </w:r>
      <w:r w:rsidRPr="005E44CF">
        <w:rPr>
          <w:rFonts w:ascii="Tahoma" w:hAnsi="Tahoma" w:cs="Tahoma"/>
          <w:spacing w:val="-2"/>
        </w:rPr>
        <w:t>q</w:t>
      </w:r>
      <w:r w:rsidRPr="005E44CF">
        <w:rPr>
          <w:rFonts w:ascii="Tahoma" w:hAnsi="Tahoma" w:cs="Tahoma"/>
        </w:rPr>
        <w:t>u</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3"/>
        </w:rPr>
        <w:t>a</w:t>
      </w:r>
      <w:r w:rsidRPr="005E44CF">
        <w:rPr>
          <w:rFonts w:ascii="Tahoma" w:hAnsi="Tahoma" w:cs="Tahoma"/>
        </w:rPr>
        <w:t>dq</w:t>
      </w:r>
      <w:r w:rsidRPr="005E44CF">
        <w:rPr>
          <w:rFonts w:ascii="Tahoma" w:hAnsi="Tahoma" w:cs="Tahoma"/>
          <w:spacing w:val="-2"/>
        </w:rPr>
        <w:t>ui</w:t>
      </w:r>
      <w:r w:rsidRPr="005E44CF">
        <w:rPr>
          <w:rFonts w:ascii="Tahoma" w:hAnsi="Tahoma" w:cs="Tahoma"/>
        </w:rPr>
        <w:t>si</w:t>
      </w:r>
      <w:r w:rsidRPr="005E44CF">
        <w:rPr>
          <w:rFonts w:ascii="Tahoma" w:hAnsi="Tahoma" w:cs="Tahoma"/>
          <w:spacing w:val="-3"/>
        </w:rPr>
        <w:t>c</w:t>
      </w:r>
      <w:r w:rsidRPr="005E44CF">
        <w:rPr>
          <w:rFonts w:ascii="Tahoma" w:hAnsi="Tahoma" w:cs="Tahoma"/>
        </w:rPr>
        <w:t>i</w:t>
      </w:r>
      <w:r w:rsidRPr="005E44CF">
        <w:rPr>
          <w:rFonts w:ascii="Tahoma" w:hAnsi="Tahoma" w:cs="Tahoma"/>
          <w:spacing w:val="-2"/>
        </w:rPr>
        <w:t>ó</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3"/>
        </w:rPr>
        <w:t xml:space="preserve"> </w:t>
      </w:r>
      <w:r w:rsidRPr="005E44CF">
        <w:rPr>
          <w:rFonts w:ascii="Tahoma" w:hAnsi="Tahoma" w:cs="Tahoma"/>
          <w:spacing w:val="-3"/>
        </w:rPr>
        <w:t>c</w:t>
      </w:r>
      <w:r w:rsidRPr="005E44CF">
        <w:rPr>
          <w:rFonts w:ascii="Tahoma" w:hAnsi="Tahoma" w:cs="Tahoma"/>
        </w:rPr>
        <w:t>o</w:t>
      </w:r>
      <w:r w:rsidRPr="005E44CF">
        <w:rPr>
          <w:rFonts w:ascii="Tahoma" w:hAnsi="Tahoma" w:cs="Tahoma"/>
          <w:spacing w:val="-2"/>
        </w:rPr>
        <w:t>ns</w:t>
      </w:r>
      <w:r w:rsidRPr="005E44CF">
        <w:rPr>
          <w:rFonts w:ascii="Tahoma" w:hAnsi="Tahoma" w:cs="Tahoma"/>
        </w:rPr>
        <w:t>tru</w:t>
      </w:r>
      <w:r w:rsidRPr="005E44CF">
        <w:rPr>
          <w:rFonts w:ascii="Tahoma" w:hAnsi="Tahoma" w:cs="Tahoma"/>
          <w:spacing w:val="-1"/>
        </w:rPr>
        <w:t>c</w:t>
      </w:r>
      <w:r w:rsidRPr="005E44CF">
        <w:rPr>
          <w:rFonts w:ascii="Tahoma" w:hAnsi="Tahoma" w:cs="Tahoma"/>
          <w:spacing w:val="-3"/>
        </w:rPr>
        <w:t>c</w:t>
      </w:r>
      <w:r w:rsidRPr="005E44CF">
        <w:rPr>
          <w:rFonts w:ascii="Tahoma" w:hAnsi="Tahoma" w:cs="Tahoma"/>
        </w:rPr>
        <w:t>i</w:t>
      </w:r>
      <w:r w:rsidRPr="005E44CF">
        <w:rPr>
          <w:rFonts w:ascii="Tahoma" w:hAnsi="Tahoma" w:cs="Tahoma"/>
          <w:spacing w:val="-2"/>
        </w:rPr>
        <w:t>ó</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 xml:space="preserve">de </w:t>
      </w:r>
      <w:r w:rsidRPr="005E44CF">
        <w:rPr>
          <w:rFonts w:ascii="Tahoma" w:hAnsi="Tahoma" w:cs="Tahoma"/>
          <w:spacing w:val="-2"/>
        </w:rPr>
        <w:t>b</w:t>
      </w:r>
      <w:r w:rsidRPr="005E44CF">
        <w:rPr>
          <w:rFonts w:ascii="Tahoma" w:hAnsi="Tahoma" w:cs="Tahoma"/>
        </w:rPr>
        <w:t>ien</w:t>
      </w:r>
      <w:r w:rsidRPr="005E44CF">
        <w:rPr>
          <w:rFonts w:ascii="Tahoma" w:hAnsi="Tahoma" w:cs="Tahoma"/>
          <w:spacing w:val="-4"/>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2"/>
        </w:rPr>
        <w:t>i</w:t>
      </w:r>
      <w:r w:rsidRPr="005E44CF">
        <w:rPr>
          <w:rFonts w:ascii="Tahoma" w:hAnsi="Tahoma" w:cs="Tahoma"/>
        </w:rPr>
        <w:t>n</w:t>
      </w:r>
      <w:r w:rsidRPr="005E44CF">
        <w:rPr>
          <w:rFonts w:ascii="Tahoma" w:hAnsi="Tahoma" w:cs="Tahoma"/>
          <w:spacing w:val="-2"/>
        </w:rPr>
        <w:t>mu</w:t>
      </w:r>
      <w:r w:rsidRPr="005E44CF">
        <w:rPr>
          <w:rFonts w:ascii="Tahoma" w:hAnsi="Tahoma" w:cs="Tahoma"/>
          <w:spacing w:val="-1"/>
        </w:rPr>
        <w:t>e</w:t>
      </w:r>
      <w:r w:rsidRPr="005E44CF">
        <w:rPr>
          <w:rFonts w:ascii="Tahoma" w:hAnsi="Tahoma" w:cs="Tahoma"/>
        </w:rPr>
        <w:t>bl</w:t>
      </w:r>
      <w:r w:rsidRPr="005E44CF">
        <w:rPr>
          <w:rFonts w:ascii="Tahoma" w:hAnsi="Tahoma" w:cs="Tahoma"/>
          <w:spacing w:val="-3"/>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te</w:t>
      </w:r>
      <w:r w:rsidRPr="005E44CF">
        <w:rPr>
          <w:rFonts w:ascii="Tahoma" w:hAnsi="Tahoma" w:cs="Tahoma"/>
          <w:spacing w:val="-1"/>
        </w:rPr>
        <w:t>r</w:t>
      </w:r>
      <w:r w:rsidRPr="005E44CF">
        <w:rPr>
          <w:rFonts w:ascii="Tahoma" w:hAnsi="Tahoma" w:cs="Tahoma"/>
          <w:spacing w:val="-3"/>
        </w:rPr>
        <w:t>r</w:t>
      </w:r>
      <w:r w:rsidRPr="005E44CF">
        <w:rPr>
          <w:rFonts w:ascii="Tahoma" w:hAnsi="Tahoma" w:cs="Tahoma"/>
          <w:spacing w:val="-2"/>
        </w:rPr>
        <w:t>i</w:t>
      </w:r>
      <w:r w:rsidRPr="005E44CF">
        <w:rPr>
          <w:rFonts w:ascii="Tahoma" w:hAnsi="Tahoma" w:cs="Tahoma"/>
        </w:rPr>
        <w:t>to</w:t>
      </w:r>
      <w:r w:rsidRPr="005E44CF">
        <w:rPr>
          <w:rFonts w:ascii="Tahoma" w:hAnsi="Tahoma" w:cs="Tahoma"/>
          <w:spacing w:val="-3"/>
        </w:rPr>
        <w:t>r</w:t>
      </w:r>
      <w:r w:rsidRPr="005E44CF">
        <w:rPr>
          <w:rFonts w:ascii="Tahoma" w:hAnsi="Tahoma" w:cs="Tahoma"/>
        </w:rPr>
        <w:t>io n</w:t>
      </w:r>
      <w:r w:rsidRPr="005E44CF">
        <w:rPr>
          <w:rFonts w:ascii="Tahoma" w:hAnsi="Tahoma" w:cs="Tahoma"/>
          <w:spacing w:val="-1"/>
        </w:rPr>
        <w:t>ac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a</w:t>
      </w:r>
      <w:r w:rsidRPr="005E44CF">
        <w:rPr>
          <w:rFonts w:ascii="Tahoma" w:hAnsi="Tahoma" w:cs="Tahoma"/>
        </w:rPr>
        <w:t>l</w:t>
      </w:r>
      <w:r w:rsidRPr="005E44CF">
        <w:rPr>
          <w:rFonts w:ascii="Tahoma" w:hAnsi="Tahoma" w:cs="Tahoma"/>
          <w:spacing w:val="4"/>
        </w:rPr>
        <w:t xml:space="preserve"> </w:t>
      </w:r>
      <w:r w:rsidRPr="005E44CF">
        <w:rPr>
          <w:rFonts w:ascii="Tahoma" w:hAnsi="Tahoma" w:cs="Tahoma"/>
        </w:rPr>
        <w:t>que</w:t>
      </w:r>
      <w:r w:rsidRPr="005E44CF">
        <w:rPr>
          <w:rFonts w:ascii="Tahoma" w:hAnsi="Tahoma" w:cs="Tahoma"/>
          <w:spacing w:val="2"/>
        </w:rPr>
        <w:t xml:space="preserve"> </w:t>
      </w:r>
      <w:r w:rsidRPr="005E44CF">
        <w:rPr>
          <w:rFonts w:ascii="Tahoma" w:hAnsi="Tahoma" w:cs="Tahoma"/>
        </w:rPr>
        <w:t>se d</w:t>
      </w:r>
      <w:r w:rsidRPr="005E44CF">
        <w:rPr>
          <w:rFonts w:ascii="Tahoma" w:hAnsi="Tahoma" w:cs="Tahoma"/>
          <w:spacing w:val="-1"/>
        </w:rPr>
        <w:t>e</w:t>
      </w:r>
      <w:r w:rsidRPr="005E44CF">
        <w:rPr>
          <w:rFonts w:ascii="Tahoma" w:hAnsi="Tahoma" w:cs="Tahoma"/>
          <w:spacing w:val="-2"/>
        </w:rPr>
        <w:t>s</w:t>
      </w:r>
      <w:r w:rsidRPr="005E44CF">
        <w:rPr>
          <w:rFonts w:ascii="Tahoma" w:hAnsi="Tahoma" w:cs="Tahoma"/>
        </w:rPr>
        <w:t>t</w:t>
      </w:r>
      <w:r w:rsidRPr="005E44CF">
        <w:rPr>
          <w:rFonts w:ascii="Tahoma" w:hAnsi="Tahoma" w:cs="Tahoma"/>
          <w:spacing w:val="-1"/>
        </w:rPr>
        <w:t>i</w:t>
      </w:r>
      <w:r w:rsidRPr="005E44CF">
        <w:rPr>
          <w:rFonts w:ascii="Tahoma" w:hAnsi="Tahoma" w:cs="Tahoma"/>
        </w:rPr>
        <w:t>n</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r</w:t>
      </w:r>
      <w:r w:rsidRPr="005E44CF">
        <w:rPr>
          <w:rFonts w:ascii="Tahoma" w:hAnsi="Tahoma" w:cs="Tahoma"/>
          <w:spacing w:val="-1"/>
        </w:rPr>
        <w:t>re</w:t>
      </w:r>
      <w:r w:rsidRPr="005E44CF">
        <w:rPr>
          <w:rFonts w:ascii="Tahoma" w:hAnsi="Tahoma" w:cs="Tahoma"/>
        </w:rPr>
        <w:t>nd</w:t>
      </w:r>
      <w:r w:rsidRPr="005E44CF">
        <w:rPr>
          <w:rFonts w:ascii="Tahoma" w:hAnsi="Tahoma" w:cs="Tahoma"/>
          <w:spacing w:val="-3"/>
        </w:rPr>
        <w:t>a</w:t>
      </w:r>
      <w:r w:rsidRPr="005E44CF">
        <w:rPr>
          <w:rFonts w:ascii="Tahoma" w:hAnsi="Tahoma" w:cs="Tahoma"/>
        </w:rPr>
        <w:t>m</w:t>
      </w:r>
      <w:r w:rsidRPr="005E44CF">
        <w:rPr>
          <w:rFonts w:ascii="Tahoma" w:hAnsi="Tahoma" w:cs="Tahoma"/>
          <w:spacing w:val="-1"/>
        </w:rPr>
        <w:t>ie</w:t>
      </w:r>
      <w:r w:rsidRPr="005E44CF">
        <w:rPr>
          <w:rFonts w:ascii="Tahoma" w:hAnsi="Tahoma" w:cs="Tahoma"/>
          <w:spacing w:val="-2"/>
        </w:rPr>
        <w:t>n</w:t>
      </w:r>
      <w:r w:rsidRPr="005E44CF">
        <w:rPr>
          <w:rFonts w:ascii="Tahoma" w:hAnsi="Tahoma" w:cs="Tahoma"/>
        </w:rPr>
        <w:t>to</w:t>
      </w:r>
      <w:r w:rsidRPr="005E44CF">
        <w:rPr>
          <w:rFonts w:ascii="Tahoma" w:hAnsi="Tahoma" w:cs="Tahoma"/>
          <w:spacing w:val="4"/>
        </w:rPr>
        <w:t xml:space="preserve"> </w:t>
      </w:r>
      <w:r w:rsidRPr="005E44CF">
        <w:rPr>
          <w:rFonts w:ascii="Tahoma" w:hAnsi="Tahoma" w:cs="Tahoma"/>
        </w:rPr>
        <w:t>o</w:t>
      </w:r>
      <w:r w:rsidRPr="005E44CF">
        <w:rPr>
          <w:rFonts w:ascii="Tahoma" w:hAnsi="Tahoma" w:cs="Tahoma"/>
          <w:spacing w:val="3"/>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1"/>
        </w:rPr>
        <w:t>a</w:t>
      </w:r>
      <w:r w:rsidRPr="005E44CF">
        <w:rPr>
          <w:rFonts w:ascii="Tahoma" w:hAnsi="Tahoma" w:cs="Tahoma"/>
        </w:rPr>
        <w:t>dq</w:t>
      </w:r>
      <w:r w:rsidRPr="005E44CF">
        <w:rPr>
          <w:rFonts w:ascii="Tahoma" w:hAnsi="Tahoma" w:cs="Tahoma"/>
          <w:spacing w:val="-2"/>
        </w:rPr>
        <w:t>u</w:t>
      </w:r>
      <w:r w:rsidRPr="005E44CF">
        <w:rPr>
          <w:rFonts w:ascii="Tahoma" w:hAnsi="Tahoma" w:cs="Tahoma"/>
        </w:rPr>
        <w:t>i</w:t>
      </w:r>
      <w:r w:rsidRPr="005E44CF">
        <w:rPr>
          <w:rFonts w:ascii="Tahoma" w:hAnsi="Tahoma" w:cs="Tahoma"/>
          <w:spacing w:val="-2"/>
        </w:rPr>
        <w:t>s</w:t>
      </w:r>
      <w:r w:rsidRPr="005E44CF">
        <w:rPr>
          <w:rFonts w:ascii="Tahoma" w:hAnsi="Tahoma" w:cs="Tahoma"/>
        </w:rPr>
        <w:t>ic</w:t>
      </w:r>
      <w:r w:rsidRPr="005E44CF">
        <w:rPr>
          <w:rFonts w:ascii="Tahoma" w:hAnsi="Tahoma" w:cs="Tahoma"/>
          <w:spacing w:val="-2"/>
        </w:rPr>
        <w:t>i</w:t>
      </w:r>
      <w:r w:rsidRPr="005E44CF">
        <w:rPr>
          <w:rFonts w:ascii="Tahoma" w:hAnsi="Tahoma" w:cs="Tahoma"/>
        </w:rPr>
        <w:t>ón</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l</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2"/>
        </w:rPr>
        <w:t>e</w:t>
      </w:r>
      <w:r w:rsidRPr="005E44CF">
        <w:rPr>
          <w:rFonts w:ascii="Tahoma" w:hAnsi="Tahoma" w:cs="Tahoma"/>
          <w:spacing w:val="-3"/>
        </w:rPr>
        <w:t>c</w:t>
      </w:r>
      <w:r w:rsidRPr="005E44CF">
        <w:rPr>
          <w:rFonts w:ascii="Tahoma" w:hAnsi="Tahoma" w:cs="Tahoma"/>
        </w:rPr>
        <w:t>ho</w:t>
      </w:r>
      <w:r w:rsidRPr="005E44CF">
        <w:rPr>
          <w:rFonts w:ascii="Tahoma" w:hAnsi="Tahoma" w:cs="Tahoma"/>
          <w:spacing w:val="1"/>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c</w:t>
      </w:r>
      <w:r w:rsidRPr="005E44CF">
        <w:rPr>
          <w:rFonts w:ascii="Tahoma" w:hAnsi="Tahoma" w:cs="Tahoma"/>
        </w:rPr>
        <w:t>i</w:t>
      </w:r>
      <w:r w:rsidRPr="005E44CF">
        <w:rPr>
          <w:rFonts w:ascii="Tahoma" w:hAnsi="Tahoma" w:cs="Tahoma"/>
          <w:spacing w:val="-2"/>
        </w:rPr>
        <w:t>b</w:t>
      </w:r>
      <w:r w:rsidRPr="005E44CF">
        <w:rPr>
          <w:rFonts w:ascii="Tahoma" w:hAnsi="Tahoma" w:cs="Tahoma"/>
        </w:rPr>
        <w:t>ir</w:t>
      </w:r>
      <w:r w:rsidRPr="005E44CF">
        <w:rPr>
          <w:rFonts w:ascii="Tahoma" w:hAnsi="Tahoma" w:cs="Tahoma"/>
          <w:spacing w:val="3"/>
        </w:rPr>
        <w:t xml:space="preserve"> </w:t>
      </w:r>
      <w:r w:rsidRPr="005E44CF">
        <w:rPr>
          <w:rFonts w:ascii="Tahoma" w:hAnsi="Tahoma" w:cs="Tahoma"/>
          <w:spacing w:val="-2"/>
        </w:rPr>
        <w:t>i</w:t>
      </w:r>
      <w:r w:rsidRPr="005E44CF">
        <w:rPr>
          <w:rFonts w:ascii="Tahoma" w:hAnsi="Tahoma" w:cs="Tahoma"/>
        </w:rPr>
        <w:t>n</w:t>
      </w:r>
      <w:r w:rsidRPr="005E44CF">
        <w:rPr>
          <w:rFonts w:ascii="Tahoma" w:hAnsi="Tahoma" w:cs="Tahoma"/>
          <w:spacing w:val="-2"/>
        </w:rPr>
        <w:t>g</w:t>
      </w:r>
      <w:r w:rsidRPr="005E44CF">
        <w:rPr>
          <w:rFonts w:ascii="Tahoma" w:hAnsi="Tahoma" w:cs="Tahoma"/>
        </w:rPr>
        <w:t>r</w:t>
      </w:r>
      <w:r w:rsidRPr="005E44CF">
        <w:rPr>
          <w:rFonts w:ascii="Tahoma" w:hAnsi="Tahoma" w:cs="Tahoma"/>
          <w:spacing w:val="-2"/>
        </w:rPr>
        <w:t>e</w:t>
      </w:r>
      <w:r w:rsidRPr="005E44CF">
        <w:rPr>
          <w:rFonts w:ascii="Tahoma" w:hAnsi="Tahoma" w:cs="Tahoma"/>
        </w:rPr>
        <w:t>s</w:t>
      </w:r>
      <w:r w:rsidRPr="005E44CF">
        <w:rPr>
          <w:rFonts w:ascii="Tahoma" w:hAnsi="Tahoma" w:cs="Tahoma"/>
          <w:spacing w:val="-2"/>
        </w:rPr>
        <w:t>o</w:t>
      </w:r>
      <w:r w:rsidRPr="005E44CF">
        <w:rPr>
          <w:rFonts w:ascii="Tahoma" w:hAnsi="Tahoma" w:cs="Tahoma"/>
        </w:rPr>
        <w:t>s p</w:t>
      </w:r>
      <w:r w:rsidRPr="005E44CF">
        <w:rPr>
          <w:rFonts w:ascii="Tahoma" w:hAnsi="Tahoma" w:cs="Tahoma"/>
          <w:spacing w:val="-1"/>
        </w:rPr>
        <w:t>r</w:t>
      </w:r>
      <w:r w:rsidRPr="005E44CF">
        <w:rPr>
          <w:rFonts w:ascii="Tahoma" w:hAnsi="Tahoma" w:cs="Tahoma"/>
        </w:rPr>
        <w:t>ov</w:t>
      </w:r>
      <w:r w:rsidRPr="005E44CF">
        <w:rPr>
          <w:rFonts w:ascii="Tahoma" w:hAnsi="Tahoma" w:cs="Tahoma"/>
          <w:spacing w:val="-3"/>
        </w:rPr>
        <w:t>e</w:t>
      </w:r>
      <w:r w:rsidRPr="005E44CF">
        <w:rPr>
          <w:rFonts w:ascii="Tahoma" w:hAnsi="Tahoma" w:cs="Tahoma"/>
        </w:rPr>
        <w:t>ni</w:t>
      </w:r>
      <w:r w:rsidRPr="005E44CF">
        <w:rPr>
          <w:rFonts w:ascii="Tahoma" w:hAnsi="Tahoma" w:cs="Tahoma"/>
          <w:spacing w:val="-3"/>
        </w:rPr>
        <w:t>e</w:t>
      </w:r>
      <w:r w:rsidRPr="005E44CF">
        <w:rPr>
          <w:rFonts w:ascii="Tahoma" w:hAnsi="Tahoma" w:cs="Tahoma"/>
          <w:spacing w:val="-2"/>
        </w:rPr>
        <w:t>n</w:t>
      </w:r>
      <w:r w:rsidRPr="005E44CF">
        <w:rPr>
          <w:rFonts w:ascii="Tahoma" w:hAnsi="Tahoma" w:cs="Tahoma"/>
        </w:rPr>
        <w:t>tes</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r</w:t>
      </w:r>
      <w:r w:rsidRPr="005E44CF">
        <w:rPr>
          <w:rFonts w:ascii="Tahoma" w:hAnsi="Tahoma" w:cs="Tahoma"/>
          <w:spacing w:val="-1"/>
        </w:rPr>
        <w:t>re</w:t>
      </w:r>
      <w:r w:rsidRPr="005E44CF">
        <w:rPr>
          <w:rFonts w:ascii="Tahoma" w:hAnsi="Tahoma" w:cs="Tahoma"/>
          <w:spacing w:val="-2"/>
        </w:rPr>
        <w:t>n</w:t>
      </w:r>
      <w:r w:rsidRPr="005E44CF">
        <w:rPr>
          <w:rFonts w:ascii="Tahoma" w:hAnsi="Tahoma" w:cs="Tahoma"/>
        </w:rPr>
        <w:t>d</w:t>
      </w:r>
      <w:r w:rsidRPr="005E44CF">
        <w:rPr>
          <w:rFonts w:ascii="Tahoma" w:hAnsi="Tahoma" w:cs="Tahoma"/>
          <w:spacing w:val="-3"/>
        </w:rPr>
        <w:t>a</w:t>
      </w:r>
      <w:r w:rsidRPr="005E44CF">
        <w:rPr>
          <w:rFonts w:ascii="Tahoma" w:hAnsi="Tahoma" w:cs="Tahoma"/>
        </w:rPr>
        <w:t>m</w:t>
      </w:r>
      <w:r w:rsidRPr="005E44CF">
        <w:rPr>
          <w:rFonts w:ascii="Tahoma" w:hAnsi="Tahoma" w:cs="Tahoma"/>
          <w:spacing w:val="1"/>
        </w:rPr>
        <w:t>i</w:t>
      </w:r>
      <w:r w:rsidRPr="005E44CF">
        <w:rPr>
          <w:rFonts w:ascii="Tahoma" w:hAnsi="Tahoma" w:cs="Tahoma"/>
          <w:spacing w:val="-3"/>
        </w:rPr>
        <w:t>e</w:t>
      </w:r>
      <w:r w:rsidRPr="005E44CF">
        <w:rPr>
          <w:rFonts w:ascii="Tahoma" w:hAnsi="Tahoma" w:cs="Tahoma"/>
        </w:rPr>
        <w:t>n</w:t>
      </w:r>
      <w:r w:rsidRPr="005E44CF">
        <w:rPr>
          <w:rFonts w:ascii="Tahoma" w:hAnsi="Tahoma" w:cs="Tahoma"/>
          <w:spacing w:val="-2"/>
        </w:rPr>
        <w:t>t</w:t>
      </w:r>
      <w:r w:rsidRPr="005E44CF">
        <w:rPr>
          <w:rFonts w:ascii="Tahoma" w:hAnsi="Tahoma" w:cs="Tahoma"/>
        </w:rPr>
        <w:t>o</w:t>
      </w:r>
      <w:r w:rsidRPr="005E44CF">
        <w:rPr>
          <w:rFonts w:ascii="Tahoma" w:hAnsi="Tahoma" w:cs="Tahoma"/>
          <w:spacing w:val="4"/>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3"/>
        </w:rPr>
        <w:t xml:space="preserve"> </w:t>
      </w:r>
      <w:r w:rsidRPr="005E44CF">
        <w:rPr>
          <w:rFonts w:ascii="Tahoma" w:hAnsi="Tahoma" w:cs="Tahoma"/>
          <w:spacing w:val="-2"/>
        </w:rPr>
        <w:t>d</w:t>
      </w:r>
      <w:r w:rsidRPr="005E44CF">
        <w:rPr>
          <w:rFonts w:ascii="Tahoma" w:hAnsi="Tahoma" w:cs="Tahoma"/>
        </w:rPr>
        <w:t>ic</w:t>
      </w:r>
      <w:r w:rsidRPr="005E44CF">
        <w:rPr>
          <w:rFonts w:ascii="Tahoma" w:hAnsi="Tahoma" w:cs="Tahoma"/>
          <w:spacing w:val="-3"/>
        </w:rPr>
        <w:t>h</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2"/>
        </w:rPr>
        <w:t>b</w:t>
      </w:r>
      <w:r w:rsidRPr="005E44CF">
        <w:rPr>
          <w:rFonts w:ascii="Tahoma" w:hAnsi="Tahoma" w:cs="Tahoma"/>
        </w:rPr>
        <w:t>ien</w:t>
      </w:r>
      <w:r w:rsidRPr="005E44CF">
        <w:rPr>
          <w:rFonts w:ascii="Tahoma" w:hAnsi="Tahoma" w:cs="Tahoma"/>
          <w:spacing w:val="-4"/>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sí</w:t>
      </w:r>
      <w:r w:rsidRPr="005E44CF">
        <w:rPr>
          <w:rFonts w:ascii="Tahoma" w:hAnsi="Tahoma" w:cs="Tahoma"/>
          <w:spacing w:val="2"/>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2"/>
        </w:rPr>
        <w:t xml:space="preserve"> </w:t>
      </w:r>
      <w:r w:rsidRPr="005E44CF">
        <w:rPr>
          <w:rFonts w:ascii="Tahoma" w:hAnsi="Tahoma" w:cs="Tahoma"/>
        </w:rPr>
        <w:t>a</w:t>
      </w:r>
      <w:r w:rsidRPr="005E44CF">
        <w:rPr>
          <w:rFonts w:ascii="Tahoma" w:hAnsi="Tahoma" w:cs="Tahoma"/>
          <w:spacing w:val="3"/>
        </w:rPr>
        <w:t xml:space="preserve"> </w:t>
      </w:r>
      <w:r w:rsidRPr="005E44CF">
        <w:rPr>
          <w:rFonts w:ascii="Tahoma" w:hAnsi="Tahoma" w:cs="Tahoma"/>
          <w:spacing w:val="-2"/>
        </w:rPr>
        <w:t>o</w:t>
      </w:r>
      <w:r w:rsidRPr="005E44CF">
        <w:rPr>
          <w:rFonts w:ascii="Tahoma" w:hAnsi="Tahoma" w:cs="Tahoma"/>
        </w:rPr>
        <w:t>t</w:t>
      </w:r>
      <w:r w:rsidRPr="005E44CF">
        <w:rPr>
          <w:rFonts w:ascii="Tahoma" w:hAnsi="Tahoma" w:cs="Tahoma"/>
          <w:spacing w:val="-2"/>
        </w:rPr>
        <w:t>o</w:t>
      </w:r>
      <w:r w:rsidRPr="005E44CF">
        <w:rPr>
          <w:rFonts w:ascii="Tahoma" w:hAnsi="Tahoma" w:cs="Tahoma"/>
        </w:rPr>
        <w:t>r</w:t>
      </w:r>
      <w:r w:rsidRPr="005E44CF">
        <w:rPr>
          <w:rFonts w:ascii="Tahoma" w:hAnsi="Tahoma" w:cs="Tahoma"/>
          <w:spacing w:val="-3"/>
        </w:rPr>
        <w:t>g</w:t>
      </w:r>
      <w:r w:rsidRPr="005E44CF">
        <w:rPr>
          <w:rFonts w:ascii="Tahoma" w:hAnsi="Tahoma" w:cs="Tahoma"/>
          <w:spacing w:val="-1"/>
        </w:rPr>
        <w:t>a</w:t>
      </w:r>
      <w:r w:rsidRPr="005E44CF">
        <w:rPr>
          <w:rFonts w:ascii="Tahoma" w:hAnsi="Tahoma" w:cs="Tahoma"/>
        </w:rPr>
        <w:t>r</w:t>
      </w:r>
      <w:r w:rsidRPr="005E44CF">
        <w:rPr>
          <w:rFonts w:ascii="Tahoma" w:hAnsi="Tahoma" w:cs="Tahoma"/>
          <w:spacing w:val="3"/>
        </w:rPr>
        <w:t xml:space="preserve"> </w:t>
      </w:r>
      <w:r w:rsidRPr="005E44CF">
        <w:rPr>
          <w:rFonts w:ascii="Tahoma" w:hAnsi="Tahoma" w:cs="Tahoma"/>
        </w:rPr>
        <w:t>f</w:t>
      </w:r>
      <w:r w:rsidRPr="005E44CF">
        <w:rPr>
          <w:rFonts w:ascii="Tahoma" w:hAnsi="Tahoma" w:cs="Tahoma"/>
          <w:spacing w:val="-3"/>
        </w:rPr>
        <w:t>i</w:t>
      </w:r>
      <w:r w:rsidRPr="005E44CF">
        <w:rPr>
          <w:rFonts w:ascii="Tahoma" w:hAnsi="Tahoma" w:cs="Tahoma"/>
        </w:rPr>
        <w:t>n</w:t>
      </w:r>
      <w:r w:rsidRPr="005E44CF">
        <w:rPr>
          <w:rFonts w:ascii="Tahoma" w:hAnsi="Tahoma" w:cs="Tahoma"/>
          <w:spacing w:val="-1"/>
        </w:rPr>
        <w:t>a</w:t>
      </w:r>
      <w:r w:rsidRPr="005E44CF">
        <w:rPr>
          <w:rFonts w:ascii="Tahoma" w:hAnsi="Tahoma" w:cs="Tahoma"/>
          <w:spacing w:val="-2"/>
        </w:rPr>
        <w:t>n</w:t>
      </w:r>
      <w:r w:rsidRPr="005E44CF">
        <w:rPr>
          <w:rFonts w:ascii="Tahoma" w:hAnsi="Tahoma" w:cs="Tahoma"/>
          <w:spacing w:val="-1"/>
        </w:rPr>
        <w:t>c</w:t>
      </w:r>
      <w:r w:rsidRPr="005E44CF">
        <w:rPr>
          <w:rFonts w:ascii="Tahoma" w:hAnsi="Tahoma" w:cs="Tahoma"/>
        </w:rPr>
        <w:t>ia</w:t>
      </w:r>
      <w:r w:rsidRPr="005E44CF">
        <w:rPr>
          <w:rFonts w:ascii="Tahoma" w:hAnsi="Tahoma" w:cs="Tahoma"/>
          <w:spacing w:val="-2"/>
        </w:rPr>
        <w:t>m</w:t>
      </w:r>
      <w:r w:rsidRPr="005E44CF">
        <w:rPr>
          <w:rFonts w:ascii="Tahoma" w:hAnsi="Tahoma" w:cs="Tahoma"/>
        </w:rPr>
        <w:t>ie</w:t>
      </w:r>
      <w:r w:rsidRPr="005E44CF">
        <w:rPr>
          <w:rFonts w:ascii="Tahoma" w:hAnsi="Tahoma" w:cs="Tahoma"/>
          <w:spacing w:val="-3"/>
        </w:rPr>
        <w:t>n</w:t>
      </w:r>
      <w:r w:rsidRPr="005E44CF">
        <w:rPr>
          <w:rFonts w:ascii="Tahoma" w:hAnsi="Tahoma" w:cs="Tahoma"/>
        </w:rPr>
        <w:t>to</w:t>
      </w:r>
      <w:r w:rsidRPr="005E44CF">
        <w:rPr>
          <w:rFonts w:ascii="Tahoma" w:hAnsi="Tahoma" w:cs="Tahoma"/>
          <w:spacing w:val="6"/>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 xml:space="preserve">ra </w:t>
      </w:r>
      <w:r w:rsidRPr="005E44CF">
        <w:rPr>
          <w:rFonts w:ascii="Tahoma" w:hAnsi="Tahoma" w:cs="Tahoma"/>
          <w:spacing w:val="-1"/>
        </w:rPr>
        <w:t>e</w:t>
      </w:r>
      <w:r w:rsidRPr="005E44CF">
        <w:rPr>
          <w:rFonts w:ascii="Tahoma" w:hAnsi="Tahoma" w:cs="Tahoma"/>
          <w:spacing w:val="-2"/>
        </w:rPr>
        <w:t>s</w:t>
      </w:r>
      <w:r w:rsidRPr="005E44CF">
        <w:rPr>
          <w:rFonts w:ascii="Tahoma" w:hAnsi="Tahoma" w:cs="Tahoma"/>
        </w:rPr>
        <w:t>os fin</w:t>
      </w:r>
      <w:r w:rsidRPr="005E44CF">
        <w:rPr>
          <w:rFonts w:ascii="Tahoma" w:hAnsi="Tahoma" w:cs="Tahoma"/>
          <w:spacing w:val="-4"/>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que</w:t>
      </w:r>
      <w:r w:rsidRPr="005E44CF">
        <w:rPr>
          <w:rFonts w:ascii="Tahoma" w:hAnsi="Tahoma" w:cs="Tahoma"/>
          <w:spacing w:val="6"/>
        </w:rPr>
        <w:t xml:space="preserve"> </w:t>
      </w:r>
      <w:r w:rsidRPr="005E44CF">
        <w:rPr>
          <w:rFonts w:ascii="Tahoma" w:hAnsi="Tahoma" w:cs="Tahoma"/>
          <w:spacing w:val="-3"/>
        </w:rPr>
        <w:t>c</w:t>
      </w:r>
      <w:r w:rsidRPr="005E44CF">
        <w:rPr>
          <w:rFonts w:ascii="Tahoma" w:hAnsi="Tahoma" w:cs="Tahoma"/>
        </w:rPr>
        <w:t>u</w:t>
      </w:r>
      <w:r w:rsidRPr="005E44CF">
        <w:rPr>
          <w:rFonts w:ascii="Tahoma" w:hAnsi="Tahoma" w:cs="Tahoma"/>
          <w:spacing w:val="-2"/>
        </w:rPr>
        <w:t>m</w:t>
      </w:r>
      <w:r w:rsidRPr="005E44CF">
        <w:rPr>
          <w:rFonts w:ascii="Tahoma" w:hAnsi="Tahoma" w:cs="Tahoma"/>
        </w:rPr>
        <w:t>pl</w:t>
      </w:r>
      <w:r w:rsidRPr="005E44CF">
        <w:rPr>
          <w:rFonts w:ascii="Tahoma" w:hAnsi="Tahoma" w:cs="Tahoma"/>
          <w:spacing w:val="-3"/>
        </w:rPr>
        <w:t>a</w:t>
      </w:r>
      <w:r w:rsidRPr="005E44CF">
        <w:rPr>
          <w:rFonts w:ascii="Tahoma" w:hAnsi="Tahoma" w:cs="Tahoma"/>
        </w:rPr>
        <w:t>n</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w:t>
      </w:r>
      <w:r w:rsidRPr="005E44CF">
        <w:rPr>
          <w:rFonts w:ascii="Tahoma" w:hAnsi="Tahoma" w:cs="Tahoma"/>
          <w:spacing w:val="7"/>
        </w:rPr>
        <w:t xml:space="preserve"> </w:t>
      </w:r>
      <w:r w:rsidRPr="005E44CF">
        <w:rPr>
          <w:rFonts w:ascii="Tahoma" w:hAnsi="Tahoma" w:cs="Tahoma"/>
          <w:spacing w:val="-2"/>
        </w:rPr>
        <w:t>l</w:t>
      </w:r>
      <w:r w:rsidRPr="005E44CF">
        <w:rPr>
          <w:rFonts w:ascii="Tahoma" w:hAnsi="Tahoma" w:cs="Tahoma"/>
        </w:rPr>
        <w:t>o</w:t>
      </w:r>
      <w:r w:rsidRPr="005E44CF">
        <w:rPr>
          <w:rFonts w:ascii="Tahoma" w:hAnsi="Tahoma" w:cs="Tahoma"/>
          <w:spacing w:val="7"/>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2"/>
        </w:rPr>
        <w:t>vi</w:t>
      </w:r>
      <w:r w:rsidRPr="005E44CF">
        <w:rPr>
          <w:rFonts w:ascii="Tahoma" w:hAnsi="Tahoma" w:cs="Tahoma"/>
        </w:rPr>
        <w:t>s</w:t>
      </w:r>
      <w:r w:rsidRPr="005E44CF">
        <w:rPr>
          <w:rFonts w:ascii="Tahoma" w:hAnsi="Tahoma" w:cs="Tahoma"/>
          <w:spacing w:val="-2"/>
        </w:rPr>
        <w:t>t</w:t>
      </w:r>
      <w:r w:rsidRPr="005E44CF">
        <w:rPr>
          <w:rFonts w:ascii="Tahoma" w:hAnsi="Tahoma" w:cs="Tahoma"/>
        </w:rPr>
        <w:t>o</w:t>
      </w:r>
      <w:r w:rsidRPr="005E44CF">
        <w:rPr>
          <w:rFonts w:ascii="Tahoma" w:hAnsi="Tahoma" w:cs="Tahoma"/>
          <w:spacing w:val="7"/>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10"/>
        </w:rPr>
        <w:t xml:space="preserve"> </w:t>
      </w:r>
      <w:r w:rsidRPr="005E44CF">
        <w:rPr>
          <w:rFonts w:ascii="Tahoma" w:hAnsi="Tahoma" w:cs="Tahoma"/>
        </w:rPr>
        <w:t>A</w:t>
      </w:r>
      <w:r w:rsidRPr="005E44CF">
        <w:rPr>
          <w:rFonts w:ascii="Tahoma" w:hAnsi="Tahoma" w:cs="Tahoma"/>
          <w:spacing w:val="-4"/>
        </w:rPr>
        <w:t>r</w:t>
      </w:r>
      <w:r w:rsidRPr="005E44CF">
        <w:rPr>
          <w:rFonts w:ascii="Tahoma" w:hAnsi="Tahoma" w:cs="Tahoma"/>
          <w:spacing w:val="-2"/>
        </w:rPr>
        <w:t>t</w:t>
      </w:r>
      <w:r w:rsidRPr="005E44CF">
        <w:rPr>
          <w:rFonts w:ascii="Tahoma" w:hAnsi="Tahoma" w:cs="Tahoma"/>
        </w:rPr>
        <w:t>íc</w:t>
      </w:r>
      <w:r w:rsidRPr="005E44CF">
        <w:rPr>
          <w:rFonts w:ascii="Tahoma" w:hAnsi="Tahoma" w:cs="Tahoma"/>
          <w:spacing w:val="-3"/>
        </w:rPr>
        <w:t>u</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8"/>
        </w:rPr>
        <w:t xml:space="preserve"> </w:t>
      </w:r>
      <w:ins w:id="719" w:author="Hernandez Moreno Marco Antonio" w:date="2018-03-01T18:05:00Z">
        <w:r w:rsidR="008578F3" w:rsidRPr="005E44CF">
          <w:rPr>
            <w:rFonts w:ascii="Tahoma" w:hAnsi="Tahoma" w:cs="Tahoma"/>
            <w:spacing w:val="8"/>
          </w:rPr>
          <w:t>187</w:t>
        </w:r>
      </w:ins>
      <w:del w:id="720" w:author="Hernandez Moreno Marco Antonio" w:date="2018-03-01T18:05:00Z">
        <w:r w:rsidRPr="005E44CF" w:rsidDel="008578F3">
          <w:rPr>
            <w:rFonts w:ascii="Tahoma" w:hAnsi="Tahoma" w:cs="Tahoma"/>
          </w:rPr>
          <w:delText>2</w:delText>
        </w:r>
        <w:r w:rsidRPr="005E44CF" w:rsidDel="008578F3">
          <w:rPr>
            <w:rFonts w:ascii="Tahoma" w:hAnsi="Tahoma" w:cs="Tahoma"/>
            <w:spacing w:val="-2"/>
          </w:rPr>
          <w:delText>2</w:delText>
        </w:r>
        <w:r w:rsidRPr="005E44CF" w:rsidDel="008578F3">
          <w:rPr>
            <w:rFonts w:ascii="Tahoma" w:hAnsi="Tahoma" w:cs="Tahoma"/>
          </w:rPr>
          <w:delText>3</w:delText>
        </w:r>
      </w:del>
      <w:r w:rsidRPr="005E44CF">
        <w:rPr>
          <w:rFonts w:ascii="Tahoma" w:hAnsi="Tahoma" w:cs="Tahoma"/>
          <w:spacing w:val="10"/>
        </w:rPr>
        <w:t xml:space="preserve"> </w:t>
      </w:r>
      <w:r w:rsidRPr="005E44CF">
        <w:rPr>
          <w:rFonts w:ascii="Tahoma" w:hAnsi="Tahoma" w:cs="Tahoma"/>
        </w:rPr>
        <w:t xml:space="preserve">y </w:t>
      </w:r>
      <w:ins w:id="721" w:author="Hernandez Moreno Marco Antonio" w:date="2018-03-01T18:05:00Z">
        <w:r w:rsidR="008578F3" w:rsidRPr="005E44CF">
          <w:rPr>
            <w:rFonts w:ascii="Tahoma" w:hAnsi="Tahoma" w:cs="Tahoma"/>
          </w:rPr>
          <w:t>188</w:t>
        </w:r>
      </w:ins>
      <w:del w:id="722" w:author="Hernandez Moreno Marco Antonio" w:date="2018-03-01T18:05:00Z">
        <w:r w:rsidRPr="005E44CF" w:rsidDel="008578F3">
          <w:rPr>
            <w:rFonts w:ascii="Tahoma" w:hAnsi="Tahoma" w:cs="Tahoma"/>
          </w:rPr>
          <w:delText>224</w:delText>
        </w:r>
      </w:del>
      <w:r w:rsidRPr="005E44CF">
        <w:rPr>
          <w:rFonts w:ascii="Tahoma" w:hAnsi="Tahoma" w:cs="Tahoma"/>
          <w:spacing w:val="7"/>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7"/>
        </w:rPr>
        <w:t xml:space="preserve"> </w:t>
      </w:r>
      <w:r w:rsidRPr="005E44CF">
        <w:rPr>
          <w:rFonts w:ascii="Tahoma" w:hAnsi="Tahoma" w:cs="Tahoma"/>
          <w:spacing w:val="-5"/>
        </w:rPr>
        <w:t>L</w:t>
      </w:r>
      <w:r w:rsidRPr="005E44CF">
        <w:rPr>
          <w:rFonts w:ascii="Tahoma" w:hAnsi="Tahoma" w:cs="Tahoma"/>
          <w:spacing w:val="1"/>
        </w:rPr>
        <w:t>e</w:t>
      </w:r>
      <w:r w:rsidRPr="005E44CF">
        <w:rPr>
          <w:rFonts w:ascii="Tahoma" w:hAnsi="Tahoma" w:cs="Tahoma"/>
        </w:rPr>
        <w:t>y</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8"/>
        </w:rPr>
        <w:t xml:space="preserve"> </w:t>
      </w:r>
      <w:r w:rsidRPr="005E44CF">
        <w:rPr>
          <w:rFonts w:ascii="Tahoma" w:hAnsi="Tahoma" w:cs="Tahoma"/>
          <w:spacing w:val="-6"/>
        </w:rPr>
        <w:t>I</w:t>
      </w:r>
      <w:r w:rsidRPr="005E44CF">
        <w:rPr>
          <w:rFonts w:ascii="Tahoma" w:hAnsi="Tahoma" w:cs="Tahoma"/>
        </w:rPr>
        <w:t>mpues</w:t>
      </w:r>
      <w:r w:rsidRPr="005E44CF">
        <w:rPr>
          <w:rFonts w:ascii="Tahoma" w:hAnsi="Tahoma" w:cs="Tahoma"/>
          <w:spacing w:val="-2"/>
        </w:rPr>
        <w:t>t</w:t>
      </w:r>
      <w:r w:rsidRPr="005E44CF">
        <w:rPr>
          <w:rFonts w:ascii="Tahoma" w:hAnsi="Tahoma" w:cs="Tahoma"/>
        </w:rPr>
        <w:t>o</w:t>
      </w:r>
      <w:r w:rsidRPr="005E44CF">
        <w:rPr>
          <w:rFonts w:ascii="Tahoma" w:hAnsi="Tahoma" w:cs="Tahoma"/>
          <w:spacing w:val="7"/>
        </w:rPr>
        <w:t xml:space="preserve"> </w:t>
      </w:r>
      <w:r w:rsidRPr="005E44CF">
        <w:rPr>
          <w:rFonts w:ascii="Tahoma" w:hAnsi="Tahoma" w:cs="Tahoma"/>
          <w:spacing w:val="-2"/>
        </w:rPr>
        <w:t>s</w:t>
      </w:r>
      <w:r w:rsidRPr="005E44CF">
        <w:rPr>
          <w:rFonts w:ascii="Tahoma" w:hAnsi="Tahoma" w:cs="Tahoma"/>
        </w:rPr>
        <w:t>obre</w:t>
      </w:r>
      <w:r w:rsidRPr="005E44CF">
        <w:rPr>
          <w:rFonts w:ascii="Tahoma" w:hAnsi="Tahoma" w:cs="Tahoma"/>
          <w:spacing w:val="3"/>
        </w:rPr>
        <w:t xml:space="preserve"> </w:t>
      </w:r>
      <w:r w:rsidRPr="005E44CF">
        <w:rPr>
          <w:rFonts w:ascii="Tahoma" w:hAnsi="Tahoma" w:cs="Tahoma"/>
          <w:spacing w:val="-2"/>
        </w:rPr>
        <w:t>l</w:t>
      </w:r>
      <w:r w:rsidRPr="005E44CF">
        <w:rPr>
          <w:rFonts w:ascii="Tahoma" w:hAnsi="Tahoma" w:cs="Tahoma"/>
        </w:rPr>
        <w:t>a R</w:t>
      </w:r>
      <w:r w:rsidRPr="005E44CF">
        <w:rPr>
          <w:rFonts w:ascii="Tahoma" w:hAnsi="Tahoma" w:cs="Tahoma"/>
          <w:spacing w:val="-1"/>
        </w:rPr>
        <w:t>e</w:t>
      </w:r>
      <w:r w:rsidRPr="005E44CF">
        <w:rPr>
          <w:rFonts w:ascii="Tahoma" w:hAnsi="Tahoma" w:cs="Tahoma"/>
          <w:spacing w:val="-2"/>
        </w:rPr>
        <w:t>n</w:t>
      </w:r>
      <w:r w:rsidRPr="005E44CF">
        <w:rPr>
          <w:rFonts w:ascii="Tahoma" w:hAnsi="Tahoma" w:cs="Tahoma"/>
        </w:rPr>
        <w:t>ta.</w:t>
      </w:r>
    </w:p>
    <w:p w14:paraId="59738975" w14:textId="795B90AB" w:rsidR="008210A8" w:rsidRPr="005E44CF" w:rsidRDefault="008210A8" w:rsidP="005E44CF">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rPr>
        <w:t>o</w:t>
      </w:r>
      <w:r w:rsidRPr="005E44CF">
        <w:rPr>
          <w:rFonts w:ascii="Tahoma" w:hAnsi="Tahoma" w:cs="Tahoma"/>
          <w:b/>
          <w:bCs/>
          <w:spacing w:val="-3"/>
        </w:rPr>
        <w:t>m</w:t>
      </w:r>
      <w:r w:rsidRPr="005E44CF">
        <w:rPr>
          <w:rFonts w:ascii="Tahoma" w:hAnsi="Tahoma" w:cs="Tahoma"/>
          <w:b/>
          <w:bCs/>
        </w:rPr>
        <w:t>i</w:t>
      </w:r>
      <w:r w:rsidRPr="005E44CF">
        <w:rPr>
          <w:rFonts w:ascii="Tahoma" w:hAnsi="Tahoma" w:cs="Tahoma"/>
          <w:b/>
          <w:bCs/>
          <w:spacing w:val="-2"/>
        </w:rPr>
        <w:t>s</w:t>
      </w:r>
      <w:r w:rsidRPr="005E44CF">
        <w:rPr>
          <w:rFonts w:ascii="Tahoma" w:hAnsi="Tahoma" w:cs="Tahoma"/>
          <w:b/>
          <w:bCs/>
        </w:rPr>
        <w:t>o</w:t>
      </w:r>
      <w:r w:rsidRPr="005E44CF">
        <w:rPr>
          <w:rFonts w:ascii="Tahoma" w:hAnsi="Tahoma" w:cs="Tahoma"/>
          <w:b/>
          <w:bCs/>
          <w:spacing w:val="33"/>
        </w:rPr>
        <w:t xml:space="preserve"> </w:t>
      </w:r>
      <w:r w:rsidRPr="005E44CF">
        <w:rPr>
          <w:rFonts w:ascii="Tahoma" w:hAnsi="Tahoma" w:cs="Tahoma"/>
          <w:b/>
          <w:bCs/>
        </w:rPr>
        <w:t>o</w:t>
      </w:r>
      <w:r w:rsidRPr="005E44CF">
        <w:rPr>
          <w:rFonts w:ascii="Tahoma" w:hAnsi="Tahoma" w:cs="Tahoma"/>
          <w:b/>
          <w:bCs/>
          <w:spacing w:val="33"/>
        </w:rPr>
        <w:t xml:space="preserve"> </w:t>
      </w: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3"/>
        </w:rPr>
        <w:t>e</w:t>
      </w:r>
      <w:r w:rsidRPr="005E44CF">
        <w:rPr>
          <w:rFonts w:ascii="Tahoma" w:hAnsi="Tahoma" w:cs="Tahoma"/>
          <w:b/>
          <w:bCs/>
        </w:rPr>
        <w:t>ic</w:t>
      </w:r>
      <w:r w:rsidRPr="005E44CF">
        <w:rPr>
          <w:rFonts w:ascii="Tahoma" w:hAnsi="Tahoma" w:cs="Tahoma"/>
          <w:b/>
          <w:bCs/>
          <w:spacing w:val="-3"/>
        </w:rPr>
        <w:t>om</w:t>
      </w:r>
      <w:r w:rsidRPr="005E44CF">
        <w:rPr>
          <w:rFonts w:ascii="Tahoma" w:hAnsi="Tahoma" w:cs="Tahoma"/>
          <w:b/>
          <w:bCs/>
        </w:rPr>
        <w:t>iso</w:t>
      </w:r>
      <w:r w:rsidRPr="005E44CF">
        <w:rPr>
          <w:rFonts w:ascii="Tahoma" w:hAnsi="Tahoma" w:cs="Tahoma"/>
          <w:b/>
          <w:bCs/>
          <w:spacing w:val="34"/>
        </w:rPr>
        <w:t xml:space="preserve"> </w:t>
      </w:r>
      <w:r w:rsidRPr="005E44CF">
        <w:rPr>
          <w:rFonts w:ascii="Tahoma" w:hAnsi="Tahoma" w:cs="Tahoma"/>
          <w:b/>
          <w:bCs/>
        </w:rPr>
        <w:t>del FANVIT</w:t>
      </w:r>
      <w:r w:rsidRPr="005E44CF">
        <w:rPr>
          <w:rFonts w:ascii="Tahoma" w:hAnsi="Tahoma" w:cs="Tahoma"/>
        </w:rPr>
        <w:t>,</w:t>
      </w:r>
      <w:r w:rsidRPr="005E44CF">
        <w:rPr>
          <w:rFonts w:ascii="Tahoma" w:hAnsi="Tahoma" w:cs="Tahoma"/>
          <w:spacing w:val="33"/>
        </w:rPr>
        <w:t xml:space="preserve"> </w:t>
      </w:r>
      <w:del w:id="723" w:author="Hernandez Moreno Marco Antonio" w:date="2018-02-28T09:34:00Z">
        <w:r w:rsidRPr="005E44CF" w:rsidDel="001A4D14">
          <w:rPr>
            <w:rFonts w:ascii="Tahoma" w:hAnsi="Tahoma" w:cs="Tahoma"/>
            <w:spacing w:val="-2"/>
          </w:rPr>
          <w:delText>s</w:delText>
        </w:r>
        <w:r w:rsidRPr="005E44CF" w:rsidDel="001A4D14">
          <w:rPr>
            <w:rFonts w:ascii="Tahoma" w:hAnsi="Tahoma" w:cs="Tahoma"/>
          </w:rPr>
          <w:delText>i</w:delText>
        </w:r>
        <w:r w:rsidRPr="005E44CF" w:rsidDel="001A4D14">
          <w:rPr>
            <w:rFonts w:ascii="Tahoma" w:hAnsi="Tahoma" w:cs="Tahoma"/>
            <w:spacing w:val="-2"/>
          </w:rPr>
          <w:delText>g</w:delText>
        </w:r>
        <w:r w:rsidRPr="005E44CF" w:rsidDel="001A4D14">
          <w:rPr>
            <w:rFonts w:ascii="Tahoma" w:hAnsi="Tahoma" w:cs="Tahoma"/>
          </w:rPr>
          <w:delText>ni</w:delText>
        </w:r>
        <w:r w:rsidRPr="005E44CF" w:rsidDel="001A4D14">
          <w:rPr>
            <w:rFonts w:ascii="Tahoma" w:hAnsi="Tahoma" w:cs="Tahoma"/>
            <w:spacing w:val="-3"/>
          </w:rPr>
          <w:delText>f</w:delText>
        </w:r>
        <w:r w:rsidRPr="005E44CF" w:rsidDel="001A4D14">
          <w:rPr>
            <w:rFonts w:ascii="Tahoma" w:hAnsi="Tahoma" w:cs="Tahoma"/>
          </w:rPr>
          <w:delText>ica</w:delText>
        </w:r>
        <w:r w:rsidRPr="005E44CF" w:rsidDel="001A4D14">
          <w:rPr>
            <w:rFonts w:ascii="Tahoma" w:hAnsi="Tahoma" w:cs="Tahoma"/>
            <w:spacing w:val="32"/>
          </w:rPr>
          <w:delText xml:space="preserve"> </w:delText>
        </w:r>
      </w:del>
      <w:del w:id="724" w:author="Hernandez Moreno Marco Antonio" w:date="2018-02-28T09:36:00Z">
        <w:r w:rsidRPr="005E44CF" w:rsidDel="001A4D14">
          <w:rPr>
            <w:rFonts w:ascii="Tahoma" w:hAnsi="Tahoma" w:cs="Tahoma"/>
            <w:spacing w:val="-1"/>
          </w:rPr>
          <w:delText>e</w:delText>
        </w:r>
        <w:r w:rsidRPr="005E44CF" w:rsidDel="001A4D14">
          <w:rPr>
            <w:rFonts w:ascii="Tahoma" w:hAnsi="Tahoma" w:cs="Tahoma"/>
          </w:rPr>
          <w:delText>l</w:delText>
        </w:r>
        <w:r w:rsidRPr="005E44CF" w:rsidDel="001A4D14">
          <w:rPr>
            <w:rFonts w:ascii="Tahoma" w:hAnsi="Tahoma" w:cs="Tahoma"/>
            <w:spacing w:val="34"/>
          </w:rPr>
          <w:delText xml:space="preserve"> </w:delText>
        </w:r>
      </w:del>
      <w:r w:rsidRPr="005E44CF">
        <w:rPr>
          <w:rFonts w:ascii="Tahoma" w:hAnsi="Tahoma" w:cs="Tahoma"/>
          <w:spacing w:val="-1"/>
        </w:rPr>
        <w:t>c</w:t>
      </w:r>
      <w:r w:rsidRPr="005E44CF">
        <w:rPr>
          <w:rFonts w:ascii="Tahoma" w:hAnsi="Tahoma" w:cs="Tahoma"/>
          <w:spacing w:val="-2"/>
        </w:rPr>
        <w:t>o</w:t>
      </w:r>
      <w:r w:rsidRPr="005E44CF">
        <w:rPr>
          <w:rFonts w:ascii="Tahoma" w:hAnsi="Tahoma" w:cs="Tahoma"/>
        </w:rPr>
        <w:t>ntr</w:t>
      </w:r>
      <w:r w:rsidRPr="005E44CF">
        <w:rPr>
          <w:rFonts w:ascii="Tahoma" w:hAnsi="Tahoma" w:cs="Tahoma"/>
          <w:spacing w:val="-4"/>
        </w:rPr>
        <w:t>a</w:t>
      </w:r>
      <w:r w:rsidRPr="005E44CF">
        <w:rPr>
          <w:rFonts w:ascii="Tahoma" w:hAnsi="Tahoma" w:cs="Tahoma"/>
        </w:rPr>
        <w:t>to</w:t>
      </w:r>
      <w:r w:rsidRPr="005E44CF">
        <w:rPr>
          <w:rFonts w:ascii="Tahoma" w:hAnsi="Tahoma" w:cs="Tahoma"/>
          <w:spacing w:val="31"/>
        </w:rPr>
        <w:t xml:space="preserve"> </w:t>
      </w:r>
      <w:r w:rsidRPr="005E44CF">
        <w:rPr>
          <w:rFonts w:ascii="Tahoma" w:hAnsi="Tahoma" w:cs="Tahoma"/>
        </w:rPr>
        <w:t>de</w:t>
      </w:r>
      <w:r w:rsidRPr="005E44CF">
        <w:rPr>
          <w:rFonts w:ascii="Tahoma" w:hAnsi="Tahoma" w:cs="Tahoma"/>
          <w:spacing w:val="32"/>
        </w:rPr>
        <w:t xml:space="preserve"> </w:t>
      </w:r>
      <w:r w:rsidRPr="005E44CF">
        <w:rPr>
          <w:rFonts w:ascii="Tahoma" w:hAnsi="Tahoma" w:cs="Tahoma"/>
        </w:rPr>
        <w:t xml:space="preserve">Fideicomiso de Administración F/80715 </w:t>
      </w:r>
      <w:r w:rsidR="0082454C" w:rsidRPr="005E44CF">
        <w:rPr>
          <w:rFonts w:ascii="Tahoma" w:hAnsi="Tahoma" w:cs="Tahoma"/>
        </w:rPr>
        <w:t xml:space="preserve">del Fondo de Apoyo a las Necesidades de Vivienda de los Trabajadores encargado de la gestión de los recursos del Fanvit, celebrado </w:t>
      </w:r>
      <w:ins w:id="725" w:author="Hernandez Moreno Marco Antonio" w:date="2018-03-01T18:56:00Z">
        <w:r w:rsidR="00B0100D" w:rsidRPr="005E44CF">
          <w:rPr>
            <w:rFonts w:ascii="Tahoma" w:hAnsi="Tahoma" w:cs="Tahoma"/>
          </w:rPr>
          <w:t>el</w:t>
        </w:r>
      </w:ins>
      <w:del w:id="726" w:author="Hernandez Moreno Marco Antonio" w:date="2018-03-01T18:56:00Z">
        <w:r w:rsidR="00CC5A9D" w:rsidRPr="005E44CF" w:rsidDel="00B0100D">
          <w:rPr>
            <w:rFonts w:ascii="Tahoma" w:hAnsi="Tahoma" w:cs="Tahoma"/>
          </w:rPr>
          <w:delText>que con fecha</w:delText>
        </w:r>
      </w:del>
      <w:r w:rsidR="00CC5A9D" w:rsidRPr="005E44CF">
        <w:rPr>
          <w:rFonts w:ascii="Tahoma" w:hAnsi="Tahoma" w:cs="Tahoma"/>
        </w:rPr>
        <w:t xml:space="preserve"> 1 de julio de 2014</w:t>
      </w:r>
      <w:r w:rsidR="0082454C" w:rsidRPr="005E44CF">
        <w:rPr>
          <w:rFonts w:ascii="Tahoma" w:hAnsi="Tahoma" w:cs="Tahoma"/>
        </w:rPr>
        <w:t xml:space="preserve"> entre</w:t>
      </w:r>
      <w:r w:rsidR="00CC5A9D" w:rsidRPr="005E44CF">
        <w:rPr>
          <w:rFonts w:ascii="Tahoma" w:hAnsi="Tahoma" w:cs="Tahoma"/>
        </w:rPr>
        <w:t xml:space="preserve"> el Instituto en su carácter de Fideicomitente – Fideicomisario en Primer Lugar </w:t>
      </w:r>
      <w:del w:id="727" w:author="Hernandez Moreno Marco Antonio" w:date="2018-03-01T18:58:00Z">
        <w:r w:rsidR="00CC5A9D" w:rsidRPr="005E44CF" w:rsidDel="00B0100D">
          <w:rPr>
            <w:rFonts w:ascii="Tahoma" w:hAnsi="Tahoma" w:cs="Tahoma"/>
          </w:rPr>
          <w:delText xml:space="preserve">constituyó con </w:delText>
        </w:r>
      </w:del>
      <w:r w:rsidR="0082454C" w:rsidRPr="005E44CF">
        <w:rPr>
          <w:rFonts w:ascii="Tahoma" w:hAnsi="Tahoma" w:cs="Tahoma"/>
        </w:rPr>
        <w:t xml:space="preserve">y </w:t>
      </w:r>
      <w:r w:rsidR="00CC5A9D" w:rsidRPr="005E44CF">
        <w:rPr>
          <w:rFonts w:ascii="Tahoma" w:hAnsi="Tahoma" w:cs="Tahoma"/>
        </w:rPr>
        <w:t xml:space="preserve">Nacional Financiera, Sociedad Nacional de Crédito, División Fiduciaria;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3"/>
        </w:rPr>
        <w:t>a</w:t>
      </w:r>
      <w:r w:rsidRPr="005E44CF">
        <w:rPr>
          <w:rFonts w:ascii="Tahoma" w:hAnsi="Tahoma" w:cs="Tahoma"/>
        </w:rPr>
        <w:t>r</w:t>
      </w:r>
      <w:r w:rsidRPr="005E44CF">
        <w:rPr>
          <w:rFonts w:ascii="Tahoma" w:hAnsi="Tahoma" w:cs="Tahoma"/>
          <w:spacing w:val="-3"/>
        </w:rPr>
        <w:t>g</w:t>
      </w:r>
      <w:r w:rsidRPr="005E44CF">
        <w:rPr>
          <w:rFonts w:ascii="Tahoma" w:hAnsi="Tahoma" w:cs="Tahoma"/>
          <w:spacing w:val="-1"/>
        </w:rPr>
        <w:t>a</w:t>
      </w:r>
      <w:r w:rsidRPr="005E44CF">
        <w:rPr>
          <w:rFonts w:ascii="Tahoma" w:hAnsi="Tahoma" w:cs="Tahoma"/>
        </w:rPr>
        <w:t>do</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spacing w:val="-1"/>
        </w:rPr>
        <w:t>gestión</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1"/>
        </w:rPr>
        <w:t>e</w:t>
      </w:r>
      <w:r w:rsidRPr="005E44CF">
        <w:rPr>
          <w:rFonts w:ascii="Tahoma" w:hAnsi="Tahoma" w:cs="Tahoma"/>
          <w:spacing w:val="-3"/>
        </w:rPr>
        <w:t>c</w:t>
      </w:r>
      <w:r w:rsidRPr="005E44CF">
        <w:rPr>
          <w:rFonts w:ascii="Tahoma" w:hAnsi="Tahoma" w:cs="Tahoma"/>
        </w:rPr>
        <w:t>u</w:t>
      </w:r>
      <w:r w:rsidRPr="005E44CF">
        <w:rPr>
          <w:rFonts w:ascii="Tahoma" w:hAnsi="Tahoma" w:cs="Tahoma"/>
          <w:spacing w:val="-3"/>
        </w:rPr>
        <w:t>r</w:t>
      </w:r>
      <w:r w:rsidRPr="005E44CF">
        <w:rPr>
          <w:rFonts w:ascii="Tahoma" w:hAnsi="Tahoma" w:cs="Tahoma"/>
        </w:rPr>
        <w:t>sos del FANVIT.</w:t>
      </w:r>
    </w:p>
    <w:p w14:paraId="37CA3E49" w14:textId="0BE1FB72" w:rsidR="008210A8" w:rsidRPr="005E44CF" w:rsidRDefault="008210A8">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rPr>
        <w:t>o</w:t>
      </w:r>
      <w:r w:rsidRPr="005E44CF">
        <w:rPr>
          <w:rFonts w:ascii="Tahoma" w:hAnsi="Tahoma" w:cs="Tahoma"/>
          <w:b/>
          <w:bCs/>
          <w:spacing w:val="-3"/>
        </w:rPr>
        <w:t>m</w:t>
      </w:r>
      <w:r w:rsidRPr="005E44CF">
        <w:rPr>
          <w:rFonts w:ascii="Tahoma" w:hAnsi="Tahoma" w:cs="Tahoma"/>
          <w:b/>
          <w:bCs/>
        </w:rPr>
        <w:t>it</w:t>
      </w:r>
      <w:r w:rsidRPr="005E44CF">
        <w:rPr>
          <w:rFonts w:ascii="Tahoma" w:hAnsi="Tahoma" w:cs="Tahoma"/>
          <w:b/>
          <w:bCs/>
          <w:spacing w:val="-4"/>
        </w:rPr>
        <w:t>e</w:t>
      </w:r>
      <w:r w:rsidRPr="005E44CF">
        <w:rPr>
          <w:rFonts w:ascii="Tahoma" w:hAnsi="Tahoma" w:cs="Tahoma"/>
          <w:b/>
          <w:bCs/>
          <w:spacing w:val="1"/>
        </w:rPr>
        <w:t>n</w:t>
      </w:r>
      <w:r w:rsidRPr="005E44CF">
        <w:rPr>
          <w:rFonts w:ascii="Tahoma" w:hAnsi="Tahoma" w:cs="Tahoma"/>
          <w:b/>
          <w:bCs/>
        </w:rPr>
        <w:t>t</w:t>
      </w:r>
      <w:r w:rsidRPr="005E44CF">
        <w:rPr>
          <w:rFonts w:ascii="Tahoma" w:hAnsi="Tahoma" w:cs="Tahoma"/>
          <w:b/>
          <w:bCs/>
          <w:spacing w:val="-1"/>
        </w:rPr>
        <w:t>e-</w:t>
      </w:r>
      <w:r w:rsidRPr="005E44CF">
        <w:rPr>
          <w:rFonts w:ascii="Tahoma" w:hAnsi="Tahoma" w:cs="Tahoma"/>
          <w:b/>
          <w:bCs/>
          <w:spacing w:val="-3"/>
        </w:rPr>
        <w:t>F</w:t>
      </w:r>
      <w:r w:rsidRPr="005E44CF">
        <w:rPr>
          <w:rFonts w:ascii="Tahoma" w:hAnsi="Tahoma" w:cs="Tahoma"/>
          <w:b/>
          <w:bCs/>
          <w:spacing w:val="-2"/>
        </w:rPr>
        <w:t>i</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i</w:t>
      </w:r>
      <w:r w:rsidRPr="005E44CF">
        <w:rPr>
          <w:rFonts w:ascii="Tahoma" w:hAnsi="Tahoma" w:cs="Tahoma"/>
          <w:b/>
          <w:bCs/>
          <w:spacing w:val="-3"/>
        </w:rPr>
        <w:t>c</w:t>
      </w:r>
      <w:r w:rsidRPr="005E44CF">
        <w:rPr>
          <w:rFonts w:ascii="Tahoma" w:hAnsi="Tahoma" w:cs="Tahoma"/>
          <w:b/>
          <w:bCs/>
          <w:spacing w:val="-2"/>
        </w:rPr>
        <w:t>o</w:t>
      </w:r>
      <w:r w:rsidRPr="005E44CF">
        <w:rPr>
          <w:rFonts w:ascii="Tahoma" w:hAnsi="Tahoma" w:cs="Tahoma"/>
          <w:b/>
          <w:bCs/>
          <w:spacing w:val="-3"/>
        </w:rPr>
        <w:t>m</w:t>
      </w:r>
      <w:r w:rsidRPr="005E44CF">
        <w:rPr>
          <w:rFonts w:ascii="Tahoma" w:hAnsi="Tahoma" w:cs="Tahoma"/>
          <w:b/>
          <w:bCs/>
        </w:rPr>
        <w:t>isar</w:t>
      </w:r>
      <w:r w:rsidRPr="005E44CF">
        <w:rPr>
          <w:rFonts w:ascii="Tahoma" w:hAnsi="Tahoma" w:cs="Tahoma"/>
          <w:b/>
          <w:bCs/>
          <w:spacing w:val="-2"/>
        </w:rPr>
        <w:t>i</w:t>
      </w:r>
      <w:r w:rsidRPr="005E44CF">
        <w:rPr>
          <w:rFonts w:ascii="Tahoma" w:hAnsi="Tahoma" w:cs="Tahoma"/>
          <w:b/>
          <w:bCs/>
          <w:spacing w:val="1"/>
        </w:rPr>
        <w:t>o</w:t>
      </w:r>
      <w:r w:rsidRPr="005E44CF">
        <w:rPr>
          <w:rFonts w:ascii="Tahoma" w:hAnsi="Tahoma" w:cs="Tahoma"/>
        </w:rPr>
        <w:t>,</w:t>
      </w:r>
      <w:r w:rsidRPr="005E44CF">
        <w:rPr>
          <w:rFonts w:ascii="Tahoma" w:hAnsi="Tahoma" w:cs="Tahoma"/>
          <w:spacing w:val="1"/>
        </w:rPr>
        <w:t xml:space="preserve"> </w:t>
      </w:r>
      <w:del w:id="728" w:author="Hernandez Moreno Marco Antonio" w:date="2018-02-28T09:35:00Z">
        <w:r w:rsidRPr="005E44CF" w:rsidDel="001A4D14">
          <w:rPr>
            <w:rFonts w:ascii="Tahoma" w:hAnsi="Tahoma" w:cs="Tahoma"/>
            <w:spacing w:val="-2"/>
          </w:rPr>
          <w:delText>s</w:delText>
        </w:r>
        <w:r w:rsidRPr="005E44CF" w:rsidDel="001A4D14">
          <w:rPr>
            <w:rFonts w:ascii="Tahoma" w:hAnsi="Tahoma" w:cs="Tahoma"/>
          </w:rPr>
          <w:delText>i</w:delText>
        </w:r>
        <w:r w:rsidRPr="005E44CF" w:rsidDel="001A4D14">
          <w:rPr>
            <w:rFonts w:ascii="Tahoma" w:hAnsi="Tahoma" w:cs="Tahoma"/>
            <w:spacing w:val="-2"/>
          </w:rPr>
          <w:delText>g</w:delText>
        </w:r>
        <w:r w:rsidRPr="005E44CF" w:rsidDel="001A4D14">
          <w:rPr>
            <w:rFonts w:ascii="Tahoma" w:hAnsi="Tahoma" w:cs="Tahoma"/>
          </w:rPr>
          <w:delText>ni</w:delText>
        </w:r>
        <w:r w:rsidRPr="005E44CF" w:rsidDel="001A4D14">
          <w:rPr>
            <w:rFonts w:ascii="Tahoma" w:hAnsi="Tahoma" w:cs="Tahoma"/>
            <w:spacing w:val="-3"/>
          </w:rPr>
          <w:delText>f</w:delText>
        </w:r>
        <w:r w:rsidRPr="005E44CF" w:rsidDel="001A4D14">
          <w:rPr>
            <w:rFonts w:ascii="Tahoma" w:hAnsi="Tahoma" w:cs="Tahoma"/>
          </w:rPr>
          <w:delText>ica</w:delText>
        </w:r>
        <w:r w:rsidRPr="005E44CF" w:rsidDel="001A4D14">
          <w:rPr>
            <w:rFonts w:ascii="Tahoma" w:hAnsi="Tahoma" w:cs="Tahoma"/>
            <w:spacing w:val="2"/>
          </w:rPr>
          <w:delText xml:space="preserve"> </w:delText>
        </w:r>
      </w:del>
      <w:del w:id="729" w:author="Hernandez Moreno Marco Antonio" w:date="2018-02-28T09:36:00Z">
        <w:r w:rsidRPr="005E44CF" w:rsidDel="001A4D14">
          <w:rPr>
            <w:rFonts w:ascii="Tahoma" w:hAnsi="Tahoma" w:cs="Tahoma"/>
            <w:spacing w:val="-3"/>
          </w:rPr>
          <w:delText>e</w:delText>
        </w:r>
        <w:r w:rsidRPr="005E44CF" w:rsidDel="001A4D14">
          <w:rPr>
            <w:rFonts w:ascii="Tahoma" w:hAnsi="Tahoma" w:cs="Tahoma"/>
          </w:rPr>
          <w:delText>l</w:delText>
        </w:r>
        <w:r w:rsidRPr="005E44CF" w:rsidDel="001A4D14">
          <w:rPr>
            <w:rFonts w:ascii="Tahoma" w:hAnsi="Tahoma" w:cs="Tahoma"/>
            <w:spacing w:val="4"/>
          </w:rPr>
          <w:delText xml:space="preserve"> </w:delText>
        </w:r>
      </w:del>
      <w:r w:rsidRPr="005E44CF">
        <w:rPr>
          <w:rFonts w:ascii="Tahoma" w:hAnsi="Tahoma" w:cs="Tahoma"/>
          <w:spacing w:val="-6"/>
        </w:rPr>
        <w:t>I</w:t>
      </w:r>
      <w:r w:rsidRPr="005E44CF">
        <w:rPr>
          <w:rFonts w:ascii="Tahoma" w:hAnsi="Tahoma" w:cs="Tahoma"/>
        </w:rPr>
        <w:t>NFON</w:t>
      </w:r>
      <w:r w:rsidRPr="005E44CF">
        <w:rPr>
          <w:rFonts w:ascii="Tahoma" w:hAnsi="Tahoma" w:cs="Tahoma"/>
          <w:spacing w:val="-1"/>
        </w:rPr>
        <w:t>A</w:t>
      </w:r>
      <w:r w:rsidRPr="005E44CF">
        <w:rPr>
          <w:rFonts w:ascii="Tahoma" w:hAnsi="Tahoma" w:cs="Tahoma"/>
        </w:rPr>
        <w:t>V</w:t>
      </w:r>
      <w:r w:rsidRPr="005E44CF">
        <w:rPr>
          <w:rFonts w:ascii="Tahoma" w:hAnsi="Tahoma" w:cs="Tahoma"/>
          <w:spacing w:val="-6"/>
        </w:rPr>
        <w:t>I</w:t>
      </w:r>
      <w:r w:rsidRPr="005E44CF">
        <w:rPr>
          <w:rFonts w:ascii="Tahoma" w:hAnsi="Tahoma" w:cs="Tahoma"/>
          <w:spacing w:val="1"/>
        </w:rPr>
        <w:t>T</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spacing w:val="2"/>
        </w:rPr>
        <w:t>x</w:t>
      </w:r>
      <w:r w:rsidRPr="005E44CF">
        <w:rPr>
          <w:rFonts w:ascii="Tahoma" w:hAnsi="Tahoma" w:cs="Tahoma"/>
          <w:spacing w:val="-3"/>
        </w:rPr>
        <w:t>c</w:t>
      </w:r>
      <w:r w:rsidRPr="005E44CF">
        <w:rPr>
          <w:rFonts w:ascii="Tahoma" w:hAnsi="Tahoma" w:cs="Tahoma"/>
        </w:rPr>
        <w:t>l</w:t>
      </w:r>
      <w:r w:rsidRPr="005E44CF">
        <w:rPr>
          <w:rFonts w:ascii="Tahoma" w:hAnsi="Tahoma" w:cs="Tahoma"/>
          <w:spacing w:val="-2"/>
        </w:rPr>
        <w:t>us</w:t>
      </w:r>
      <w:r w:rsidRPr="005E44CF">
        <w:rPr>
          <w:rFonts w:ascii="Tahoma" w:hAnsi="Tahoma" w:cs="Tahoma"/>
        </w:rPr>
        <w:t>iv</w:t>
      </w:r>
      <w:r w:rsidRPr="005E44CF">
        <w:rPr>
          <w:rFonts w:ascii="Tahoma" w:hAnsi="Tahoma" w:cs="Tahoma"/>
          <w:spacing w:val="-3"/>
        </w:rPr>
        <w:t>a</w:t>
      </w:r>
      <w:r w:rsidRPr="005E44CF">
        <w:rPr>
          <w:rFonts w:ascii="Tahoma" w:hAnsi="Tahoma" w:cs="Tahoma"/>
        </w:rPr>
        <w:t>me</w:t>
      </w:r>
      <w:r w:rsidRPr="005E44CF">
        <w:rPr>
          <w:rFonts w:ascii="Tahoma" w:hAnsi="Tahoma" w:cs="Tahoma"/>
          <w:spacing w:val="-3"/>
        </w:rPr>
        <w:t>n</w:t>
      </w:r>
      <w:r w:rsidRPr="005E44CF">
        <w:rPr>
          <w:rFonts w:ascii="Tahoma" w:hAnsi="Tahoma" w:cs="Tahoma"/>
          <w:spacing w:val="-2"/>
        </w:rPr>
        <w:t>t</w:t>
      </w:r>
      <w:r w:rsidRPr="005E44CF">
        <w:rPr>
          <w:rFonts w:ascii="Tahoma" w:hAnsi="Tahoma" w:cs="Tahoma"/>
        </w:rPr>
        <w:t>e</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3"/>
        </w:rPr>
        <w:t xml:space="preserve"> </w:t>
      </w:r>
      <w:r w:rsidRPr="005E44CF">
        <w:rPr>
          <w:rFonts w:ascii="Tahoma" w:hAnsi="Tahoma" w:cs="Tahoma"/>
          <w:spacing w:val="-2"/>
        </w:rPr>
        <w:t>s</w:t>
      </w:r>
      <w:r w:rsidRPr="005E44CF">
        <w:rPr>
          <w:rFonts w:ascii="Tahoma" w:hAnsi="Tahoma" w:cs="Tahoma"/>
        </w:rPr>
        <w:t>u</w:t>
      </w:r>
      <w:r w:rsidRPr="005E44CF">
        <w:rPr>
          <w:rFonts w:ascii="Tahoma" w:hAnsi="Tahoma" w:cs="Tahoma"/>
          <w:spacing w:val="3"/>
        </w:rPr>
        <w:t xml:space="preserv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á</w:t>
      </w:r>
      <w:r w:rsidRPr="005E44CF">
        <w:rPr>
          <w:rFonts w:ascii="Tahoma" w:hAnsi="Tahoma" w:cs="Tahoma"/>
          <w:spacing w:val="-3"/>
        </w:rPr>
        <w:t>c</w:t>
      </w:r>
      <w:r w:rsidRPr="005E44CF">
        <w:rPr>
          <w:rFonts w:ascii="Tahoma" w:hAnsi="Tahoma" w:cs="Tahoma"/>
        </w:rPr>
        <w:t>ter de fid</w:t>
      </w:r>
      <w:r w:rsidRPr="005E44CF">
        <w:rPr>
          <w:rFonts w:ascii="Tahoma" w:hAnsi="Tahoma" w:cs="Tahoma"/>
          <w:spacing w:val="-4"/>
        </w:rPr>
        <w:t>e</w:t>
      </w:r>
      <w:r w:rsidRPr="005E44CF">
        <w:rPr>
          <w:rFonts w:ascii="Tahoma" w:hAnsi="Tahoma" w:cs="Tahoma"/>
        </w:rPr>
        <w:t>ic</w:t>
      </w:r>
      <w:r w:rsidRPr="005E44CF">
        <w:rPr>
          <w:rFonts w:ascii="Tahoma" w:hAnsi="Tahoma" w:cs="Tahoma"/>
          <w:spacing w:val="-3"/>
        </w:rPr>
        <w:t>o</w:t>
      </w:r>
      <w:r w:rsidRPr="005E44CF">
        <w:rPr>
          <w:rFonts w:ascii="Tahoma" w:hAnsi="Tahoma" w:cs="Tahoma"/>
          <w:spacing w:val="-2"/>
        </w:rPr>
        <w:t>m</w:t>
      </w:r>
      <w:r w:rsidRPr="005E44CF">
        <w:rPr>
          <w:rFonts w:ascii="Tahoma" w:hAnsi="Tahoma" w:cs="Tahoma"/>
        </w:rPr>
        <w:t>i</w:t>
      </w:r>
      <w:r w:rsidRPr="005E44CF">
        <w:rPr>
          <w:rFonts w:ascii="Tahoma" w:hAnsi="Tahoma" w:cs="Tahoma"/>
          <w:spacing w:val="1"/>
        </w:rPr>
        <w:t>t</w:t>
      </w:r>
      <w:r w:rsidRPr="005E44CF">
        <w:rPr>
          <w:rFonts w:ascii="Tahoma" w:hAnsi="Tahoma" w:cs="Tahoma"/>
          <w:spacing w:val="-3"/>
        </w:rPr>
        <w:t>e</w:t>
      </w:r>
      <w:r w:rsidRPr="005E44CF">
        <w:rPr>
          <w:rFonts w:ascii="Tahoma" w:hAnsi="Tahoma" w:cs="Tahoma"/>
        </w:rPr>
        <w:t>nte</w:t>
      </w:r>
      <w:r w:rsidRPr="005E44CF">
        <w:rPr>
          <w:rFonts w:ascii="Tahoma" w:hAnsi="Tahoma" w:cs="Tahoma"/>
          <w:spacing w:val="-1"/>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spacing w:val="-1"/>
        </w:rPr>
        <w:t>f</w:t>
      </w:r>
      <w:r w:rsidRPr="005E44CF">
        <w:rPr>
          <w:rFonts w:ascii="Tahoma" w:hAnsi="Tahoma" w:cs="Tahoma"/>
        </w:rPr>
        <w:t>idei</w:t>
      </w:r>
      <w:r w:rsidRPr="005E44CF">
        <w:rPr>
          <w:rFonts w:ascii="Tahoma" w:hAnsi="Tahoma" w:cs="Tahoma"/>
          <w:spacing w:val="-3"/>
        </w:rPr>
        <w:t>c</w:t>
      </w:r>
      <w:r w:rsidRPr="005E44CF">
        <w:rPr>
          <w:rFonts w:ascii="Tahoma" w:hAnsi="Tahoma" w:cs="Tahoma"/>
        </w:rPr>
        <w:t>o</w:t>
      </w:r>
      <w:r w:rsidRPr="005E44CF">
        <w:rPr>
          <w:rFonts w:ascii="Tahoma" w:hAnsi="Tahoma" w:cs="Tahoma"/>
          <w:spacing w:val="-2"/>
        </w:rPr>
        <w:t>m</w:t>
      </w:r>
      <w:r w:rsidRPr="005E44CF">
        <w:rPr>
          <w:rFonts w:ascii="Tahoma" w:hAnsi="Tahoma" w:cs="Tahoma"/>
        </w:rPr>
        <w:t>isa</w:t>
      </w:r>
      <w:r w:rsidRPr="005E44CF">
        <w:rPr>
          <w:rFonts w:ascii="Tahoma" w:hAnsi="Tahoma" w:cs="Tahoma"/>
          <w:spacing w:val="-3"/>
        </w:rPr>
        <w:t>r</w:t>
      </w:r>
      <w:r w:rsidRPr="005E44CF">
        <w:rPr>
          <w:rFonts w:ascii="Tahoma" w:hAnsi="Tahoma" w:cs="Tahoma"/>
        </w:rPr>
        <w:t>io</w:t>
      </w:r>
      <w:r w:rsidRPr="005E44CF">
        <w:rPr>
          <w:rFonts w:ascii="Tahoma" w:hAnsi="Tahoma" w:cs="Tahoma"/>
          <w:spacing w:val="-2"/>
        </w:rPr>
        <w:t xml:space="preserve"> </w:t>
      </w:r>
      <w:r w:rsidRPr="005E44CF">
        <w:rPr>
          <w:rFonts w:ascii="Tahoma" w:hAnsi="Tahoma" w:cs="Tahoma"/>
        </w:rPr>
        <w:t>b</w:t>
      </w:r>
      <w:r w:rsidRPr="005E44CF">
        <w:rPr>
          <w:rFonts w:ascii="Tahoma" w:hAnsi="Tahoma" w:cs="Tahoma"/>
          <w:spacing w:val="-3"/>
        </w:rPr>
        <w:t>a</w:t>
      </w:r>
      <w:r w:rsidRPr="005E44CF">
        <w:rPr>
          <w:rFonts w:ascii="Tahoma" w:hAnsi="Tahoma" w:cs="Tahoma"/>
        </w:rPr>
        <w:t>jo</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
        </w:rPr>
        <w:t xml:space="preserve"> </w:t>
      </w:r>
      <w:r w:rsidR="00CC5A9D" w:rsidRPr="005E44CF">
        <w:rPr>
          <w:rFonts w:ascii="Tahoma" w:hAnsi="Tahoma" w:cs="Tahoma"/>
          <w:spacing w:val="-2"/>
        </w:rPr>
        <w:t>F</w:t>
      </w:r>
      <w:r w:rsidRPr="005E44CF">
        <w:rPr>
          <w:rFonts w:ascii="Tahoma" w:hAnsi="Tahoma" w:cs="Tahoma"/>
          <w:spacing w:val="-2"/>
        </w:rPr>
        <w:t>i</w:t>
      </w:r>
      <w:r w:rsidRPr="005E44CF">
        <w:rPr>
          <w:rFonts w:ascii="Tahoma" w:hAnsi="Tahoma" w:cs="Tahoma"/>
        </w:rPr>
        <w:t>d</w:t>
      </w:r>
      <w:r w:rsidRPr="005E44CF">
        <w:rPr>
          <w:rFonts w:ascii="Tahoma" w:hAnsi="Tahoma" w:cs="Tahoma"/>
          <w:spacing w:val="-1"/>
        </w:rPr>
        <w:t>e</w:t>
      </w:r>
      <w:r w:rsidRPr="005E44CF">
        <w:rPr>
          <w:rFonts w:ascii="Tahoma" w:hAnsi="Tahoma" w:cs="Tahoma"/>
        </w:rPr>
        <w:t>i</w:t>
      </w:r>
      <w:r w:rsidRPr="005E44CF">
        <w:rPr>
          <w:rFonts w:ascii="Tahoma" w:hAnsi="Tahoma" w:cs="Tahoma"/>
          <w:spacing w:val="-3"/>
        </w:rPr>
        <w:t>c</w:t>
      </w:r>
      <w:r w:rsidRPr="005E44CF">
        <w:rPr>
          <w:rFonts w:ascii="Tahoma" w:hAnsi="Tahoma" w:cs="Tahoma"/>
        </w:rPr>
        <w:t>o</w:t>
      </w:r>
      <w:r w:rsidRPr="005E44CF">
        <w:rPr>
          <w:rFonts w:ascii="Tahoma" w:hAnsi="Tahoma" w:cs="Tahoma"/>
          <w:spacing w:val="-2"/>
        </w:rPr>
        <w:t>m</w:t>
      </w:r>
      <w:r w:rsidRPr="005E44CF">
        <w:rPr>
          <w:rFonts w:ascii="Tahoma" w:hAnsi="Tahoma" w:cs="Tahoma"/>
        </w:rPr>
        <w:t>i</w:t>
      </w:r>
      <w:r w:rsidRPr="005E44CF">
        <w:rPr>
          <w:rFonts w:ascii="Tahoma" w:hAnsi="Tahoma" w:cs="Tahoma"/>
          <w:spacing w:val="-2"/>
        </w:rPr>
        <w:t>s</w:t>
      </w:r>
      <w:r w:rsidRPr="005E44CF">
        <w:rPr>
          <w:rFonts w:ascii="Tahoma" w:hAnsi="Tahoma" w:cs="Tahoma"/>
          <w:spacing w:val="1"/>
        </w:rPr>
        <w:t>o</w:t>
      </w:r>
      <w:r w:rsidRPr="005E44CF">
        <w:rPr>
          <w:rFonts w:ascii="Tahoma" w:hAnsi="Tahoma" w:cs="Tahoma"/>
        </w:rPr>
        <w:t>.</w:t>
      </w:r>
    </w:p>
    <w:p w14:paraId="5AAA86D3" w14:textId="0BF474CB" w:rsidR="008210A8" w:rsidRPr="005E44CF" w:rsidRDefault="008210A8">
      <w:pPr>
        <w:spacing w:after="160" w:line="240" w:lineRule="auto"/>
        <w:jc w:val="both"/>
        <w:rPr>
          <w:rFonts w:ascii="Tahoma" w:hAnsi="Tahoma" w:cs="Tahoma"/>
        </w:rPr>
      </w:pPr>
      <w:r w:rsidRPr="005E44CF">
        <w:rPr>
          <w:rFonts w:ascii="Tahoma" w:hAnsi="Tahoma" w:cs="Tahoma"/>
          <w:b/>
          <w:bCs/>
          <w:spacing w:val="-3"/>
        </w:rPr>
        <w:lastRenderedPageBreak/>
        <w:t>F</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1"/>
        </w:rPr>
        <w:t>u</w:t>
      </w:r>
      <w:r w:rsidRPr="005E44CF">
        <w:rPr>
          <w:rFonts w:ascii="Tahoma" w:hAnsi="Tahoma" w:cs="Tahoma"/>
          <w:b/>
          <w:bCs/>
          <w:spacing w:val="-1"/>
        </w:rPr>
        <w:t>c</w:t>
      </w:r>
      <w:r w:rsidRPr="005E44CF">
        <w:rPr>
          <w:rFonts w:ascii="Tahoma" w:hAnsi="Tahoma" w:cs="Tahoma"/>
          <w:b/>
          <w:bCs/>
          <w:spacing w:val="-2"/>
        </w:rPr>
        <w:t>i</w:t>
      </w:r>
      <w:r w:rsidRPr="005E44CF">
        <w:rPr>
          <w:rFonts w:ascii="Tahoma" w:hAnsi="Tahoma" w:cs="Tahoma"/>
          <w:b/>
          <w:bCs/>
        </w:rPr>
        <w:t>a</w:t>
      </w:r>
      <w:r w:rsidRPr="005E44CF">
        <w:rPr>
          <w:rFonts w:ascii="Tahoma" w:hAnsi="Tahoma" w:cs="Tahoma"/>
          <w:b/>
          <w:bCs/>
          <w:spacing w:val="-1"/>
        </w:rPr>
        <w:t>r</w:t>
      </w:r>
      <w:r w:rsidRPr="005E44CF">
        <w:rPr>
          <w:rFonts w:ascii="Tahoma" w:hAnsi="Tahoma" w:cs="Tahoma"/>
          <w:b/>
          <w:bCs/>
          <w:spacing w:val="-2"/>
        </w:rPr>
        <w:t>i</w:t>
      </w:r>
      <w:r w:rsidRPr="005E44CF">
        <w:rPr>
          <w:rFonts w:ascii="Tahoma" w:hAnsi="Tahoma" w:cs="Tahoma"/>
          <w:b/>
          <w:bCs/>
        </w:rPr>
        <w:t>o,</w:t>
      </w:r>
      <w:r w:rsidRPr="005E44CF">
        <w:rPr>
          <w:rFonts w:ascii="Tahoma" w:hAnsi="Tahoma" w:cs="Tahoma"/>
          <w:b/>
          <w:bCs/>
          <w:spacing w:val="55"/>
        </w:rPr>
        <w:t xml:space="preserve"> </w:t>
      </w:r>
      <w:del w:id="730" w:author="Hernandez Moreno Marco Antonio" w:date="2018-02-28T09:35:00Z">
        <w:r w:rsidRPr="005E44CF" w:rsidDel="001A4D14">
          <w:rPr>
            <w:rFonts w:ascii="Tahoma" w:hAnsi="Tahoma" w:cs="Tahoma"/>
          </w:rPr>
          <w:delText>si</w:delText>
        </w:r>
        <w:r w:rsidRPr="005E44CF" w:rsidDel="001A4D14">
          <w:rPr>
            <w:rFonts w:ascii="Tahoma" w:hAnsi="Tahoma" w:cs="Tahoma"/>
            <w:spacing w:val="-2"/>
          </w:rPr>
          <w:delText>gn</w:delText>
        </w:r>
        <w:r w:rsidRPr="005E44CF" w:rsidDel="001A4D14">
          <w:rPr>
            <w:rFonts w:ascii="Tahoma" w:hAnsi="Tahoma" w:cs="Tahoma"/>
          </w:rPr>
          <w:delText>i</w:delText>
        </w:r>
        <w:r w:rsidRPr="005E44CF" w:rsidDel="001A4D14">
          <w:rPr>
            <w:rFonts w:ascii="Tahoma" w:hAnsi="Tahoma" w:cs="Tahoma"/>
            <w:spacing w:val="-3"/>
          </w:rPr>
          <w:delText>f</w:delText>
        </w:r>
        <w:r w:rsidRPr="005E44CF" w:rsidDel="001A4D14">
          <w:rPr>
            <w:rFonts w:ascii="Tahoma" w:hAnsi="Tahoma" w:cs="Tahoma"/>
          </w:rPr>
          <w:delText>ica</w:delText>
        </w:r>
        <w:r w:rsidRPr="005E44CF" w:rsidDel="001A4D14">
          <w:rPr>
            <w:rFonts w:ascii="Tahoma" w:hAnsi="Tahoma" w:cs="Tahoma"/>
            <w:spacing w:val="54"/>
          </w:rPr>
          <w:delText xml:space="preserve"> </w:delText>
        </w:r>
      </w:del>
      <w:del w:id="731" w:author="Hernandez Moreno Marco Antonio" w:date="2018-02-28T09:36:00Z">
        <w:r w:rsidRPr="005E44CF" w:rsidDel="001A4D14">
          <w:rPr>
            <w:rFonts w:ascii="Tahoma" w:hAnsi="Tahoma" w:cs="Tahoma"/>
          </w:rPr>
          <w:delText>la</w:delText>
        </w:r>
        <w:r w:rsidRPr="005E44CF" w:rsidDel="001A4D14">
          <w:rPr>
            <w:rFonts w:ascii="Tahoma" w:hAnsi="Tahoma" w:cs="Tahoma"/>
            <w:spacing w:val="55"/>
          </w:rPr>
          <w:delText xml:space="preserve"> </w:delText>
        </w:r>
      </w:del>
      <w:r w:rsidRPr="005E44CF">
        <w:rPr>
          <w:rFonts w:ascii="Tahoma" w:hAnsi="Tahoma" w:cs="Tahoma"/>
        </w:rPr>
        <w:t>ins</w:t>
      </w:r>
      <w:r w:rsidRPr="005E44CF">
        <w:rPr>
          <w:rFonts w:ascii="Tahoma" w:hAnsi="Tahoma" w:cs="Tahoma"/>
          <w:spacing w:val="1"/>
        </w:rPr>
        <w:t>t</w:t>
      </w:r>
      <w:r w:rsidRPr="005E44CF">
        <w:rPr>
          <w:rFonts w:ascii="Tahoma" w:hAnsi="Tahoma" w:cs="Tahoma"/>
        </w:rPr>
        <w:t>i</w:t>
      </w:r>
      <w:r w:rsidRPr="005E44CF">
        <w:rPr>
          <w:rFonts w:ascii="Tahoma" w:hAnsi="Tahoma" w:cs="Tahoma"/>
          <w:spacing w:val="1"/>
        </w:rPr>
        <w:t>t</w:t>
      </w:r>
      <w:r w:rsidRPr="005E44CF">
        <w:rPr>
          <w:rFonts w:ascii="Tahoma" w:hAnsi="Tahoma" w:cs="Tahoma"/>
        </w:rPr>
        <w:t>u</w:t>
      </w:r>
      <w:r w:rsidRPr="005E44CF">
        <w:rPr>
          <w:rFonts w:ascii="Tahoma" w:hAnsi="Tahoma" w:cs="Tahoma"/>
          <w:spacing w:val="-1"/>
        </w:rPr>
        <w:t>c</w:t>
      </w:r>
      <w:r w:rsidRPr="005E44CF">
        <w:rPr>
          <w:rFonts w:ascii="Tahoma" w:hAnsi="Tahoma" w:cs="Tahoma"/>
        </w:rPr>
        <w:t>ión</w:t>
      </w:r>
      <w:r w:rsidRPr="005E44CF">
        <w:rPr>
          <w:rFonts w:ascii="Tahoma" w:hAnsi="Tahoma" w:cs="Tahoma"/>
          <w:spacing w:val="58"/>
        </w:rPr>
        <w:t xml:space="preserve"> </w:t>
      </w:r>
      <w:r w:rsidRPr="005E44CF">
        <w:rPr>
          <w:rFonts w:ascii="Tahoma" w:hAnsi="Tahoma" w:cs="Tahoma"/>
        </w:rPr>
        <w:t>de</w:t>
      </w:r>
      <w:r w:rsidRPr="005E44CF">
        <w:rPr>
          <w:rFonts w:ascii="Tahoma" w:hAnsi="Tahoma" w:cs="Tahoma"/>
          <w:spacing w:val="57"/>
        </w:rPr>
        <w:t xml:space="preserve"> </w:t>
      </w:r>
      <w:r w:rsidRPr="005E44CF">
        <w:rPr>
          <w:rFonts w:ascii="Tahoma" w:hAnsi="Tahoma" w:cs="Tahoma"/>
          <w:spacing w:val="-1"/>
        </w:rPr>
        <w:t>c</w:t>
      </w:r>
      <w:r w:rsidRPr="005E44CF">
        <w:rPr>
          <w:rFonts w:ascii="Tahoma" w:hAnsi="Tahoma" w:cs="Tahoma"/>
        </w:rPr>
        <w:t>r</w:t>
      </w:r>
      <w:r w:rsidRPr="005E44CF">
        <w:rPr>
          <w:rFonts w:ascii="Tahoma" w:hAnsi="Tahoma" w:cs="Tahoma"/>
          <w:spacing w:val="-2"/>
        </w:rPr>
        <w:t>é</w:t>
      </w:r>
      <w:r w:rsidRPr="005E44CF">
        <w:rPr>
          <w:rFonts w:ascii="Tahoma" w:hAnsi="Tahoma" w:cs="Tahoma"/>
        </w:rPr>
        <w:t>di</w:t>
      </w:r>
      <w:r w:rsidRPr="005E44CF">
        <w:rPr>
          <w:rFonts w:ascii="Tahoma" w:hAnsi="Tahoma" w:cs="Tahoma"/>
          <w:spacing w:val="1"/>
        </w:rPr>
        <w:t>t</w:t>
      </w:r>
      <w:r w:rsidRPr="005E44CF">
        <w:rPr>
          <w:rFonts w:ascii="Tahoma" w:hAnsi="Tahoma" w:cs="Tahoma"/>
        </w:rPr>
        <w:t>o</w:t>
      </w:r>
      <w:r w:rsidRPr="005E44CF">
        <w:rPr>
          <w:rFonts w:ascii="Tahoma" w:hAnsi="Tahoma" w:cs="Tahoma"/>
          <w:spacing w:val="57"/>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56"/>
        </w:rPr>
        <w:t xml:space="preserve"> </w:t>
      </w:r>
      <w:r w:rsidRPr="005E44CF">
        <w:rPr>
          <w:rFonts w:ascii="Tahoma" w:hAnsi="Tahoma" w:cs="Tahoma"/>
        </w:rPr>
        <w:t>re</w:t>
      </w:r>
      <w:r w:rsidRPr="005E44CF">
        <w:rPr>
          <w:rFonts w:ascii="Tahoma" w:hAnsi="Tahoma" w:cs="Tahoma"/>
          <w:spacing w:val="-1"/>
        </w:rPr>
        <w:t>c</w:t>
      </w:r>
      <w:r w:rsidRPr="005E44CF">
        <w:rPr>
          <w:rFonts w:ascii="Tahoma" w:hAnsi="Tahoma" w:cs="Tahoma"/>
        </w:rPr>
        <w:t>ono</w:t>
      </w:r>
      <w:r w:rsidRPr="005E44CF">
        <w:rPr>
          <w:rFonts w:ascii="Tahoma" w:hAnsi="Tahoma" w:cs="Tahoma"/>
          <w:spacing w:val="-1"/>
        </w:rPr>
        <w:t>c</w:t>
      </w:r>
      <w:r w:rsidRPr="005E44CF">
        <w:rPr>
          <w:rFonts w:ascii="Tahoma" w:hAnsi="Tahoma" w:cs="Tahoma"/>
        </w:rPr>
        <w:t>ida</w:t>
      </w:r>
      <w:r w:rsidRPr="005E44CF">
        <w:rPr>
          <w:rFonts w:ascii="Tahoma" w:hAnsi="Tahoma" w:cs="Tahoma"/>
          <w:spacing w:val="59"/>
        </w:rPr>
        <w:t xml:space="preserve"> </w:t>
      </w:r>
      <w:r w:rsidRPr="005E44CF">
        <w:rPr>
          <w:rFonts w:ascii="Tahoma" w:hAnsi="Tahoma" w:cs="Tahoma"/>
          <w:spacing w:val="-1"/>
        </w:rPr>
        <w:t>e</w:t>
      </w:r>
      <w:r w:rsidRPr="005E44CF">
        <w:rPr>
          <w:rFonts w:ascii="Tahoma" w:hAnsi="Tahoma" w:cs="Tahoma"/>
          <w:spacing w:val="2"/>
        </w:rPr>
        <w:t>x</w:t>
      </w:r>
      <w:r w:rsidRPr="005E44CF">
        <w:rPr>
          <w:rFonts w:ascii="Tahoma" w:hAnsi="Tahoma" w:cs="Tahoma"/>
        </w:rPr>
        <w:t>p</w:t>
      </w:r>
      <w:r w:rsidRPr="005E44CF">
        <w:rPr>
          <w:rFonts w:ascii="Tahoma" w:hAnsi="Tahoma" w:cs="Tahoma"/>
          <w:spacing w:val="-1"/>
        </w:rPr>
        <w:t>e</w:t>
      </w:r>
      <w:r w:rsidRPr="005E44CF">
        <w:rPr>
          <w:rFonts w:ascii="Tahoma" w:hAnsi="Tahoma" w:cs="Tahoma"/>
        </w:rPr>
        <w:t>ri</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3"/>
        </w:rPr>
        <w:t>i</w:t>
      </w:r>
      <w:r w:rsidRPr="005E44CF">
        <w:rPr>
          <w:rFonts w:ascii="Tahoma" w:hAnsi="Tahoma" w:cs="Tahoma"/>
        </w:rPr>
        <w:t>a</w:t>
      </w:r>
      <w:r w:rsidRPr="005E44CF">
        <w:rPr>
          <w:rFonts w:ascii="Tahoma" w:hAnsi="Tahoma" w:cs="Tahoma"/>
          <w:spacing w:val="56"/>
        </w:rPr>
        <w:t xml:space="preserve"> </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1"/>
        </w:rPr>
        <w:t>e</w:t>
      </w:r>
      <w:r w:rsidRPr="005E44CF">
        <w:rPr>
          <w:rFonts w:ascii="Tahoma" w:hAnsi="Tahoma" w:cs="Tahoma"/>
        </w:rPr>
        <w:t>sta</w:t>
      </w:r>
      <w:r w:rsidRPr="005E44CF">
        <w:rPr>
          <w:rFonts w:ascii="Tahoma" w:hAnsi="Tahoma" w:cs="Tahoma"/>
          <w:spacing w:val="57"/>
        </w:rPr>
        <w:t xml:space="preserve"> </w:t>
      </w:r>
      <w:r w:rsidRPr="005E44CF">
        <w:rPr>
          <w:rFonts w:ascii="Tahoma" w:hAnsi="Tahoma" w:cs="Tahoma"/>
        </w:rPr>
        <w:t>mat</w:t>
      </w:r>
      <w:r w:rsidRPr="005E44CF">
        <w:rPr>
          <w:rFonts w:ascii="Tahoma" w:hAnsi="Tahoma" w:cs="Tahoma"/>
          <w:spacing w:val="1"/>
        </w:rPr>
        <w:t>e</w:t>
      </w:r>
      <w:r w:rsidRPr="005E44CF">
        <w:rPr>
          <w:rFonts w:ascii="Tahoma" w:hAnsi="Tahoma" w:cs="Tahoma"/>
        </w:rPr>
        <w:t>ri</w:t>
      </w:r>
      <w:r w:rsidRPr="005E44CF">
        <w:rPr>
          <w:rFonts w:ascii="Tahoma" w:hAnsi="Tahoma" w:cs="Tahoma"/>
          <w:spacing w:val="-1"/>
        </w:rPr>
        <w:t>a</w:t>
      </w:r>
      <w:r w:rsidRPr="005E44CF">
        <w:rPr>
          <w:rFonts w:ascii="Tahoma" w:hAnsi="Tahoma" w:cs="Tahoma"/>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
        </w:rPr>
        <w:t>e</w:t>
      </w:r>
      <w:r w:rsidRPr="005E44CF">
        <w:rPr>
          <w:rFonts w:ascii="Tahoma" w:hAnsi="Tahoma" w:cs="Tahoma"/>
          <w:spacing w:val="-2"/>
        </w:rPr>
        <w:t>g</w:t>
      </w:r>
      <w:r w:rsidRPr="005E44CF">
        <w:rPr>
          <w:rFonts w:ascii="Tahoma" w:hAnsi="Tahoma" w:cs="Tahoma"/>
        </w:rPr>
        <w:t>ida</w:t>
      </w:r>
      <w:r w:rsidRPr="005E44CF">
        <w:rPr>
          <w:rFonts w:ascii="Tahoma" w:hAnsi="Tahoma" w:cs="Tahoma"/>
          <w:spacing w:val="26"/>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7"/>
        </w:rPr>
        <w:t xml:space="preserve"> </w:t>
      </w:r>
      <w:r w:rsidRPr="005E44CF">
        <w:rPr>
          <w:rFonts w:ascii="Tahoma" w:hAnsi="Tahoma" w:cs="Tahoma"/>
          <w:spacing w:val="-1"/>
        </w:rPr>
        <w:t>ac</w:t>
      </w:r>
      <w:r w:rsidRPr="005E44CF">
        <w:rPr>
          <w:rFonts w:ascii="Tahoma" w:hAnsi="Tahoma" w:cs="Tahoma"/>
        </w:rPr>
        <w:t>tuar</w:t>
      </w:r>
      <w:r w:rsidRPr="005E44CF">
        <w:rPr>
          <w:rFonts w:ascii="Tahoma" w:hAnsi="Tahoma" w:cs="Tahoma"/>
          <w:spacing w:val="25"/>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3"/>
        </w:rPr>
        <w:t>m</w:t>
      </w:r>
      <w:r w:rsidRPr="005E44CF">
        <w:rPr>
          <w:rFonts w:ascii="Tahoma" w:hAnsi="Tahoma" w:cs="Tahoma"/>
        </w:rPr>
        <w:t>o</w:t>
      </w:r>
      <w:r w:rsidRPr="005E44CF">
        <w:rPr>
          <w:rFonts w:ascii="Tahoma" w:hAnsi="Tahoma" w:cs="Tahoma"/>
          <w:spacing w:val="26"/>
        </w:rPr>
        <w:t xml:space="preserve"> </w:t>
      </w:r>
      <w:r w:rsidRPr="005E44CF">
        <w:rPr>
          <w:rFonts w:ascii="Tahoma" w:hAnsi="Tahoma" w:cs="Tahoma"/>
        </w:rPr>
        <w:t>fidu</w:t>
      </w:r>
      <w:r w:rsidRPr="005E44CF">
        <w:rPr>
          <w:rFonts w:ascii="Tahoma" w:hAnsi="Tahoma" w:cs="Tahoma"/>
          <w:spacing w:val="-1"/>
        </w:rPr>
        <w:t>c</w:t>
      </w:r>
      <w:r w:rsidRPr="005E44CF">
        <w:rPr>
          <w:rFonts w:ascii="Tahoma" w:hAnsi="Tahoma" w:cs="Tahoma"/>
        </w:rPr>
        <w:t>ia</w:t>
      </w:r>
      <w:r w:rsidRPr="005E44CF">
        <w:rPr>
          <w:rFonts w:ascii="Tahoma" w:hAnsi="Tahoma" w:cs="Tahoma"/>
          <w:spacing w:val="-1"/>
        </w:rPr>
        <w:t>r</w:t>
      </w:r>
      <w:r w:rsidRPr="005E44CF">
        <w:rPr>
          <w:rFonts w:ascii="Tahoma" w:hAnsi="Tahoma" w:cs="Tahoma"/>
        </w:rPr>
        <w:t>io</w:t>
      </w:r>
      <w:r w:rsidRPr="005E44CF">
        <w:rPr>
          <w:rFonts w:ascii="Tahoma" w:hAnsi="Tahoma" w:cs="Tahoma"/>
          <w:spacing w:val="27"/>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27"/>
        </w:rPr>
        <w:t xml:space="preserve"> </w:t>
      </w:r>
      <w:r w:rsidR="00F72D78" w:rsidRPr="005E44CF">
        <w:rPr>
          <w:rFonts w:ascii="Tahoma" w:hAnsi="Tahoma" w:cs="Tahoma"/>
          <w:spacing w:val="27"/>
        </w:rPr>
        <w:t>F</w:t>
      </w:r>
      <w:r w:rsidRPr="005E44CF">
        <w:rPr>
          <w:rFonts w:ascii="Tahoma" w:hAnsi="Tahoma" w:cs="Tahoma"/>
        </w:rPr>
        <w:t>idei</w:t>
      </w:r>
      <w:r w:rsidRPr="005E44CF">
        <w:rPr>
          <w:rFonts w:ascii="Tahoma" w:hAnsi="Tahoma" w:cs="Tahoma"/>
          <w:spacing w:val="-1"/>
        </w:rPr>
        <w:t>c</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 xml:space="preserve">so conforme a lo establecido en el </w:t>
      </w:r>
      <w:r w:rsidR="00CC5A9D" w:rsidRPr="005E44CF">
        <w:rPr>
          <w:rFonts w:ascii="Tahoma" w:hAnsi="Tahoma" w:cs="Tahoma"/>
        </w:rPr>
        <w:t xml:space="preserve">presente </w:t>
      </w:r>
      <w:r w:rsidRPr="005E44CF">
        <w:rPr>
          <w:rFonts w:ascii="Tahoma" w:hAnsi="Tahoma" w:cs="Tahoma"/>
        </w:rPr>
        <w:t>M</w:t>
      </w:r>
      <w:r w:rsidR="00CC5A9D" w:rsidRPr="005E44CF">
        <w:rPr>
          <w:rFonts w:ascii="Tahoma" w:hAnsi="Tahoma" w:cs="Tahoma"/>
        </w:rPr>
        <w:t xml:space="preserve">arco de </w:t>
      </w:r>
      <w:r w:rsidRPr="005E44CF">
        <w:rPr>
          <w:rFonts w:ascii="Tahoma" w:hAnsi="Tahoma" w:cs="Tahoma"/>
        </w:rPr>
        <w:t>G</w:t>
      </w:r>
      <w:r w:rsidR="00CC5A9D" w:rsidRPr="005E44CF">
        <w:rPr>
          <w:rFonts w:ascii="Tahoma" w:hAnsi="Tahoma" w:cs="Tahoma"/>
        </w:rPr>
        <w:t>estión</w:t>
      </w:r>
      <w:r w:rsidRPr="005E44CF">
        <w:rPr>
          <w:rFonts w:ascii="Tahoma" w:hAnsi="Tahoma" w:cs="Tahoma"/>
        </w:rPr>
        <w:t>.</w:t>
      </w:r>
    </w:p>
    <w:p w14:paraId="25750417" w14:textId="4D6C47F2" w:rsidR="00024353" w:rsidRPr="005E44CF" w:rsidRDefault="008210A8">
      <w:pPr>
        <w:spacing w:after="160" w:line="240" w:lineRule="auto"/>
        <w:jc w:val="both"/>
        <w:rPr>
          <w:rFonts w:ascii="Tahoma" w:hAnsi="Tahoma" w:cs="Tahoma"/>
        </w:rPr>
      </w:pPr>
      <w:r w:rsidRPr="005E44CF">
        <w:rPr>
          <w:rFonts w:ascii="Tahoma" w:hAnsi="Tahoma" w:cs="Tahoma"/>
          <w:b/>
          <w:bCs/>
          <w:spacing w:val="-3"/>
        </w:rPr>
        <w:t>F</w:t>
      </w:r>
      <w:r w:rsidRPr="005E44CF">
        <w:rPr>
          <w:rFonts w:ascii="Tahoma" w:hAnsi="Tahoma" w:cs="Tahoma"/>
          <w:b/>
          <w:bCs/>
        </w:rPr>
        <w:t>o</w:t>
      </w:r>
      <w:r w:rsidRPr="005E44CF">
        <w:rPr>
          <w:rFonts w:ascii="Tahoma" w:hAnsi="Tahoma" w:cs="Tahoma"/>
          <w:b/>
          <w:bCs/>
          <w:spacing w:val="1"/>
        </w:rPr>
        <w:t>n</w:t>
      </w:r>
      <w:r w:rsidRPr="005E44CF">
        <w:rPr>
          <w:rFonts w:ascii="Tahoma" w:hAnsi="Tahoma" w:cs="Tahoma"/>
          <w:b/>
          <w:bCs/>
          <w:spacing w:val="-1"/>
        </w:rPr>
        <w:t>d</w:t>
      </w:r>
      <w:r w:rsidRPr="005E44CF">
        <w:rPr>
          <w:rFonts w:ascii="Tahoma" w:hAnsi="Tahoma" w:cs="Tahoma"/>
          <w:b/>
          <w:bCs/>
        </w:rPr>
        <w:t xml:space="preserve">os </w:t>
      </w:r>
      <w:r w:rsidRPr="005E44CF">
        <w:rPr>
          <w:rFonts w:ascii="Tahoma" w:hAnsi="Tahoma" w:cs="Tahoma"/>
          <w:b/>
          <w:bCs/>
          <w:spacing w:val="-3"/>
        </w:rPr>
        <w:t>M</w:t>
      </w:r>
      <w:r w:rsidRPr="005E44CF">
        <w:rPr>
          <w:rFonts w:ascii="Tahoma" w:hAnsi="Tahoma" w:cs="Tahoma"/>
          <w:b/>
          <w:bCs/>
          <w:spacing w:val="1"/>
        </w:rPr>
        <w:t>u</w:t>
      </w:r>
      <w:r w:rsidRPr="005E44CF">
        <w:rPr>
          <w:rFonts w:ascii="Tahoma" w:hAnsi="Tahoma" w:cs="Tahoma"/>
          <w:b/>
          <w:bCs/>
          <w:spacing w:val="-3"/>
        </w:rPr>
        <w:t>t</w:t>
      </w:r>
      <w:r w:rsidRPr="005E44CF">
        <w:rPr>
          <w:rFonts w:ascii="Tahoma" w:hAnsi="Tahoma" w:cs="Tahoma"/>
          <w:b/>
          <w:bCs/>
          <w:spacing w:val="1"/>
        </w:rPr>
        <w:t>u</w:t>
      </w:r>
      <w:r w:rsidRPr="005E44CF">
        <w:rPr>
          <w:rFonts w:ascii="Tahoma" w:hAnsi="Tahoma" w:cs="Tahoma"/>
          <w:b/>
          <w:bCs/>
          <w:spacing w:val="-2"/>
        </w:rPr>
        <w:t>o</w:t>
      </w:r>
      <w:r w:rsidRPr="005E44CF">
        <w:rPr>
          <w:rFonts w:ascii="Tahoma" w:hAnsi="Tahoma" w:cs="Tahoma"/>
          <w:b/>
          <w:bCs/>
          <w:spacing w:val="1"/>
        </w:rPr>
        <w:t>s</w:t>
      </w:r>
      <w:r w:rsidRPr="005E44CF">
        <w:rPr>
          <w:rFonts w:ascii="Tahoma" w:hAnsi="Tahoma" w:cs="Tahoma"/>
        </w:rPr>
        <w:t xml:space="preserve">, </w:t>
      </w:r>
      <w:del w:id="732" w:author="Hernandez Moreno Marco Antonio" w:date="2018-02-28T09:35:00Z">
        <w:r w:rsidRPr="005E44CF" w:rsidDel="001A4D14">
          <w:rPr>
            <w:rFonts w:ascii="Tahoma" w:hAnsi="Tahoma" w:cs="Tahoma"/>
          </w:rPr>
          <w:delText>si</w:delText>
        </w:r>
        <w:r w:rsidRPr="005E44CF" w:rsidDel="001A4D14">
          <w:rPr>
            <w:rFonts w:ascii="Tahoma" w:hAnsi="Tahoma" w:cs="Tahoma"/>
            <w:spacing w:val="-2"/>
          </w:rPr>
          <w:delText>gn</w:delText>
        </w:r>
        <w:r w:rsidRPr="005E44CF" w:rsidDel="001A4D14">
          <w:rPr>
            <w:rFonts w:ascii="Tahoma" w:hAnsi="Tahoma" w:cs="Tahoma"/>
          </w:rPr>
          <w:delText>i</w:delText>
        </w:r>
        <w:r w:rsidRPr="005E44CF" w:rsidDel="001A4D14">
          <w:rPr>
            <w:rFonts w:ascii="Tahoma" w:hAnsi="Tahoma" w:cs="Tahoma"/>
            <w:spacing w:val="-3"/>
          </w:rPr>
          <w:delText>f</w:delText>
        </w:r>
        <w:r w:rsidRPr="005E44CF" w:rsidDel="001A4D14">
          <w:rPr>
            <w:rFonts w:ascii="Tahoma" w:hAnsi="Tahoma" w:cs="Tahoma"/>
          </w:rPr>
          <w:delText>ic</w:delText>
        </w:r>
        <w:r w:rsidRPr="005E44CF" w:rsidDel="001A4D14">
          <w:rPr>
            <w:rFonts w:ascii="Tahoma" w:hAnsi="Tahoma" w:cs="Tahoma"/>
            <w:spacing w:val="-1"/>
          </w:rPr>
          <w:delText>a</w:delText>
        </w:r>
        <w:r w:rsidRPr="005E44CF" w:rsidDel="001A4D14">
          <w:rPr>
            <w:rFonts w:ascii="Tahoma" w:hAnsi="Tahoma" w:cs="Tahoma"/>
          </w:rPr>
          <w:delText xml:space="preserve">n </w:delText>
        </w:r>
      </w:del>
      <w:del w:id="733" w:author="Hernandez Moreno Marco Antonio" w:date="2018-02-28T09:36:00Z">
        <w:r w:rsidRPr="005E44CF" w:rsidDel="001A4D14">
          <w:rPr>
            <w:rFonts w:ascii="Tahoma" w:hAnsi="Tahoma" w:cs="Tahoma"/>
          </w:rPr>
          <w:delText>las</w:delText>
        </w:r>
        <w:r w:rsidRPr="005E44CF" w:rsidDel="001A4D14">
          <w:rPr>
            <w:rFonts w:ascii="Tahoma" w:hAnsi="Tahoma" w:cs="Tahoma"/>
            <w:spacing w:val="2"/>
          </w:rPr>
          <w:delText xml:space="preserve"> </w:delText>
        </w:r>
      </w:del>
      <w:r w:rsidRPr="005E44CF">
        <w:rPr>
          <w:rFonts w:ascii="Tahoma" w:hAnsi="Tahoma" w:cs="Tahoma"/>
          <w:spacing w:val="-1"/>
        </w:rPr>
        <w:t>e</w:t>
      </w:r>
      <w:r w:rsidRPr="005E44CF">
        <w:rPr>
          <w:rFonts w:ascii="Tahoma" w:hAnsi="Tahoma" w:cs="Tahoma"/>
          <w:spacing w:val="-2"/>
        </w:rPr>
        <w:t>nt</w:t>
      </w:r>
      <w:r w:rsidRPr="005E44CF">
        <w:rPr>
          <w:rFonts w:ascii="Tahoma" w:hAnsi="Tahoma" w:cs="Tahoma"/>
        </w:rPr>
        <w:t>id</w:t>
      </w:r>
      <w:r w:rsidRPr="005E44CF">
        <w:rPr>
          <w:rFonts w:ascii="Tahoma" w:hAnsi="Tahoma" w:cs="Tahoma"/>
          <w:spacing w:val="-3"/>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n</w:t>
      </w:r>
      <w:r w:rsidRPr="005E44CF">
        <w:rPr>
          <w:rFonts w:ascii="Tahoma" w:hAnsi="Tahoma" w:cs="Tahoma"/>
          <w:spacing w:val="-3"/>
        </w:rPr>
        <w:t>a</w:t>
      </w:r>
      <w:r w:rsidRPr="005E44CF">
        <w:rPr>
          <w:rFonts w:ascii="Tahoma" w:hAnsi="Tahoma" w:cs="Tahoma"/>
          <w:spacing w:val="-1"/>
        </w:rPr>
        <w:t>c</w:t>
      </w:r>
      <w:r w:rsidRPr="005E44CF">
        <w:rPr>
          <w:rFonts w:ascii="Tahoma" w:hAnsi="Tahoma" w:cs="Tahoma"/>
          <w:spacing w:val="-2"/>
        </w:rPr>
        <w:t>i</w:t>
      </w:r>
      <w:r w:rsidRPr="005E44CF">
        <w:rPr>
          <w:rFonts w:ascii="Tahoma" w:hAnsi="Tahoma" w:cs="Tahoma"/>
        </w:rPr>
        <w:t>on</w:t>
      </w:r>
      <w:r w:rsidRPr="005E44CF">
        <w:rPr>
          <w:rFonts w:ascii="Tahoma" w:hAnsi="Tahoma" w:cs="Tahoma"/>
          <w:spacing w:val="-1"/>
        </w:rPr>
        <w:t>a</w:t>
      </w:r>
      <w:r w:rsidRPr="005E44CF">
        <w:rPr>
          <w:rFonts w:ascii="Tahoma" w:hAnsi="Tahoma" w:cs="Tahoma"/>
          <w:spacing w:val="-2"/>
        </w:rPr>
        <w:t>l</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4"/>
        </w:rPr>
        <w:t>a</w:t>
      </w:r>
      <w:r w:rsidRPr="005E44CF">
        <w:rPr>
          <w:rFonts w:ascii="Tahoma" w:hAnsi="Tahoma" w:cs="Tahoma"/>
        </w:rPr>
        <w:t>n</w:t>
      </w:r>
      <w:r w:rsidRPr="005E44CF">
        <w:rPr>
          <w:rFonts w:ascii="Tahoma" w:hAnsi="Tahoma" w:cs="Tahoma"/>
          <w:spacing w:val="-2"/>
        </w:rPr>
        <w:t>j</w:t>
      </w:r>
      <w:r w:rsidRPr="005E44CF">
        <w:rPr>
          <w:rFonts w:ascii="Tahoma" w:hAnsi="Tahoma" w:cs="Tahoma"/>
          <w:spacing w:val="-1"/>
        </w:rPr>
        <w:t>e</w:t>
      </w:r>
      <w:r w:rsidRPr="005E44CF">
        <w:rPr>
          <w:rFonts w:ascii="Tahoma" w:hAnsi="Tahoma" w:cs="Tahoma"/>
        </w:rPr>
        <w:t>r</w:t>
      </w:r>
      <w:r w:rsidRPr="005E44CF">
        <w:rPr>
          <w:rFonts w:ascii="Tahoma" w:hAnsi="Tahoma" w:cs="Tahoma"/>
          <w:spacing w:val="-2"/>
        </w:rPr>
        <w:t>as</w:t>
      </w:r>
      <w:r w:rsidRPr="005E44CF">
        <w:rPr>
          <w:rFonts w:ascii="Tahoma" w:hAnsi="Tahoma" w:cs="Tahoma"/>
        </w:rPr>
        <w:t>,</w:t>
      </w:r>
      <w:r w:rsidRPr="005E44CF">
        <w:rPr>
          <w:rFonts w:ascii="Tahoma" w:hAnsi="Tahoma" w:cs="Tahoma"/>
          <w:spacing w:val="2"/>
        </w:rPr>
        <w:t xml:space="preserve"> </w:t>
      </w:r>
      <w:r w:rsidRPr="005E44CF">
        <w:rPr>
          <w:rFonts w:ascii="Tahoma" w:hAnsi="Tahoma" w:cs="Tahoma"/>
          <w:spacing w:val="-2"/>
        </w:rPr>
        <w:t>q</w:t>
      </w:r>
      <w:r w:rsidRPr="005E44CF">
        <w:rPr>
          <w:rFonts w:ascii="Tahoma" w:hAnsi="Tahoma" w:cs="Tahoma"/>
        </w:rPr>
        <w:t>ue</w:t>
      </w:r>
      <w:r w:rsidRPr="005E44CF">
        <w:rPr>
          <w:rFonts w:ascii="Tahoma" w:hAnsi="Tahoma" w:cs="Tahoma"/>
          <w:spacing w:val="1"/>
        </w:rPr>
        <w:t xml:space="preserve"> </w:t>
      </w:r>
      <w:r w:rsidRPr="005E44CF">
        <w:rPr>
          <w:rFonts w:ascii="Tahoma" w:hAnsi="Tahoma" w:cs="Tahoma"/>
        </w:rPr>
        <w:t>se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3"/>
        </w:rPr>
        <w:t>c</w:t>
      </w:r>
      <w:r w:rsidRPr="005E44CF">
        <w:rPr>
          <w:rFonts w:ascii="Tahoma" w:hAnsi="Tahoma" w:cs="Tahoma"/>
        </w:rPr>
        <w:t>u</w:t>
      </w:r>
      <w:r w:rsidRPr="005E44CF">
        <w:rPr>
          <w:rFonts w:ascii="Tahoma" w:hAnsi="Tahoma" w:cs="Tahoma"/>
          <w:spacing w:val="-1"/>
        </w:rPr>
        <w:t>e</w:t>
      </w:r>
      <w:r w:rsidRPr="005E44CF">
        <w:rPr>
          <w:rFonts w:ascii="Tahoma" w:hAnsi="Tahoma" w:cs="Tahoma"/>
          <w:spacing w:val="-2"/>
        </w:rPr>
        <w:t>n</w:t>
      </w:r>
      <w:r w:rsidRPr="005E44CF">
        <w:rPr>
          <w:rFonts w:ascii="Tahoma" w:hAnsi="Tahoma" w:cs="Tahoma"/>
        </w:rPr>
        <w:t>tr</w:t>
      </w:r>
      <w:r w:rsidRPr="005E44CF">
        <w:rPr>
          <w:rFonts w:ascii="Tahoma" w:hAnsi="Tahoma" w:cs="Tahoma"/>
          <w:spacing w:val="-1"/>
        </w:rPr>
        <w:t>e</w:t>
      </w:r>
      <w:r w:rsidRPr="005E44CF">
        <w:rPr>
          <w:rFonts w:ascii="Tahoma" w:hAnsi="Tahoma" w:cs="Tahoma"/>
        </w:rPr>
        <w:t>n r</w:t>
      </w:r>
      <w:r w:rsidRPr="005E44CF">
        <w:rPr>
          <w:rFonts w:ascii="Tahoma" w:hAnsi="Tahoma" w:cs="Tahoma"/>
          <w:spacing w:val="-2"/>
        </w:rPr>
        <w:t>eg</w:t>
      </w:r>
      <w:r w:rsidRPr="005E44CF">
        <w:rPr>
          <w:rFonts w:ascii="Tahoma" w:hAnsi="Tahoma" w:cs="Tahoma"/>
        </w:rPr>
        <w:t>is</w:t>
      </w:r>
      <w:r w:rsidRPr="005E44CF">
        <w:rPr>
          <w:rFonts w:ascii="Tahoma" w:hAnsi="Tahoma" w:cs="Tahoma"/>
          <w:spacing w:val="1"/>
        </w:rPr>
        <w:t>t</w:t>
      </w:r>
      <w:r w:rsidRPr="005E44CF">
        <w:rPr>
          <w:rFonts w:ascii="Tahoma" w:hAnsi="Tahoma" w:cs="Tahoma"/>
        </w:rPr>
        <w:t>r</w:t>
      </w:r>
      <w:r w:rsidRPr="005E44CF">
        <w:rPr>
          <w:rFonts w:ascii="Tahoma" w:hAnsi="Tahoma" w:cs="Tahoma"/>
          <w:spacing w:val="-4"/>
        </w:rPr>
        <w:t>a</w:t>
      </w:r>
      <w:r w:rsidRPr="005E44CF">
        <w:rPr>
          <w:rFonts w:ascii="Tahoma" w:hAnsi="Tahoma" w:cs="Tahoma"/>
        </w:rPr>
        <w:t>d</w:t>
      </w:r>
      <w:r w:rsidRPr="005E44CF">
        <w:rPr>
          <w:rFonts w:ascii="Tahoma" w:hAnsi="Tahoma" w:cs="Tahoma"/>
          <w:spacing w:val="-1"/>
        </w:rPr>
        <w:t>a</w:t>
      </w:r>
      <w:r w:rsidRPr="005E44CF">
        <w:rPr>
          <w:rFonts w:ascii="Tahoma" w:hAnsi="Tahoma" w:cs="Tahoma"/>
          <w:spacing w:val="-2"/>
        </w:rPr>
        <w:t>s</w:t>
      </w:r>
      <w:r w:rsidRPr="005E44CF">
        <w:rPr>
          <w:rFonts w:ascii="Tahoma" w:hAnsi="Tahoma" w:cs="Tahoma"/>
        </w:rPr>
        <w:t>,</w:t>
      </w:r>
      <w:r w:rsidRPr="005E44CF">
        <w:rPr>
          <w:rFonts w:ascii="Tahoma" w:hAnsi="Tahoma" w:cs="Tahoma"/>
          <w:spacing w:val="7"/>
        </w:rPr>
        <w:t xml:space="preserve"> </w:t>
      </w:r>
      <w:r w:rsidRPr="005E44CF">
        <w:rPr>
          <w:rFonts w:ascii="Tahoma" w:hAnsi="Tahoma" w:cs="Tahoma"/>
        </w:rPr>
        <w:t>r</w:t>
      </w:r>
      <w:r w:rsidRPr="005E44CF">
        <w:rPr>
          <w:rFonts w:ascii="Tahoma" w:hAnsi="Tahoma" w:cs="Tahoma"/>
          <w:spacing w:val="-2"/>
        </w:rPr>
        <w:t>eg</w:t>
      </w:r>
      <w:r w:rsidRPr="005E44CF">
        <w:rPr>
          <w:rFonts w:ascii="Tahoma" w:hAnsi="Tahoma" w:cs="Tahoma"/>
        </w:rPr>
        <w:t>ul</w:t>
      </w:r>
      <w:r w:rsidRPr="005E44CF">
        <w:rPr>
          <w:rFonts w:ascii="Tahoma" w:hAnsi="Tahoma" w:cs="Tahoma"/>
          <w:spacing w:val="-3"/>
        </w:rPr>
        <w:t>a</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8"/>
        </w:rPr>
        <w:t xml:space="preserve"> </w:t>
      </w:r>
      <w:r w:rsidRPr="005E44CF">
        <w:rPr>
          <w:rFonts w:ascii="Tahoma" w:hAnsi="Tahoma" w:cs="Tahoma"/>
        </w:rPr>
        <w:t xml:space="preserve">y </w:t>
      </w:r>
      <w:r w:rsidRPr="005E44CF">
        <w:rPr>
          <w:rFonts w:ascii="Tahoma" w:hAnsi="Tahoma" w:cs="Tahoma"/>
          <w:spacing w:val="2"/>
        </w:rPr>
        <w:t>s</w:t>
      </w:r>
      <w:r w:rsidRPr="005E44CF">
        <w:rPr>
          <w:rFonts w:ascii="Tahoma" w:hAnsi="Tahoma" w:cs="Tahoma"/>
        </w:rPr>
        <w:t>up</w:t>
      </w:r>
      <w:r w:rsidRPr="005E44CF">
        <w:rPr>
          <w:rFonts w:ascii="Tahoma" w:hAnsi="Tahoma" w:cs="Tahoma"/>
          <w:spacing w:val="-1"/>
        </w:rPr>
        <w:t>e</w:t>
      </w:r>
      <w:r w:rsidRPr="005E44CF">
        <w:rPr>
          <w:rFonts w:ascii="Tahoma" w:hAnsi="Tahoma" w:cs="Tahoma"/>
        </w:rPr>
        <w:t>r</w:t>
      </w:r>
      <w:r w:rsidRPr="005E44CF">
        <w:rPr>
          <w:rFonts w:ascii="Tahoma" w:hAnsi="Tahoma" w:cs="Tahoma"/>
          <w:spacing w:val="-3"/>
        </w:rPr>
        <w:t>v</w:t>
      </w:r>
      <w:r w:rsidRPr="005E44CF">
        <w:rPr>
          <w:rFonts w:ascii="Tahoma" w:hAnsi="Tahoma" w:cs="Tahoma"/>
          <w:spacing w:val="-2"/>
        </w:rPr>
        <w:t>i</w:t>
      </w:r>
      <w:r w:rsidRPr="005E44CF">
        <w:rPr>
          <w:rFonts w:ascii="Tahoma" w:hAnsi="Tahoma" w:cs="Tahoma"/>
        </w:rPr>
        <w:t>s</w:t>
      </w:r>
      <w:r w:rsidRPr="005E44CF">
        <w:rPr>
          <w:rFonts w:ascii="Tahoma" w:hAnsi="Tahoma" w:cs="Tahoma"/>
          <w:spacing w:val="-1"/>
        </w:rPr>
        <w:t>a</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por</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2"/>
        </w:rPr>
        <w:t>g</w:t>
      </w:r>
      <w:r w:rsidRPr="005E44CF">
        <w:rPr>
          <w:rFonts w:ascii="Tahoma" w:hAnsi="Tahoma" w:cs="Tahoma"/>
        </w:rPr>
        <w:t>una</w:t>
      </w:r>
      <w:r w:rsidRPr="005E44CF">
        <w:rPr>
          <w:rFonts w:ascii="Tahoma" w:hAnsi="Tahoma" w:cs="Tahoma"/>
          <w:spacing w:val="6"/>
        </w:rPr>
        <w:t xml:space="preserve"> </w:t>
      </w:r>
      <w:r w:rsidRPr="005E44CF">
        <w:rPr>
          <w:rFonts w:ascii="Tahoma" w:hAnsi="Tahoma" w:cs="Tahoma"/>
          <w:spacing w:val="-3"/>
        </w:rPr>
        <w:t>a</w:t>
      </w:r>
      <w:r w:rsidRPr="005E44CF">
        <w:rPr>
          <w:rFonts w:ascii="Tahoma" w:hAnsi="Tahoma" w:cs="Tahoma"/>
        </w:rPr>
        <w:t>ut</w:t>
      </w:r>
      <w:r w:rsidRPr="005E44CF">
        <w:rPr>
          <w:rFonts w:ascii="Tahoma" w:hAnsi="Tahoma" w:cs="Tahoma"/>
          <w:spacing w:val="-2"/>
        </w:rPr>
        <w:t>o</w:t>
      </w:r>
      <w:r w:rsidRPr="005E44CF">
        <w:rPr>
          <w:rFonts w:ascii="Tahoma" w:hAnsi="Tahoma" w:cs="Tahoma"/>
        </w:rPr>
        <w:t>r</w:t>
      </w:r>
      <w:r w:rsidRPr="005E44CF">
        <w:rPr>
          <w:rFonts w:ascii="Tahoma" w:hAnsi="Tahoma" w:cs="Tahoma"/>
          <w:spacing w:val="-3"/>
        </w:rPr>
        <w:t>i</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5"/>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rt</w:t>
      </w:r>
      <w:r w:rsidRPr="005E44CF">
        <w:rPr>
          <w:rFonts w:ascii="Tahoma" w:hAnsi="Tahoma" w:cs="Tahoma"/>
          <w:spacing w:val="-4"/>
        </w:rPr>
        <w:t>e</w:t>
      </w:r>
      <w:r w:rsidRPr="005E44CF">
        <w:rPr>
          <w:rFonts w:ascii="Tahoma" w:hAnsi="Tahoma" w:cs="Tahoma"/>
        </w:rPr>
        <w:t>n</w:t>
      </w:r>
      <w:r w:rsidRPr="005E44CF">
        <w:rPr>
          <w:rFonts w:ascii="Tahoma" w:hAnsi="Tahoma" w:cs="Tahoma"/>
          <w:spacing w:val="-1"/>
        </w:rPr>
        <w:t>ec</w:t>
      </w:r>
      <w:r w:rsidRPr="005E44CF">
        <w:rPr>
          <w:rFonts w:ascii="Tahoma" w:hAnsi="Tahoma" w:cs="Tahoma"/>
        </w:rPr>
        <w:t>i</w:t>
      </w:r>
      <w:r w:rsidRPr="005E44CF">
        <w:rPr>
          <w:rFonts w:ascii="Tahoma" w:hAnsi="Tahoma" w:cs="Tahoma"/>
          <w:spacing w:val="-3"/>
        </w:rPr>
        <w:t>e</w:t>
      </w:r>
      <w:r w:rsidRPr="005E44CF">
        <w:rPr>
          <w:rFonts w:ascii="Tahoma" w:hAnsi="Tahoma" w:cs="Tahoma"/>
        </w:rPr>
        <w:t>n</w:t>
      </w:r>
      <w:r w:rsidRPr="005E44CF">
        <w:rPr>
          <w:rFonts w:ascii="Tahoma" w:hAnsi="Tahoma" w:cs="Tahoma"/>
          <w:spacing w:val="-2"/>
        </w:rPr>
        <w:t>t</w:t>
      </w:r>
      <w:r w:rsidRPr="005E44CF">
        <w:rPr>
          <w:rFonts w:ascii="Tahoma" w:hAnsi="Tahoma" w:cs="Tahoma"/>
        </w:rPr>
        <w:t>e</w:t>
      </w:r>
      <w:r w:rsidRPr="005E44CF">
        <w:rPr>
          <w:rFonts w:ascii="Tahoma" w:hAnsi="Tahoma" w:cs="Tahoma"/>
          <w:spacing w:val="6"/>
        </w:rPr>
        <w:t xml:space="preserve"> </w:t>
      </w:r>
      <w:r w:rsidRPr="005E44CF">
        <w:rPr>
          <w:rFonts w:ascii="Tahoma" w:hAnsi="Tahoma" w:cs="Tahoma"/>
        </w:rPr>
        <w:t>a</w:t>
      </w:r>
      <w:r w:rsidRPr="005E44CF">
        <w:rPr>
          <w:rFonts w:ascii="Tahoma" w:hAnsi="Tahoma" w:cs="Tahoma"/>
          <w:spacing w:val="6"/>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5"/>
        </w:rPr>
        <w:t xml:space="preserve"> </w:t>
      </w:r>
      <w:r w:rsidRPr="005E44CF">
        <w:rPr>
          <w:rFonts w:ascii="Tahoma" w:hAnsi="Tahoma" w:cs="Tahoma"/>
          <w:spacing w:val="1"/>
        </w:rPr>
        <w:t>P</w:t>
      </w:r>
      <w:r w:rsidRPr="005E44CF">
        <w:rPr>
          <w:rFonts w:ascii="Tahoma" w:hAnsi="Tahoma" w:cs="Tahoma"/>
          <w:spacing w:val="-1"/>
        </w:rPr>
        <w:t>a</w:t>
      </w:r>
      <w:r w:rsidRPr="005E44CF">
        <w:rPr>
          <w:rFonts w:ascii="Tahoma" w:hAnsi="Tahoma" w:cs="Tahoma"/>
          <w:spacing w:val="-2"/>
        </w:rPr>
        <w:t>í</w:t>
      </w:r>
      <w:r w:rsidRPr="005E44CF">
        <w:rPr>
          <w:rFonts w:ascii="Tahoma" w:hAnsi="Tahoma" w:cs="Tahoma"/>
        </w:rPr>
        <w:t>s</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Ele</w:t>
      </w:r>
      <w:r w:rsidRPr="005E44CF">
        <w:rPr>
          <w:rFonts w:ascii="Tahoma" w:hAnsi="Tahoma" w:cs="Tahoma"/>
          <w:spacing w:val="-3"/>
        </w:rPr>
        <w:t>g</w:t>
      </w:r>
      <w:r w:rsidRPr="005E44CF">
        <w:rPr>
          <w:rFonts w:ascii="Tahoma" w:hAnsi="Tahoma" w:cs="Tahoma"/>
          <w:spacing w:val="-2"/>
        </w:rPr>
        <w:t>ib</w:t>
      </w:r>
      <w:r w:rsidRPr="005E44CF">
        <w:rPr>
          <w:rFonts w:ascii="Tahoma" w:hAnsi="Tahoma" w:cs="Tahoma"/>
        </w:rPr>
        <w:t>l</w:t>
      </w:r>
      <w:r w:rsidRPr="005E44CF">
        <w:rPr>
          <w:rFonts w:ascii="Tahoma" w:hAnsi="Tahoma" w:cs="Tahoma"/>
          <w:spacing w:val="-3"/>
        </w:rPr>
        <w:t>e</w:t>
      </w:r>
      <w:r w:rsidRPr="005E44CF">
        <w:rPr>
          <w:rFonts w:ascii="Tahoma" w:hAnsi="Tahoma" w:cs="Tahoma"/>
        </w:rPr>
        <w:t>s p</w:t>
      </w:r>
      <w:r w:rsidRPr="005E44CF">
        <w:rPr>
          <w:rFonts w:ascii="Tahoma" w:hAnsi="Tahoma" w:cs="Tahoma"/>
          <w:spacing w:val="-1"/>
        </w:rPr>
        <w:t>a</w:t>
      </w:r>
      <w:r w:rsidRPr="005E44CF">
        <w:rPr>
          <w:rFonts w:ascii="Tahoma" w:hAnsi="Tahoma" w:cs="Tahoma"/>
        </w:rPr>
        <w:t>ra</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que</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rPr>
        <w:t>m</w:t>
      </w:r>
      <w:r w:rsidRPr="005E44CF">
        <w:rPr>
          <w:rFonts w:ascii="Tahoma" w:hAnsi="Tahoma" w:cs="Tahoma"/>
          <w:spacing w:val="-2"/>
        </w:rPr>
        <w:t>p</w:t>
      </w:r>
      <w:r w:rsidRPr="005E44CF">
        <w:rPr>
          <w:rFonts w:ascii="Tahoma" w:hAnsi="Tahoma" w:cs="Tahoma"/>
        </w:rPr>
        <w:t>lan</w:t>
      </w:r>
      <w:r w:rsidRPr="005E44CF">
        <w:rPr>
          <w:rFonts w:ascii="Tahoma" w:hAnsi="Tahoma" w:cs="Tahoma"/>
          <w:spacing w:val="2"/>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la</w:t>
      </w:r>
      <w:r w:rsidRPr="005E44CF">
        <w:rPr>
          <w:rFonts w:ascii="Tahoma" w:hAnsi="Tahoma" w:cs="Tahoma"/>
          <w:spacing w:val="2"/>
        </w:rPr>
        <w:t xml:space="preserve"> </w:t>
      </w:r>
      <w:r w:rsidRPr="005E44CF">
        <w:rPr>
          <w:rFonts w:ascii="Tahoma" w:hAnsi="Tahoma" w:cs="Tahoma"/>
        </w:rPr>
        <w:t>r</w:t>
      </w:r>
      <w:r w:rsidRPr="005E44CF">
        <w:rPr>
          <w:rFonts w:ascii="Tahoma" w:hAnsi="Tahoma" w:cs="Tahoma"/>
          <w:spacing w:val="-2"/>
        </w:rPr>
        <w:t>eg</w:t>
      </w:r>
      <w:r w:rsidRPr="005E44CF">
        <w:rPr>
          <w:rFonts w:ascii="Tahoma" w:hAnsi="Tahoma" w:cs="Tahoma"/>
        </w:rPr>
        <w:t>ula</w:t>
      </w:r>
      <w:r w:rsidRPr="005E44CF">
        <w:rPr>
          <w:rFonts w:ascii="Tahoma" w:hAnsi="Tahoma" w:cs="Tahoma"/>
          <w:spacing w:val="-4"/>
        </w:rPr>
        <w:t>c</w:t>
      </w:r>
      <w:r w:rsidRPr="005E44CF">
        <w:rPr>
          <w:rFonts w:ascii="Tahoma" w:hAnsi="Tahoma" w:cs="Tahoma"/>
        </w:rPr>
        <w:t>i</w:t>
      </w:r>
      <w:r w:rsidRPr="005E44CF">
        <w:rPr>
          <w:rFonts w:ascii="Tahoma" w:hAnsi="Tahoma" w:cs="Tahoma"/>
          <w:spacing w:val="-2"/>
        </w:rPr>
        <w:t>ó</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su</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3"/>
        </w:rPr>
        <w:t>a</w:t>
      </w:r>
      <w:r w:rsidRPr="005E44CF">
        <w:rPr>
          <w:rFonts w:ascii="Tahoma" w:hAnsi="Tahoma" w:cs="Tahoma"/>
        </w:rPr>
        <w:t>ís</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o</w:t>
      </w:r>
      <w:r w:rsidRPr="005E44CF">
        <w:rPr>
          <w:rFonts w:ascii="Tahoma" w:hAnsi="Tahoma" w:cs="Tahoma"/>
          <w:spacing w:val="-3"/>
        </w:rPr>
        <w:t>r</w:t>
      </w:r>
      <w:r w:rsidRPr="005E44CF">
        <w:rPr>
          <w:rFonts w:ascii="Tahoma" w:hAnsi="Tahoma" w:cs="Tahoma"/>
        </w:rPr>
        <w:t>i</w:t>
      </w:r>
      <w:r w:rsidRPr="005E44CF">
        <w:rPr>
          <w:rFonts w:ascii="Tahoma" w:hAnsi="Tahoma" w:cs="Tahoma"/>
          <w:spacing w:val="-2"/>
        </w:rPr>
        <w:t>g</w:t>
      </w:r>
      <w:r w:rsidRPr="005E44CF">
        <w:rPr>
          <w:rFonts w:ascii="Tahoma" w:hAnsi="Tahoma" w:cs="Tahoma"/>
          <w:spacing w:val="-1"/>
        </w:rPr>
        <w:t>e</w:t>
      </w:r>
      <w:r w:rsidRPr="005E44CF">
        <w:rPr>
          <w:rFonts w:ascii="Tahoma" w:hAnsi="Tahoma" w:cs="Tahoma"/>
        </w:rPr>
        <w:t>n</w:t>
      </w:r>
      <w:r w:rsidR="00024353" w:rsidRPr="005E44CF">
        <w:rPr>
          <w:rFonts w:ascii="Tahoma" w:hAnsi="Tahoma" w:cs="Tahoma"/>
        </w:rPr>
        <w:t>.</w:t>
      </w:r>
      <w:r w:rsidR="004A528E" w:rsidRPr="005E44CF">
        <w:rPr>
          <w:rFonts w:ascii="Tahoma" w:hAnsi="Tahoma" w:cs="Tahoma"/>
        </w:rPr>
        <w:t xml:space="preserve"> </w:t>
      </w:r>
    </w:p>
    <w:p w14:paraId="45FC6D28" w14:textId="06477F5A" w:rsidR="008210A8" w:rsidRPr="005E44CF" w:rsidRDefault="008210A8">
      <w:pPr>
        <w:spacing w:after="160" w:line="240" w:lineRule="auto"/>
        <w:jc w:val="both"/>
        <w:rPr>
          <w:rFonts w:ascii="Tahoma" w:hAnsi="Tahoma" w:cs="Tahoma"/>
        </w:rPr>
      </w:pPr>
      <w:r w:rsidRPr="005E44CF">
        <w:rPr>
          <w:rFonts w:ascii="Tahoma" w:hAnsi="Tahoma" w:cs="Tahoma"/>
          <w:b/>
          <w:bCs/>
          <w:i/>
          <w:spacing w:val="-3"/>
        </w:rPr>
        <w:t>F</w:t>
      </w:r>
      <w:r w:rsidRPr="005E44CF">
        <w:rPr>
          <w:rFonts w:ascii="Tahoma" w:hAnsi="Tahoma" w:cs="Tahoma"/>
          <w:b/>
          <w:bCs/>
          <w:i/>
          <w:spacing w:val="-1"/>
        </w:rPr>
        <w:t>r</w:t>
      </w:r>
      <w:r w:rsidRPr="005E44CF">
        <w:rPr>
          <w:rFonts w:ascii="Tahoma" w:hAnsi="Tahoma" w:cs="Tahoma"/>
          <w:b/>
          <w:bCs/>
          <w:i/>
        </w:rPr>
        <w:t>o</w:t>
      </w:r>
      <w:r w:rsidRPr="005E44CF">
        <w:rPr>
          <w:rFonts w:ascii="Tahoma" w:hAnsi="Tahoma" w:cs="Tahoma"/>
          <w:b/>
          <w:bCs/>
          <w:i/>
          <w:spacing w:val="1"/>
        </w:rPr>
        <w:t>n</w:t>
      </w:r>
      <w:r w:rsidRPr="005E44CF">
        <w:rPr>
          <w:rFonts w:ascii="Tahoma" w:hAnsi="Tahoma" w:cs="Tahoma"/>
          <w:b/>
          <w:bCs/>
          <w:i/>
        </w:rPr>
        <w:t>t</w:t>
      </w:r>
      <w:r w:rsidRPr="005E44CF">
        <w:rPr>
          <w:rFonts w:ascii="Tahoma" w:hAnsi="Tahoma" w:cs="Tahoma"/>
          <w:b/>
          <w:bCs/>
          <w:i/>
          <w:spacing w:val="-3"/>
        </w:rPr>
        <w:t xml:space="preserve"> </w:t>
      </w:r>
      <w:r w:rsidRPr="005E44CF">
        <w:rPr>
          <w:rFonts w:ascii="Tahoma" w:hAnsi="Tahoma" w:cs="Tahoma"/>
          <w:b/>
          <w:bCs/>
          <w:i/>
          <w:spacing w:val="-2"/>
        </w:rPr>
        <w:t>O</w:t>
      </w:r>
      <w:r w:rsidRPr="005E44CF">
        <w:rPr>
          <w:rFonts w:ascii="Tahoma" w:hAnsi="Tahoma" w:cs="Tahoma"/>
          <w:b/>
          <w:bCs/>
          <w:i/>
        </w:rPr>
        <w:t>f</w:t>
      </w:r>
      <w:r w:rsidRPr="005E44CF">
        <w:rPr>
          <w:rFonts w:ascii="Tahoma" w:hAnsi="Tahoma" w:cs="Tahoma"/>
          <w:b/>
          <w:bCs/>
          <w:i/>
          <w:spacing w:val="-1"/>
        </w:rPr>
        <w:t>f</w:t>
      </w:r>
      <w:r w:rsidRPr="005E44CF">
        <w:rPr>
          <w:rFonts w:ascii="Tahoma" w:hAnsi="Tahoma" w:cs="Tahoma"/>
          <w:b/>
          <w:bCs/>
          <w:i/>
        </w:rPr>
        <w:t>ic</w:t>
      </w:r>
      <w:r w:rsidRPr="005E44CF">
        <w:rPr>
          <w:rFonts w:ascii="Tahoma" w:hAnsi="Tahoma" w:cs="Tahoma"/>
          <w:b/>
          <w:bCs/>
          <w:i/>
          <w:spacing w:val="-1"/>
        </w:rPr>
        <w:t>e</w:t>
      </w:r>
      <w:r w:rsidRPr="005E44CF">
        <w:rPr>
          <w:rFonts w:ascii="Tahoma" w:hAnsi="Tahoma" w:cs="Tahoma"/>
        </w:rPr>
        <w:t>,</w:t>
      </w:r>
      <w:r w:rsidRPr="005E44CF">
        <w:rPr>
          <w:rFonts w:ascii="Tahoma" w:hAnsi="Tahoma" w:cs="Tahoma"/>
          <w:spacing w:val="-2"/>
        </w:rPr>
        <w:t xml:space="preserve"> </w:t>
      </w:r>
      <w:del w:id="734" w:author="Hernandez Moreno Marco Antonio" w:date="2018-02-28T09:36:00Z">
        <w:r w:rsidRPr="005E44CF" w:rsidDel="001A4D14">
          <w:rPr>
            <w:rFonts w:ascii="Tahoma" w:hAnsi="Tahoma" w:cs="Tahoma"/>
            <w:spacing w:val="-2"/>
          </w:rPr>
          <w:delText>s</w:delText>
        </w:r>
        <w:r w:rsidRPr="005E44CF" w:rsidDel="001A4D14">
          <w:rPr>
            <w:rFonts w:ascii="Tahoma" w:hAnsi="Tahoma" w:cs="Tahoma"/>
          </w:rPr>
          <w:delText>i</w:delText>
        </w:r>
        <w:r w:rsidRPr="005E44CF" w:rsidDel="001A4D14">
          <w:rPr>
            <w:rFonts w:ascii="Tahoma" w:hAnsi="Tahoma" w:cs="Tahoma"/>
            <w:spacing w:val="-2"/>
          </w:rPr>
          <w:delText>g</w:delText>
        </w:r>
        <w:r w:rsidRPr="005E44CF" w:rsidDel="001A4D14">
          <w:rPr>
            <w:rFonts w:ascii="Tahoma" w:hAnsi="Tahoma" w:cs="Tahoma"/>
          </w:rPr>
          <w:delText>ni</w:delText>
        </w:r>
        <w:r w:rsidRPr="005E44CF" w:rsidDel="001A4D14">
          <w:rPr>
            <w:rFonts w:ascii="Tahoma" w:hAnsi="Tahoma" w:cs="Tahoma"/>
            <w:spacing w:val="-3"/>
          </w:rPr>
          <w:delText>f</w:delText>
        </w:r>
        <w:r w:rsidRPr="005E44CF" w:rsidDel="001A4D14">
          <w:rPr>
            <w:rFonts w:ascii="Tahoma" w:hAnsi="Tahoma" w:cs="Tahoma"/>
          </w:rPr>
          <w:delText>ica</w:delText>
        </w:r>
        <w:r w:rsidRPr="005E44CF" w:rsidDel="001A4D14">
          <w:rPr>
            <w:rFonts w:ascii="Tahoma" w:hAnsi="Tahoma" w:cs="Tahoma"/>
            <w:spacing w:val="-1"/>
          </w:rPr>
          <w:delText xml:space="preserve"> </w:delText>
        </w:r>
        <w:r w:rsidRPr="005E44CF" w:rsidDel="001A4D14">
          <w:rPr>
            <w:rFonts w:ascii="Tahoma" w:hAnsi="Tahoma" w:cs="Tahoma"/>
            <w:spacing w:val="-3"/>
          </w:rPr>
          <w:delText>e</w:delText>
        </w:r>
        <w:r w:rsidRPr="005E44CF" w:rsidDel="001A4D14">
          <w:rPr>
            <w:rFonts w:ascii="Tahoma" w:hAnsi="Tahoma" w:cs="Tahoma"/>
          </w:rPr>
          <w:delText>l</w:delText>
        </w:r>
        <w:r w:rsidRPr="005E44CF" w:rsidDel="001A4D14">
          <w:rPr>
            <w:rFonts w:ascii="Tahoma" w:hAnsi="Tahoma" w:cs="Tahoma"/>
            <w:spacing w:val="-2"/>
          </w:rPr>
          <w:delText xml:space="preserve"> </w:delText>
        </w:r>
      </w:del>
      <w:r w:rsidRPr="005E44CF">
        <w:rPr>
          <w:rFonts w:ascii="Tahoma" w:hAnsi="Tahoma" w:cs="Tahoma"/>
        </w:rPr>
        <w:t>área</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una</w:t>
      </w:r>
      <w:r w:rsidRPr="005E44CF">
        <w:rPr>
          <w:rFonts w:ascii="Tahoma" w:hAnsi="Tahoma" w:cs="Tahoma"/>
          <w:spacing w:val="-3"/>
        </w:rPr>
        <w:t xml:space="preserve"> </w:t>
      </w:r>
      <w:r w:rsidRPr="005E44CF">
        <w:rPr>
          <w:rFonts w:ascii="Tahoma" w:hAnsi="Tahoma" w:cs="Tahoma"/>
          <w:spacing w:val="-1"/>
        </w:rPr>
        <w:t>institución financiera</w:t>
      </w:r>
      <w:r w:rsidRPr="005E44CF">
        <w:rPr>
          <w:rFonts w:ascii="Tahoma" w:hAnsi="Tahoma" w:cs="Tahoma"/>
        </w:rPr>
        <w:t xml:space="preserve"> </w:t>
      </w:r>
      <w:r w:rsidRPr="005E44CF">
        <w:rPr>
          <w:rFonts w:ascii="Tahoma" w:hAnsi="Tahoma" w:cs="Tahoma"/>
          <w:spacing w:val="-3"/>
        </w:rPr>
        <w:t>e</w:t>
      </w:r>
      <w:r w:rsidRPr="005E44CF">
        <w:rPr>
          <w:rFonts w:ascii="Tahoma" w:hAnsi="Tahoma" w:cs="Tahoma"/>
        </w:rPr>
        <w:t>n</w:t>
      </w:r>
      <w:r w:rsidRPr="005E44CF">
        <w:rPr>
          <w:rFonts w:ascii="Tahoma" w:hAnsi="Tahoma" w:cs="Tahoma"/>
          <w:spacing w:val="-1"/>
        </w:rPr>
        <w:t>ca</w:t>
      </w:r>
      <w:r w:rsidRPr="005E44CF">
        <w:rPr>
          <w:rFonts w:ascii="Tahoma" w:hAnsi="Tahoma" w:cs="Tahoma"/>
        </w:rPr>
        <w:t>r</w:t>
      </w:r>
      <w:r w:rsidRPr="005E44CF">
        <w:rPr>
          <w:rFonts w:ascii="Tahoma" w:hAnsi="Tahoma" w:cs="Tahoma"/>
          <w:spacing w:val="-3"/>
        </w:rPr>
        <w:t>g</w:t>
      </w:r>
      <w:r w:rsidRPr="005E44CF">
        <w:rPr>
          <w:rFonts w:ascii="Tahoma" w:hAnsi="Tahoma" w:cs="Tahoma"/>
          <w:spacing w:val="-1"/>
        </w:rPr>
        <w:t>a</w:t>
      </w:r>
      <w:r w:rsidRPr="005E44CF">
        <w:rPr>
          <w:rFonts w:ascii="Tahoma" w:hAnsi="Tahoma" w:cs="Tahoma"/>
        </w:rPr>
        <w:t>da</w:t>
      </w:r>
      <w:r w:rsidRPr="005E44CF">
        <w:rPr>
          <w:rFonts w:ascii="Tahoma" w:hAnsi="Tahoma" w:cs="Tahoma"/>
          <w:spacing w:val="-2"/>
        </w:rPr>
        <w:t xml:space="preserve"> </w:t>
      </w:r>
      <w:r w:rsidRPr="005E44CF">
        <w:rPr>
          <w:rFonts w:ascii="Tahoma" w:hAnsi="Tahoma" w:cs="Tahoma"/>
        </w:rPr>
        <w:t>de busc</w:t>
      </w:r>
      <w:r w:rsidRPr="005E44CF">
        <w:rPr>
          <w:rFonts w:ascii="Tahoma" w:hAnsi="Tahoma" w:cs="Tahoma"/>
          <w:spacing w:val="-2"/>
        </w:rPr>
        <w:t>a</w:t>
      </w:r>
      <w:r w:rsidRPr="005E44CF">
        <w:rPr>
          <w:rFonts w:ascii="Tahoma" w:hAnsi="Tahoma" w:cs="Tahoma"/>
        </w:rPr>
        <w:t>r</w:t>
      </w:r>
      <w:r w:rsidRPr="005E44CF">
        <w:rPr>
          <w:rFonts w:ascii="Tahoma" w:hAnsi="Tahoma" w:cs="Tahoma"/>
          <w:spacing w:val="4"/>
        </w:rPr>
        <w:t xml:space="preserve"> </w:t>
      </w:r>
      <w:r w:rsidRPr="005E44CF">
        <w:rPr>
          <w:rFonts w:ascii="Tahoma" w:hAnsi="Tahoma" w:cs="Tahoma"/>
        </w:rPr>
        <w:t xml:space="preserve">y </w:t>
      </w:r>
      <w:r w:rsidRPr="005E44CF">
        <w:rPr>
          <w:rFonts w:ascii="Tahoma" w:hAnsi="Tahoma" w:cs="Tahoma"/>
          <w:spacing w:val="-1"/>
        </w:rPr>
        <w:t>e</w:t>
      </w:r>
      <w:r w:rsidRPr="005E44CF">
        <w:rPr>
          <w:rFonts w:ascii="Tahoma" w:hAnsi="Tahoma" w:cs="Tahoma"/>
        </w:rPr>
        <w:t>je</w:t>
      </w:r>
      <w:r w:rsidRPr="005E44CF">
        <w:rPr>
          <w:rFonts w:ascii="Tahoma" w:hAnsi="Tahoma" w:cs="Tahoma"/>
          <w:spacing w:val="-1"/>
        </w:rPr>
        <w:t>c</w:t>
      </w:r>
      <w:r w:rsidRPr="005E44CF">
        <w:rPr>
          <w:rFonts w:ascii="Tahoma" w:hAnsi="Tahoma" w:cs="Tahoma"/>
        </w:rPr>
        <w:t>utar</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e</w:t>
      </w:r>
      <w:r w:rsidRPr="005E44CF">
        <w:rPr>
          <w:rFonts w:ascii="Tahoma" w:hAnsi="Tahoma" w:cs="Tahoma"/>
        </w:rPr>
        <w:t>jor</w:t>
      </w:r>
      <w:r w:rsidRPr="005E44CF">
        <w:rPr>
          <w:rFonts w:ascii="Tahoma" w:hAnsi="Tahoma" w:cs="Tahoma"/>
          <w:spacing w:val="4"/>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3"/>
        </w:rPr>
        <w:t>c</w:t>
      </w:r>
      <w:r w:rsidRPr="005E44CF">
        <w:rPr>
          <w:rFonts w:ascii="Tahoma" w:hAnsi="Tahoma" w:cs="Tahoma"/>
        </w:rPr>
        <w:t>io</w:t>
      </w:r>
      <w:r w:rsidRPr="005E44CF">
        <w:rPr>
          <w:rFonts w:ascii="Tahoma" w:hAnsi="Tahoma" w:cs="Tahoma"/>
          <w:spacing w:val="3"/>
        </w:rPr>
        <w:t xml:space="preserve"> </w:t>
      </w:r>
      <w:r w:rsidRPr="005E44CF">
        <w:rPr>
          <w:rFonts w:ascii="Tahoma" w:hAnsi="Tahoma" w:cs="Tahoma"/>
        </w:rPr>
        <w:t>las</w:t>
      </w:r>
      <w:r w:rsidRPr="005E44CF">
        <w:rPr>
          <w:rFonts w:ascii="Tahoma" w:hAnsi="Tahoma" w:cs="Tahoma"/>
          <w:spacing w:val="4"/>
        </w:rPr>
        <w:t xml:space="preserve"> </w:t>
      </w:r>
      <w:r w:rsidRPr="005E44CF">
        <w:rPr>
          <w:rFonts w:ascii="Tahoma" w:hAnsi="Tahoma" w:cs="Tahoma"/>
          <w:spacing w:val="-2"/>
        </w:rPr>
        <w:t>o</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spacing w:val="-2"/>
        </w:rPr>
        <w:t>i</w:t>
      </w:r>
      <w:r w:rsidRPr="005E44CF">
        <w:rPr>
          <w:rFonts w:ascii="Tahoma" w:hAnsi="Tahoma" w:cs="Tahoma"/>
        </w:rPr>
        <w:t>o</w:t>
      </w:r>
      <w:r w:rsidRPr="005E44CF">
        <w:rPr>
          <w:rFonts w:ascii="Tahoma" w:hAnsi="Tahoma" w:cs="Tahoma"/>
          <w:spacing w:val="-2"/>
        </w:rPr>
        <w:t>n</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2"/>
        </w:rPr>
        <w:t>m</w:t>
      </w:r>
      <w:r w:rsidRPr="005E44CF">
        <w:rPr>
          <w:rFonts w:ascii="Tahoma" w:hAnsi="Tahoma" w:cs="Tahoma"/>
        </w:rPr>
        <w:t>p</w:t>
      </w:r>
      <w:r w:rsidRPr="005E44CF">
        <w:rPr>
          <w:rFonts w:ascii="Tahoma" w:hAnsi="Tahoma" w:cs="Tahoma"/>
          <w:spacing w:val="-1"/>
        </w:rPr>
        <w:t>r</w:t>
      </w:r>
      <w:r w:rsidRPr="005E44CF">
        <w:rPr>
          <w:rFonts w:ascii="Tahoma" w:hAnsi="Tahoma" w:cs="Tahoma"/>
        </w:rPr>
        <w:t>a</w:t>
      </w:r>
      <w:r w:rsidRPr="005E44CF">
        <w:rPr>
          <w:rFonts w:ascii="Tahoma" w:hAnsi="Tahoma" w:cs="Tahoma"/>
          <w:spacing w:val="6"/>
        </w:rPr>
        <w:t xml:space="preserve"> </w:t>
      </w:r>
      <w:r w:rsidRPr="005E44CF">
        <w:rPr>
          <w:rFonts w:ascii="Tahoma" w:hAnsi="Tahoma" w:cs="Tahoma"/>
        </w:rPr>
        <w:t>y v</w:t>
      </w:r>
      <w:r w:rsidRPr="005E44CF">
        <w:rPr>
          <w:rFonts w:ascii="Tahoma" w:hAnsi="Tahoma" w:cs="Tahoma"/>
          <w:spacing w:val="-1"/>
        </w:rPr>
        <w:t>e</w:t>
      </w:r>
      <w:r w:rsidRPr="005E44CF">
        <w:rPr>
          <w:rFonts w:ascii="Tahoma" w:hAnsi="Tahoma" w:cs="Tahoma"/>
        </w:rPr>
        <w:t>nta</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10"/>
        </w:rPr>
        <w:t xml:space="preserve"> </w:t>
      </w:r>
      <w:del w:id="735" w:author="Hernandez Moreno Marco Antonio" w:date="2018-03-02T08:59:00Z">
        <w:r w:rsidRPr="005E44CF" w:rsidDel="006E611F">
          <w:rPr>
            <w:rFonts w:ascii="Tahoma" w:hAnsi="Tahoma" w:cs="Tahoma"/>
          </w:rPr>
          <w:delText>V</w:delText>
        </w:r>
        <w:r w:rsidRPr="005E44CF" w:rsidDel="006E611F">
          <w:rPr>
            <w:rFonts w:ascii="Tahoma" w:hAnsi="Tahoma" w:cs="Tahoma"/>
            <w:spacing w:val="-1"/>
          </w:rPr>
          <w:delText>a</w:delText>
        </w:r>
        <w:r w:rsidRPr="005E44CF" w:rsidDel="006E611F">
          <w:rPr>
            <w:rFonts w:ascii="Tahoma" w:hAnsi="Tahoma" w:cs="Tahoma"/>
          </w:rPr>
          <w:delText>l</w:delText>
        </w:r>
        <w:r w:rsidRPr="005E44CF" w:rsidDel="006E611F">
          <w:rPr>
            <w:rFonts w:ascii="Tahoma" w:hAnsi="Tahoma" w:cs="Tahoma"/>
            <w:spacing w:val="-2"/>
          </w:rPr>
          <w:delText>o</w:delText>
        </w:r>
        <w:r w:rsidRPr="005E44CF" w:rsidDel="006E611F">
          <w:rPr>
            <w:rFonts w:ascii="Tahoma" w:hAnsi="Tahoma" w:cs="Tahoma"/>
          </w:rPr>
          <w:delText>r</w:delText>
        </w:r>
        <w:r w:rsidRPr="005E44CF" w:rsidDel="006E611F">
          <w:rPr>
            <w:rFonts w:ascii="Tahoma" w:hAnsi="Tahoma" w:cs="Tahoma"/>
            <w:spacing w:val="-2"/>
          </w:rPr>
          <w:delText>e</w:delText>
        </w:r>
        <w:r w:rsidRPr="005E44CF" w:rsidDel="006E611F">
          <w:rPr>
            <w:rFonts w:ascii="Tahoma" w:hAnsi="Tahoma" w:cs="Tahoma"/>
          </w:rPr>
          <w:delText>s</w:delText>
        </w:r>
        <w:r w:rsidRPr="005E44CF" w:rsidDel="006E611F">
          <w:rPr>
            <w:rFonts w:ascii="Tahoma" w:hAnsi="Tahoma" w:cs="Tahoma"/>
            <w:spacing w:val="5"/>
          </w:rPr>
          <w:delText xml:space="preserve"> </w:delText>
        </w:r>
      </w:del>
      <w:ins w:id="736" w:author="Hernandez Moreno Marco Antonio" w:date="2018-03-02T12:04:00Z">
        <w:r w:rsidR="00541C76" w:rsidRPr="005E44CF">
          <w:rPr>
            <w:rFonts w:ascii="Tahoma" w:hAnsi="Tahoma" w:cs="Tahoma"/>
          </w:rPr>
          <w:t>valores</w:t>
        </w:r>
      </w:ins>
      <w:ins w:id="737" w:author="Hernandez Moreno Marco Antonio" w:date="2018-03-02T08:59:00Z">
        <w:r w:rsidR="006E611F" w:rsidRPr="005E44CF">
          <w:rPr>
            <w:rFonts w:ascii="Tahoma" w:hAnsi="Tahoma" w:cs="Tahoma"/>
            <w:spacing w:val="5"/>
          </w:rPr>
          <w:t xml:space="preserve"> </w:t>
        </w:r>
      </w:ins>
      <w:r w:rsidRPr="005E44CF">
        <w:rPr>
          <w:rFonts w:ascii="Tahoma" w:hAnsi="Tahoma" w:cs="Tahoma"/>
          <w:spacing w:val="-2"/>
        </w:rPr>
        <w:t>q</w:t>
      </w:r>
      <w:r w:rsidRPr="005E44CF">
        <w:rPr>
          <w:rFonts w:ascii="Tahoma" w:hAnsi="Tahoma" w:cs="Tahoma"/>
        </w:rPr>
        <w:t xml:space="preserve">ue </w:t>
      </w:r>
      <w:r w:rsidRPr="005E44CF">
        <w:rPr>
          <w:rFonts w:ascii="Tahoma" w:hAnsi="Tahoma" w:cs="Tahoma"/>
          <w:spacing w:val="-1"/>
        </w:rPr>
        <w:t>c</w:t>
      </w:r>
      <w:r w:rsidRPr="005E44CF">
        <w:rPr>
          <w:rFonts w:ascii="Tahoma" w:hAnsi="Tahoma" w:cs="Tahoma"/>
        </w:rPr>
        <w:t>onfo</w:t>
      </w:r>
      <w:r w:rsidRPr="005E44CF">
        <w:rPr>
          <w:rFonts w:ascii="Tahoma" w:hAnsi="Tahoma" w:cs="Tahoma"/>
          <w:spacing w:val="-4"/>
        </w:rPr>
        <w:t>r</w:t>
      </w:r>
      <w:r w:rsidRPr="005E44CF">
        <w:rPr>
          <w:rFonts w:ascii="Tahoma" w:hAnsi="Tahoma" w:cs="Tahoma"/>
        </w:rPr>
        <w:t>m</w:t>
      </w:r>
      <w:r w:rsidRPr="005E44CF">
        <w:rPr>
          <w:rFonts w:ascii="Tahoma" w:hAnsi="Tahoma" w:cs="Tahoma"/>
          <w:spacing w:val="-3"/>
        </w:rPr>
        <w:t>a</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1"/>
        </w:rPr>
        <w:t>ca</w:t>
      </w:r>
      <w:r w:rsidRPr="005E44CF">
        <w:rPr>
          <w:rFonts w:ascii="Tahoma" w:hAnsi="Tahoma" w:cs="Tahoma"/>
          <w:spacing w:val="-3"/>
        </w:rPr>
        <w:t>r</w:t>
      </w:r>
      <w:r w:rsidRPr="005E44CF">
        <w:rPr>
          <w:rFonts w:ascii="Tahoma" w:hAnsi="Tahoma" w:cs="Tahoma"/>
        </w:rPr>
        <w:t>te</w:t>
      </w:r>
      <w:r w:rsidRPr="005E44CF">
        <w:rPr>
          <w:rFonts w:ascii="Tahoma" w:hAnsi="Tahoma" w:cs="Tahoma"/>
          <w:spacing w:val="-1"/>
        </w:rPr>
        <w:t>ra</w:t>
      </w:r>
      <w:r w:rsidRPr="005E44CF">
        <w:rPr>
          <w:rFonts w:ascii="Tahoma" w:hAnsi="Tahoma" w:cs="Tahoma"/>
        </w:rPr>
        <w:t>.</w:t>
      </w:r>
    </w:p>
    <w:p w14:paraId="606B0E8D" w14:textId="092E2DFE" w:rsidR="008210A8" w:rsidRPr="005E44CF" w:rsidRDefault="008210A8">
      <w:pPr>
        <w:spacing w:after="160" w:line="240" w:lineRule="auto"/>
        <w:jc w:val="both"/>
        <w:rPr>
          <w:rFonts w:ascii="Tahoma" w:hAnsi="Tahoma" w:cs="Tahoma"/>
        </w:rPr>
      </w:pPr>
      <w:r w:rsidRPr="005E44CF">
        <w:rPr>
          <w:rFonts w:ascii="Tahoma" w:hAnsi="Tahoma" w:cs="Tahoma"/>
          <w:b/>
          <w:bCs/>
          <w:spacing w:val="-2"/>
        </w:rPr>
        <w:t>G</w:t>
      </w:r>
      <w:r w:rsidRPr="005E44CF">
        <w:rPr>
          <w:rFonts w:ascii="Tahoma" w:hAnsi="Tahoma" w:cs="Tahoma"/>
          <w:b/>
          <w:bCs/>
        </w:rPr>
        <w:t>TI</w:t>
      </w:r>
      <w:r w:rsidRPr="005E44CF">
        <w:rPr>
          <w:rFonts w:ascii="Tahoma" w:hAnsi="Tahoma" w:cs="Tahoma"/>
        </w:rPr>
        <w:t>,</w:t>
      </w:r>
      <w:r w:rsidRPr="005E44CF">
        <w:rPr>
          <w:rFonts w:ascii="Tahoma" w:hAnsi="Tahoma" w:cs="Tahoma"/>
          <w:spacing w:val="-2"/>
        </w:rPr>
        <w:t xml:space="preserve"> </w:t>
      </w:r>
      <w:del w:id="738" w:author="Hernandez Moreno Marco Antonio" w:date="2018-02-28T09:37:00Z">
        <w:r w:rsidRPr="005E44CF" w:rsidDel="001A4D14">
          <w:rPr>
            <w:rFonts w:ascii="Tahoma" w:hAnsi="Tahoma" w:cs="Tahoma"/>
          </w:rPr>
          <w:delText xml:space="preserve">es el </w:delText>
        </w:r>
      </w:del>
      <w:r w:rsidRPr="005E44CF">
        <w:rPr>
          <w:rFonts w:ascii="Tahoma" w:hAnsi="Tahoma" w:cs="Tahoma"/>
        </w:rPr>
        <w:t>acrónimo de Grupo de Trabajo de Inversión, y es el conjunto de funcionarios pertenecientes a la Administración</w:t>
      </w:r>
      <w:ins w:id="739" w:author="Hernandez Moreno Marco Antonio" w:date="2018-03-01T19:10:00Z">
        <w:r w:rsidR="008D0239" w:rsidRPr="005E44CF">
          <w:rPr>
            <w:rFonts w:ascii="Tahoma" w:hAnsi="Tahoma" w:cs="Tahoma"/>
          </w:rPr>
          <w:t xml:space="preserve"> y miembros expertos</w:t>
        </w:r>
      </w:ins>
      <w:r w:rsidRPr="005E44CF">
        <w:rPr>
          <w:rFonts w:ascii="Tahoma" w:hAnsi="Tahoma" w:cs="Tahoma"/>
        </w:rPr>
        <w:t xml:space="preserve"> al cual la propia Administración ha encomendado que en su conjunto supervisen, monitoreen y gestionen el funcionamiento del FANVIT</w:t>
      </w:r>
      <w:del w:id="740" w:author="Hernandez Moreno Marco Antonio" w:date="2018-02-28T09:38:00Z">
        <w:r w:rsidRPr="005E44CF" w:rsidDel="001A4D14">
          <w:rPr>
            <w:rFonts w:ascii="Tahoma" w:hAnsi="Tahoma" w:cs="Tahoma"/>
          </w:rPr>
          <w:delText>, pues precisamente el presente Marco de Gestión promueve que los órganos de gobierno y gestión del FANVIT sean colegiados, amplios y diversos, evitando que la opinión de una sola persona pueda dirigir, dominar o sesgar la prudencia y el buen juicio que deben privar para su funcionamiento.</w:delText>
        </w:r>
      </w:del>
      <w:ins w:id="741" w:author="Hernandez Moreno Marco Antonio" w:date="2018-02-28T09:38:00Z">
        <w:r w:rsidR="001A4D14" w:rsidRPr="005E44CF">
          <w:rPr>
            <w:rFonts w:ascii="Tahoma" w:hAnsi="Tahoma" w:cs="Tahoma"/>
          </w:rPr>
          <w:t>.</w:t>
        </w:r>
      </w:ins>
    </w:p>
    <w:p w14:paraId="499C9AAF" w14:textId="4A757EE3" w:rsidR="008210A8" w:rsidRPr="005E44CF" w:rsidRDefault="008210A8">
      <w:pPr>
        <w:spacing w:after="160" w:line="240" w:lineRule="auto"/>
        <w:jc w:val="both"/>
        <w:rPr>
          <w:rFonts w:ascii="Tahoma" w:hAnsi="Tahoma" w:cs="Tahoma"/>
        </w:rPr>
      </w:pPr>
      <w:r w:rsidRPr="005E44CF">
        <w:rPr>
          <w:rFonts w:ascii="Tahoma" w:hAnsi="Tahoma" w:cs="Tahoma"/>
          <w:b/>
        </w:rPr>
        <w:t>Honorarios</w:t>
      </w:r>
      <w:r w:rsidRPr="005E44CF">
        <w:rPr>
          <w:rFonts w:ascii="Tahoma" w:hAnsi="Tahoma" w:cs="Tahoma"/>
        </w:rPr>
        <w:t xml:space="preserve">, </w:t>
      </w:r>
      <w:del w:id="742" w:author="Hernandez Moreno Marco Antonio" w:date="2018-02-28T09:37:00Z">
        <w:r w:rsidRPr="005E44CF" w:rsidDel="001A4D14">
          <w:rPr>
            <w:rFonts w:ascii="Tahoma" w:hAnsi="Tahoma" w:cs="Tahoma"/>
          </w:rPr>
          <w:delText xml:space="preserve">a los </w:delText>
        </w:r>
      </w:del>
      <w:r w:rsidRPr="005E44CF">
        <w:rPr>
          <w:rFonts w:ascii="Tahoma" w:hAnsi="Tahoma" w:cs="Tahoma"/>
        </w:rPr>
        <w:t>montos que los prestadores de servicios tengan derecho a recibir conforme al contrato de prestación de servicios.</w:t>
      </w:r>
    </w:p>
    <w:p w14:paraId="63F4A9E0" w14:textId="77777777" w:rsidR="008210A8" w:rsidRPr="005E44CF" w:rsidRDefault="008210A8">
      <w:pPr>
        <w:spacing w:after="160" w:line="240" w:lineRule="auto"/>
        <w:jc w:val="both"/>
        <w:rPr>
          <w:rFonts w:ascii="Tahoma" w:hAnsi="Tahoma" w:cs="Tahoma"/>
        </w:rPr>
      </w:pPr>
      <w:r w:rsidRPr="005E44CF">
        <w:rPr>
          <w:rFonts w:ascii="Tahoma" w:hAnsi="Tahoma" w:cs="Tahoma"/>
          <w:b/>
          <w:bCs/>
        </w:rPr>
        <w:t>INE</w:t>
      </w:r>
      <w:r w:rsidRPr="005E44CF">
        <w:rPr>
          <w:rFonts w:ascii="Tahoma" w:hAnsi="Tahoma" w:cs="Tahoma"/>
          <w:b/>
          <w:bCs/>
          <w:spacing w:val="-4"/>
        </w:rPr>
        <w:t>G</w:t>
      </w:r>
      <w:r w:rsidRPr="005E44CF">
        <w:rPr>
          <w:rFonts w:ascii="Tahoma" w:hAnsi="Tahoma" w:cs="Tahoma"/>
          <w:b/>
          <w:bCs/>
        </w:rPr>
        <w:t>I</w:t>
      </w:r>
      <w:r w:rsidRPr="005E44CF">
        <w:rPr>
          <w:rFonts w:ascii="Tahoma" w:hAnsi="Tahoma" w:cs="Tahoma"/>
        </w:rPr>
        <w:t>,</w:t>
      </w:r>
      <w:r w:rsidRPr="005E44CF">
        <w:rPr>
          <w:rFonts w:ascii="Tahoma" w:hAnsi="Tahoma" w:cs="Tahoma"/>
          <w:spacing w:val="-2"/>
        </w:rPr>
        <w:t xml:space="preserve"> </w:t>
      </w:r>
      <w:r w:rsidRPr="005E44CF">
        <w:rPr>
          <w:rFonts w:ascii="Tahoma" w:hAnsi="Tahoma" w:cs="Tahoma"/>
        </w:rPr>
        <w:t>acrónimo</w:t>
      </w:r>
      <w:r w:rsidRPr="005E44CF">
        <w:rPr>
          <w:rFonts w:ascii="Tahoma" w:hAnsi="Tahoma" w:cs="Tahoma"/>
          <w:spacing w:val="-1"/>
        </w:rPr>
        <w:t xml:space="preserve"> d</w:t>
      </w:r>
      <w:r w:rsidRPr="005E44CF">
        <w:rPr>
          <w:rFonts w:ascii="Tahoma" w:hAnsi="Tahoma" w:cs="Tahoma"/>
          <w:spacing w:val="-3"/>
        </w:rPr>
        <w:t>e</w:t>
      </w:r>
      <w:r w:rsidRPr="005E44CF">
        <w:rPr>
          <w:rFonts w:ascii="Tahoma" w:hAnsi="Tahoma" w:cs="Tahoma"/>
        </w:rPr>
        <w:t xml:space="preserve">l </w:t>
      </w:r>
      <w:r w:rsidRPr="005E44CF">
        <w:rPr>
          <w:rFonts w:ascii="Tahoma" w:hAnsi="Tahoma" w:cs="Tahoma"/>
          <w:spacing w:val="-5"/>
        </w:rPr>
        <w:t>I</w:t>
      </w:r>
      <w:r w:rsidRPr="005E44CF">
        <w:rPr>
          <w:rFonts w:ascii="Tahoma" w:hAnsi="Tahoma" w:cs="Tahoma"/>
        </w:rPr>
        <w:t>ns</w:t>
      </w:r>
      <w:r w:rsidRPr="005E44CF">
        <w:rPr>
          <w:rFonts w:ascii="Tahoma" w:hAnsi="Tahoma" w:cs="Tahoma"/>
          <w:spacing w:val="-2"/>
        </w:rPr>
        <w:t>t</w:t>
      </w:r>
      <w:r w:rsidRPr="005E44CF">
        <w:rPr>
          <w:rFonts w:ascii="Tahoma" w:hAnsi="Tahoma" w:cs="Tahoma"/>
        </w:rPr>
        <w:t>i</w:t>
      </w:r>
      <w:r w:rsidRPr="005E44CF">
        <w:rPr>
          <w:rFonts w:ascii="Tahoma" w:hAnsi="Tahoma" w:cs="Tahoma"/>
          <w:spacing w:val="-1"/>
        </w:rPr>
        <w:t>t</w:t>
      </w:r>
      <w:r w:rsidRPr="005E44CF">
        <w:rPr>
          <w:rFonts w:ascii="Tahoma" w:hAnsi="Tahoma" w:cs="Tahoma"/>
        </w:rPr>
        <w:t>uto</w:t>
      </w:r>
      <w:r w:rsidRPr="005E44CF">
        <w:rPr>
          <w:rFonts w:ascii="Tahoma" w:hAnsi="Tahoma" w:cs="Tahoma"/>
          <w:spacing w:val="-2"/>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E</w:t>
      </w:r>
      <w:r w:rsidRPr="005E44CF">
        <w:rPr>
          <w:rFonts w:ascii="Tahoma" w:hAnsi="Tahoma" w:cs="Tahoma"/>
          <w:spacing w:val="-2"/>
        </w:rPr>
        <w:t>s</w:t>
      </w:r>
      <w:r w:rsidRPr="005E44CF">
        <w:rPr>
          <w:rFonts w:ascii="Tahoma" w:hAnsi="Tahoma" w:cs="Tahoma"/>
        </w:rPr>
        <w:t>ta</w:t>
      </w:r>
      <w:r w:rsidRPr="005E44CF">
        <w:rPr>
          <w:rFonts w:ascii="Tahoma" w:hAnsi="Tahoma" w:cs="Tahoma"/>
          <w:spacing w:val="-3"/>
        </w:rPr>
        <w:t>d</w:t>
      </w:r>
      <w:r w:rsidRPr="005E44CF">
        <w:rPr>
          <w:rFonts w:ascii="Tahoma" w:hAnsi="Tahoma" w:cs="Tahoma"/>
          <w:spacing w:val="-2"/>
        </w:rPr>
        <w:t>í</w:t>
      </w:r>
      <w:r w:rsidRPr="005E44CF">
        <w:rPr>
          <w:rFonts w:ascii="Tahoma" w:hAnsi="Tahoma" w:cs="Tahoma"/>
        </w:rPr>
        <w:t>s</w:t>
      </w:r>
      <w:r w:rsidRPr="005E44CF">
        <w:rPr>
          <w:rFonts w:ascii="Tahoma" w:hAnsi="Tahoma" w:cs="Tahoma"/>
          <w:spacing w:val="-2"/>
        </w:rPr>
        <w:t>ti</w:t>
      </w:r>
      <w:r w:rsidRPr="005E44CF">
        <w:rPr>
          <w:rFonts w:ascii="Tahoma" w:hAnsi="Tahoma" w:cs="Tahoma"/>
          <w:spacing w:val="-1"/>
        </w:rPr>
        <w:t>c</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rPr>
        <w:t>G</w:t>
      </w:r>
      <w:r w:rsidRPr="005E44CF">
        <w:rPr>
          <w:rFonts w:ascii="Tahoma" w:hAnsi="Tahoma" w:cs="Tahoma"/>
          <w:spacing w:val="-1"/>
        </w:rPr>
        <w:t>e</w:t>
      </w:r>
      <w:r w:rsidRPr="005E44CF">
        <w:rPr>
          <w:rFonts w:ascii="Tahoma" w:hAnsi="Tahoma" w:cs="Tahoma"/>
        </w:rPr>
        <w:t>o</w:t>
      </w:r>
      <w:r w:rsidRPr="005E44CF">
        <w:rPr>
          <w:rFonts w:ascii="Tahoma" w:hAnsi="Tahoma" w:cs="Tahoma"/>
          <w:spacing w:val="-2"/>
        </w:rPr>
        <w:t>g</w:t>
      </w:r>
      <w:r w:rsidRPr="005E44CF">
        <w:rPr>
          <w:rFonts w:ascii="Tahoma" w:hAnsi="Tahoma" w:cs="Tahoma"/>
        </w:rPr>
        <w:t>r</w:t>
      </w:r>
      <w:r w:rsidRPr="005E44CF">
        <w:rPr>
          <w:rFonts w:ascii="Tahoma" w:hAnsi="Tahoma" w:cs="Tahoma"/>
          <w:spacing w:val="-2"/>
        </w:rPr>
        <w:t>a</w:t>
      </w:r>
      <w:r w:rsidRPr="005E44CF">
        <w:rPr>
          <w:rFonts w:ascii="Tahoma" w:hAnsi="Tahoma" w:cs="Tahoma"/>
        </w:rPr>
        <w:t>fí</w:t>
      </w:r>
      <w:r w:rsidRPr="005E44CF">
        <w:rPr>
          <w:rFonts w:ascii="Tahoma" w:hAnsi="Tahoma" w:cs="Tahoma"/>
          <w:spacing w:val="-1"/>
        </w:rPr>
        <w:t>a e Informática</w:t>
      </w:r>
      <w:r w:rsidRPr="005E44CF">
        <w:rPr>
          <w:rFonts w:ascii="Tahoma" w:hAnsi="Tahoma" w:cs="Tahoma"/>
        </w:rPr>
        <w:t>.</w:t>
      </w:r>
    </w:p>
    <w:p w14:paraId="1588B36D" w14:textId="4D750FDF" w:rsidR="008210A8" w:rsidRPr="005E44CF" w:rsidRDefault="008210A8">
      <w:pPr>
        <w:spacing w:after="160" w:line="240" w:lineRule="auto"/>
        <w:jc w:val="both"/>
        <w:rPr>
          <w:ins w:id="743" w:author="Hernandez Moreno Marco Antonio" w:date="2018-03-01T18:01:00Z"/>
          <w:rFonts w:ascii="Tahoma" w:hAnsi="Tahoma" w:cs="Tahoma"/>
        </w:rPr>
      </w:pPr>
      <w:r w:rsidRPr="005E44CF">
        <w:rPr>
          <w:rFonts w:ascii="Tahoma" w:hAnsi="Tahoma" w:cs="Tahoma"/>
          <w:b/>
          <w:bCs/>
        </w:rPr>
        <w:t>IN</w:t>
      </w:r>
      <w:r w:rsidRPr="005E44CF">
        <w:rPr>
          <w:rFonts w:ascii="Tahoma" w:hAnsi="Tahoma" w:cs="Tahoma"/>
          <w:b/>
          <w:bCs/>
          <w:spacing w:val="-3"/>
        </w:rPr>
        <w:t>F</w:t>
      </w:r>
      <w:r w:rsidRPr="005E44CF">
        <w:rPr>
          <w:rFonts w:ascii="Tahoma" w:hAnsi="Tahoma" w:cs="Tahoma"/>
          <w:b/>
          <w:bCs/>
        </w:rPr>
        <w:t>ONA</w:t>
      </w:r>
      <w:r w:rsidRPr="005E44CF">
        <w:rPr>
          <w:rFonts w:ascii="Tahoma" w:hAnsi="Tahoma" w:cs="Tahoma"/>
          <w:b/>
          <w:bCs/>
          <w:spacing w:val="-3"/>
        </w:rPr>
        <w:t>V</w:t>
      </w:r>
      <w:r w:rsidRPr="005E44CF">
        <w:rPr>
          <w:rFonts w:ascii="Tahoma" w:hAnsi="Tahoma" w:cs="Tahoma"/>
          <w:b/>
          <w:bCs/>
        </w:rPr>
        <w:t>IT</w:t>
      </w:r>
      <w:r w:rsidRPr="005E44CF">
        <w:rPr>
          <w:rFonts w:ascii="Tahoma" w:hAnsi="Tahoma" w:cs="Tahoma"/>
          <w:b/>
          <w:bCs/>
          <w:spacing w:val="10"/>
        </w:rPr>
        <w:t xml:space="preserve"> </w:t>
      </w:r>
      <w:r w:rsidRPr="005E44CF">
        <w:rPr>
          <w:rFonts w:ascii="Tahoma" w:hAnsi="Tahoma" w:cs="Tahoma"/>
          <w:b/>
          <w:bCs/>
        </w:rPr>
        <w:t>o</w:t>
      </w:r>
      <w:r w:rsidRPr="005E44CF">
        <w:rPr>
          <w:rFonts w:ascii="Tahoma" w:hAnsi="Tahoma" w:cs="Tahoma"/>
          <w:b/>
          <w:bCs/>
          <w:spacing w:val="9"/>
        </w:rPr>
        <w:t xml:space="preserve"> </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10"/>
        </w:rPr>
        <w:t xml:space="preserve"> </w:t>
      </w:r>
      <w:r w:rsidRPr="005E44CF">
        <w:rPr>
          <w:rFonts w:ascii="Tahoma" w:hAnsi="Tahoma" w:cs="Tahoma"/>
          <w:b/>
          <w:bCs/>
          <w:spacing w:val="-2"/>
        </w:rPr>
        <w:t>I</w:t>
      </w:r>
      <w:r w:rsidRPr="005E44CF">
        <w:rPr>
          <w:rFonts w:ascii="Tahoma" w:hAnsi="Tahoma" w:cs="Tahoma"/>
          <w:b/>
          <w:bCs/>
          <w:spacing w:val="1"/>
        </w:rPr>
        <w:t>n</w:t>
      </w:r>
      <w:r w:rsidRPr="005E44CF">
        <w:rPr>
          <w:rFonts w:ascii="Tahoma" w:hAnsi="Tahoma" w:cs="Tahoma"/>
          <w:b/>
          <w:bCs/>
        </w:rPr>
        <w:t>s</w:t>
      </w:r>
      <w:r w:rsidRPr="005E44CF">
        <w:rPr>
          <w:rFonts w:ascii="Tahoma" w:hAnsi="Tahoma" w:cs="Tahoma"/>
          <w:b/>
          <w:bCs/>
          <w:spacing w:val="-3"/>
        </w:rPr>
        <w:t>t</w:t>
      </w:r>
      <w:r w:rsidRPr="005E44CF">
        <w:rPr>
          <w:rFonts w:ascii="Tahoma" w:hAnsi="Tahoma" w:cs="Tahoma"/>
          <w:b/>
          <w:bCs/>
        </w:rPr>
        <w:t>i</w:t>
      </w:r>
      <w:r w:rsidRPr="005E44CF">
        <w:rPr>
          <w:rFonts w:ascii="Tahoma" w:hAnsi="Tahoma" w:cs="Tahoma"/>
          <w:b/>
          <w:bCs/>
          <w:spacing w:val="-3"/>
        </w:rPr>
        <w:t>t</w:t>
      </w:r>
      <w:r w:rsidRPr="005E44CF">
        <w:rPr>
          <w:rFonts w:ascii="Tahoma" w:hAnsi="Tahoma" w:cs="Tahoma"/>
          <w:b/>
          <w:bCs/>
          <w:spacing w:val="1"/>
        </w:rPr>
        <w:t>u</w:t>
      </w:r>
      <w:r w:rsidRPr="005E44CF">
        <w:rPr>
          <w:rFonts w:ascii="Tahoma" w:hAnsi="Tahoma" w:cs="Tahoma"/>
          <w:b/>
          <w:bCs/>
        </w:rPr>
        <w:t>t</w:t>
      </w:r>
      <w:r w:rsidRPr="005E44CF">
        <w:rPr>
          <w:rFonts w:ascii="Tahoma" w:hAnsi="Tahoma" w:cs="Tahoma"/>
          <w:b/>
          <w:bCs/>
          <w:spacing w:val="-1"/>
        </w:rPr>
        <w:t>o</w:t>
      </w:r>
      <w:r w:rsidRPr="005E44CF">
        <w:rPr>
          <w:rFonts w:ascii="Tahoma" w:hAnsi="Tahoma" w:cs="Tahoma"/>
        </w:rPr>
        <w:t>,</w:t>
      </w:r>
      <w:r w:rsidRPr="005E44CF">
        <w:rPr>
          <w:rFonts w:ascii="Tahoma" w:hAnsi="Tahoma" w:cs="Tahoma"/>
          <w:spacing w:val="9"/>
        </w:rPr>
        <w:t xml:space="preserve"> </w:t>
      </w:r>
      <w:r w:rsidRPr="005E44CF">
        <w:rPr>
          <w:rFonts w:ascii="Tahoma" w:hAnsi="Tahoma" w:cs="Tahoma"/>
        </w:rPr>
        <w:t>acrónimo</w:t>
      </w:r>
      <w:r w:rsidRPr="005E44CF">
        <w:rPr>
          <w:rFonts w:ascii="Tahoma" w:hAnsi="Tahoma" w:cs="Tahoma"/>
          <w:spacing w:val="8"/>
        </w:rPr>
        <w:t xml:space="preserve"> d</w:t>
      </w:r>
      <w:r w:rsidRPr="005E44CF">
        <w:rPr>
          <w:rFonts w:ascii="Tahoma" w:hAnsi="Tahoma" w:cs="Tahoma"/>
          <w:spacing w:val="-1"/>
        </w:rPr>
        <w:t>e</w:t>
      </w:r>
      <w:r w:rsidRPr="005E44CF">
        <w:rPr>
          <w:rFonts w:ascii="Tahoma" w:hAnsi="Tahoma" w:cs="Tahoma"/>
        </w:rPr>
        <w:t>l</w:t>
      </w:r>
      <w:r w:rsidRPr="005E44CF">
        <w:rPr>
          <w:rFonts w:ascii="Tahoma" w:hAnsi="Tahoma" w:cs="Tahoma"/>
          <w:spacing w:val="10"/>
        </w:rPr>
        <w:t xml:space="preserve"> </w:t>
      </w:r>
      <w:r w:rsidRPr="005E44CF">
        <w:rPr>
          <w:rFonts w:ascii="Tahoma" w:hAnsi="Tahoma" w:cs="Tahoma"/>
          <w:spacing w:val="-6"/>
        </w:rPr>
        <w:t>I</w:t>
      </w:r>
      <w:r w:rsidRPr="005E44CF">
        <w:rPr>
          <w:rFonts w:ascii="Tahoma" w:hAnsi="Tahoma" w:cs="Tahoma"/>
        </w:rPr>
        <w:t>nst</w:t>
      </w:r>
      <w:r w:rsidRPr="005E44CF">
        <w:rPr>
          <w:rFonts w:ascii="Tahoma" w:hAnsi="Tahoma" w:cs="Tahoma"/>
          <w:spacing w:val="-1"/>
        </w:rPr>
        <w:t>i</w:t>
      </w:r>
      <w:r w:rsidRPr="005E44CF">
        <w:rPr>
          <w:rFonts w:ascii="Tahoma" w:hAnsi="Tahoma" w:cs="Tahoma"/>
        </w:rPr>
        <w:t>t</w:t>
      </w:r>
      <w:r w:rsidRPr="005E44CF">
        <w:rPr>
          <w:rFonts w:ascii="Tahoma" w:hAnsi="Tahoma" w:cs="Tahoma"/>
          <w:spacing w:val="-2"/>
        </w:rPr>
        <w:t>u</w:t>
      </w:r>
      <w:r w:rsidRPr="005E44CF">
        <w:rPr>
          <w:rFonts w:ascii="Tahoma" w:hAnsi="Tahoma" w:cs="Tahoma"/>
        </w:rPr>
        <w:t>to</w:t>
      </w:r>
      <w:r w:rsidRPr="005E44CF">
        <w:rPr>
          <w:rFonts w:ascii="Tahoma" w:hAnsi="Tahoma" w:cs="Tahoma"/>
          <w:spacing w:val="7"/>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2"/>
        </w:rPr>
        <w:t xml:space="preserve"> </w:t>
      </w:r>
      <w:r w:rsidRPr="005E44CF">
        <w:rPr>
          <w:rFonts w:ascii="Tahoma" w:hAnsi="Tahoma" w:cs="Tahoma"/>
          <w:spacing w:val="-4"/>
        </w:rPr>
        <w:t>F</w:t>
      </w:r>
      <w:r w:rsidRPr="005E44CF">
        <w:rPr>
          <w:rFonts w:ascii="Tahoma" w:hAnsi="Tahoma" w:cs="Tahoma"/>
        </w:rPr>
        <w:t>on</w:t>
      </w:r>
      <w:r w:rsidRPr="005E44CF">
        <w:rPr>
          <w:rFonts w:ascii="Tahoma" w:hAnsi="Tahoma" w:cs="Tahoma"/>
          <w:spacing w:val="-2"/>
        </w:rPr>
        <w:t>d</w:t>
      </w:r>
      <w:r w:rsidRPr="005E44CF">
        <w:rPr>
          <w:rFonts w:ascii="Tahoma" w:hAnsi="Tahoma" w:cs="Tahoma"/>
        </w:rPr>
        <w:t>o</w:t>
      </w:r>
      <w:r w:rsidRPr="005E44CF">
        <w:rPr>
          <w:rFonts w:ascii="Tahoma" w:hAnsi="Tahoma" w:cs="Tahoma"/>
          <w:spacing w:val="12"/>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a</w:t>
      </w:r>
      <w:r w:rsidRPr="005E44CF">
        <w:rPr>
          <w:rFonts w:ascii="Tahoma" w:hAnsi="Tahoma" w:cs="Tahoma"/>
        </w:rPr>
        <w:t>l</w:t>
      </w:r>
      <w:r w:rsidRPr="005E44CF">
        <w:rPr>
          <w:rFonts w:ascii="Tahoma" w:hAnsi="Tahoma" w:cs="Tahoma"/>
          <w:spacing w:val="12"/>
        </w:rPr>
        <w:t xml:space="preserve"> </w:t>
      </w:r>
      <w:r w:rsidRPr="005E44CF">
        <w:rPr>
          <w:rFonts w:ascii="Tahoma" w:hAnsi="Tahoma" w:cs="Tahoma"/>
        </w:rPr>
        <w:t>de</w:t>
      </w:r>
      <w:r w:rsidRPr="005E44CF">
        <w:rPr>
          <w:rFonts w:ascii="Tahoma" w:hAnsi="Tahoma" w:cs="Tahoma"/>
          <w:spacing w:val="8"/>
        </w:rPr>
        <w:t xml:space="preserve"> </w:t>
      </w:r>
      <w:r w:rsidRPr="005E44CF">
        <w:rPr>
          <w:rFonts w:ascii="Tahoma" w:hAnsi="Tahoma" w:cs="Tahoma"/>
        </w:rPr>
        <w:t>la</w:t>
      </w:r>
      <w:r w:rsidRPr="005E44CF">
        <w:rPr>
          <w:rFonts w:ascii="Tahoma" w:hAnsi="Tahoma" w:cs="Tahoma"/>
          <w:spacing w:val="9"/>
        </w:rPr>
        <w:t xml:space="preserve"> </w:t>
      </w:r>
      <w:r w:rsidRPr="005E44CF">
        <w:rPr>
          <w:rFonts w:ascii="Tahoma" w:hAnsi="Tahoma" w:cs="Tahoma"/>
        </w:rPr>
        <w:t>V</w:t>
      </w:r>
      <w:r w:rsidRPr="005E44CF">
        <w:rPr>
          <w:rFonts w:ascii="Tahoma" w:hAnsi="Tahoma" w:cs="Tahoma"/>
          <w:spacing w:val="-2"/>
        </w:rPr>
        <w:t>i</w:t>
      </w:r>
      <w:r w:rsidRPr="005E44CF">
        <w:rPr>
          <w:rFonts w:ascii="Tahoma" w:hAnsi="Tahoma" w:cs="Tahoma"/>
        </w:rPr>
        <w:t>vi</w:t>
      </w:r>
      <w:r w:rsidRPr="005E44CF">
        <w:rPr>
          <w:rFonts w:ascii="Tahoma" w:hAnsi="Tahoma" w:cs="Tahoma"/>
          <w:spacing w:val="-3"/>
        </w:rPr>
        <w:t>e</w:t>
      </w:r>
      <w:r w:rsidRPr="005E44CF">
        <w:rPr>
          <w:rFonts w:ascii="Tahoma" w:hAnsi="Tahoma" w:cs="Tahoma"/>
        </w:rPr>
        <w:t>nda</w:t>
      </w:r>
      <w:r w:rsidRPr="005E44CF">
        <w:rPr>
          <w:rFonts w:ascii="Tahoma" w:hAnsi="Tahoma" w:cs="Tahoma"/>
          <w:spacing w:val="8"/>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8"/>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 T</w:t>
      </w:r>
      <w:r w:rsidRPr="005E44CF">
        <w:rPr>
          <w:rFonts w:ascii="Tahoma" w:hAnsi="Tahoma" w:cs="Tahoma"/>
          <w:spacing w:val="-1"/>
        </w:rPr>
        <w:t>ra</w:t>
      </w:r>
      <w:r w:rsidRPr="005E44CF">
        <w:rPr>
          <w:rFonts w:ascii="Tahoma" w:hAnsi="Tahoma" w:cs="Tahoma"/>
        </w:rPr>
        <w:t>b</w:t>
      </w:r>
      <w:r w:rsidRPr="005E44CF">
        <w:rPr>
          <w:rFonts w:ascii="Tahoma" w:hAnsi="Tahoma" w:cs="Tahoma"/>
          <w:spacing w:val="-3"/>
        </w:rPr>
        <w:t>a</w:t>
      </w:r>
      <w:r w:rsidRPr="005E44CF">
        <w:rPr>
          <w:rFonts w:ascii="Tahoma" w:hAnsi="Tahoma" w:cs="Tahoma"/>
        </w:rPr>
        <w:t>jad</w:t>
      </w:r>
      <w:r w:rsidRPr="005E44CF">
        <w:rPr>
          <w:rFonts w:ascii="Tahoma" w:hAnsi="Tahoma" w:cs="Tahoma"/>
          <w:spacing w:val="-3"/>
        </w:rPr>
        <w:t>o</w:t>
      </w:r>
      <w:r w:rsidRPr="005E44CF">
        <w:rPr>
          <w:rFonts w:ascii="Tahoma" w:hAnsi="Tahoma" w:cs="Tahoma"/>
        </w:rPr>
        <w:t>r</w:t>
      </w:r>
      <w:r w:rsidRPr="005E44CF">
        <w:rPr>
          <w:rFonts w:ascii="Tahoma" w:hAnsi="Tahoma" w:cs="Tahoma"/>
          <w:spacing w:val="-2"/>
        </w:rPr>
        <w:t>e</w:t>
      </w:r>
      <w:r w:rsidRPr="005E44CF">
        <w:rPr>
          <w:rFonts w:ascii="Tahoma" w:hAnsi="Tahoma" w:cs="Tahoma"/>
        </w:rPr>
        <w:t>s.</w:t>
      </w:r>
    </w:p>
    <w:p w14:paraId="05672A74" w14:textId="45F3C260" w:rsidR="008578F3" w:rsidRPr="005E44CF" w:rsidRDefault="008578F3">
      <w:pPr>
        <w:spacing w:after="160" w:line="240" w:lineRule="auto"/>
        <w:jc w:val="both"/>
        <w:rPr>
          <w:rFonts w:ascii="Tahoma" w:hAnsi="Tahoma" w:cs="Tahoma"/>
        </w:rPr>
      </w:pPr>
      <w:ins w:id="744" w:author="Hernandez Moreno Marco Antonio" w:date="2018-03-01T18:01:00Z">
        <w:r w:rsidRPr="005E44CF">
          <w:rPr>
            <w:rFonts w:ascii="Tahoma" w:hAnsi="Tahoma" w:cs="Tahoma"/>
            <w:b/>
            <w:bCs/>
          </w:rPr>
          <w:t>I</w:t>
        </w:r>
      </w:ins>
      <w:ins w:id="745" w:author="Hernandez Moreno Marco Antonio" w:date="2018-03-01T21:08:00Z">
        <w:r w:rsidR="005864DF" w:rsidRPr="005E44CF">
          <w:rPr>
            <w:rFonts w:ascii="Tahoma" w:hAnsi="Tahoma" w:cs="Tahoma"/>
            <w:b/>
            <w:bCs/>
          </w:rPr>
          <w:t>nstrumentos</w:t>
        </w:r>
      </w:ins>
      <w:ins w:id="746" w:author="Hernandez Moreno Marco Antonio" w:date="2018-03-01T18:01:00Z">
        <w:r w:rsidRPr="005E44CF">
          <w:rPr>
            <w:rFonts w:ascii="Tahoma" w:hAnsi="Tahoma" w:cs="Tahoma"/>
          </w:rPr>
          <w:t>,</w:t>
        </w:r>
        <w:r w:rsidRPr="005E44CF">
          <w:rPr>
            <w:rFonts w:ascii="Tahoma" w:hAnsi="Tahoma" w:cs="Tahoma"/>
            <w:spacing w:val="9"/>
          </w:rPr>
          <w:t xml:space="preserve"> </w:t>
        </w:r>
      </w:ins>
      <w:ins w:id="747" w:author="Hernandez Moreno Marco Antonio" w:date="2018-03-01T18:02:00Z">
        <w:r w:rsidRPr="005E44CF">
          <w:rPr>
            <w:rFonts w:ascii="Tahoma" w:hAnsi="Tahoma" w:cs="Tahoma"/>
          </w:rPr>
          <w:t>a todos los instrumentos bursatilizados, instrumentos de deuda, instrumentos estructurados, FIBRAS e instrumentos de renta variable denominados en moneda nacional, unidades de inversión o divisas emitidos por emisores nacionales, incluidos los certificados bursátiles y los certificados de participación, adquiridos directamente o a través de vehículos, los documentos o contratos de deuda a cargo del Gobierno Federal, los depósitos en el Banco de México, los depósitos bancarios de dinero a la vista realizados en instituciones de crédito, las estructuras vinculadas a subyacentes, o en su caso los componentes de éstas, emitidos por emisores nacionales, así como las mercancías</w:t>
        </w:r>
      </w:ins>
      <w:ins w:id="748" w:author="Hernandez Moreno Marco Antonio" w:date="2018-03-01T18:01:00Z">
        <w:r w:rsidRPr="005E44CF">
          <w:rPr>
            <w:rFonts w:ascii="Tahoma" w:hAnsi="Tahoma" w:cs="Tahoma"/>
          </w:rPr>
          <w:t>.</w:t>
        </w:r>
      </w:ins>
    </w:p>
    <w:p w14:paraId="25BC3E9F" w14:textId="2D6C0B8B" w:rsidR="008210A8" w:rsidRPr="005E44CF" w:rsidRDefault="008210A8">
      <w:pPr>
        <w:spacing w:after="160" w:line="240" w:lineRule="auto"/>
        <w:jc w:val="both"/>
        <w:rPr>
          <w:rFonts w:ascii="Tahoma" w:hAnsi="Tahoma" w:cs="Tahoma"/>
        </w:rPr>
      </w:pPr>
      <w:r w:rsidRPr="005E44CF">
        <w:rPr>
          <w:rFonts w:ascii="Tahoma" w:hAnsi="Tahoma" w:cs="Tahoma"/>
          <w:b/>
          <w:bCs/>
        </w:rPr>
        <w:t>L</w:t>
      </w:r>
      <w:r w:rsidRPr="005E44CF">
        <w:rPr>
          <w:rFonts w:ascii="Tahoma" w:hAnsi="Tahoma" w:cs="Tahoma"/>
          <w:b/>
          <w:bCs/>
          <w:spacing w:val="-1"/>
        </w:rPr>
        <w:t>e</w:t>
      </w:r>
      <w:r w:rsidRPr="005E44CF">
        <w:rPr>
          <w:rFonts w:ascii="Tahoma" w:hAnsi="Tahoma" w:cs="Tahoma"/>
          <w:b/>
          <w:bCs/>
        </w:rPr>
        <w:t>y</w:t>
      </w:r>
      <w:r w:rsidRPr="005E44CF">
        <w:rPr>
          <w:rFonts w:ascii="Tahoma" w:hAnsi="Tahoma" w:cs="Tahoma"/>
          <w:b/>
          <w:bCs/>
          <w:spacing w:val="3"/>
        </w:rPr>
        <w:t xml:space="preserve"> </w:t>
      </w:r>
      <w:r w:rsidRPr="005E44CF">
        <w:rPr>
          <w:rFonts w:ascii="Tahoma" w:hAnsi="Tahoma" w:cs="Tahoma"/>
          <w:b/>
          <w:bCs/>
        </w:rPr>
        <w:t>IN</w:t>
      </w:r>
      <w:r w:rsidRPr="005E44CF">
        <w:rPr>
          <w:rFonts w:ascii="Tahoma" w:hAnsi="Tahoma" w:cs="Tahoma"/>
          <w:b/>
          <w:bCs/>
          <w:spacing w:val="-3"/>
        </w:rPr>
        <w:t>F</w:t>
      </w:r>
      <w:r w:rsidRPr="005E44CF">
        <w:rPr>
          <w:rFonts w:ascii="Tahoma" w:hAnsi="Tahoma" w:cs="Tahoma"/>
          <w:b/>
          <w:bCs/>
        </w:rPr>
        <w:t>O</w:t>
      </w:r>
      <w:r w:rsidRPr="005E44CF">
        <w:rPr>
          <w:rFonts w:ascii="Tahoma" w:hAnsi="Tahoma" w:cs="Tahoma"/>
          <w:b/>
          <w:bCs/>
          <w:spacing w:val="-2"/>
        </w:rPr>
        <w:t>N</w:t>
      </w:r>
      <w:r w:rsidRPr="005E44CF">
        <w:rPr>
          <w:rFonts w:ascii="Tahoma" w:hAnsi="Tahoma" w:cs="Tahoma"/>
          <w:b/>
          <w:bCs/>
        </w:rPr>
        <w:t>A</w:t>
      </w:r>
      <w:r w:rsidRPr="005E44CF">
        <w:rPr>
          <w:rFonts w:ascii="Tahoma" w:hAnsi="Tahoma" w:cs="Tahoma"/>
          <w:b/>
          <w:bCs/>
          <w:spacing w:val="-1"/>
        </w:rPr>
        <w:t>V</w:t>
      </w:r>
      <w:r w:rsidRPr="005E44CF">
        <w:rPr>
          <w:rFonts w:ascii="Tahoma" w:hAnsi="Tahoma" w:cs="Tahoma"/>
          <w:b/>
          <w:bCs/>
          <w:spacing w:val="-2"/>
        </w:rPr>
        <w:t>I</w:t>
      </w:r>
      <w:r w:rsidRPr="005E44CF">
        <w:rPr>
          <w:rFonts w:ascii="Tahoma" w:hAnsi="Tahoma" w:cs="Tahoma"/>
          <w:b/>
          <w:bCs/>
        </w:rPr>
        <w:t>T</w:t>
      </w:r>
      <w:r w:rsidRPr="005E44CF">
        <w:rPr>
          <w:rFonts w:ascii="Tahoma" w:hAnsi="Tahoma" w:cs="Tahoma"/>
          <w:b/>
          <w:bCs/>
          <w:spacing w:val="3"/>
        </w:rPr>
        <w:t xml:space="preserve"> </w:t>
      </w:r>
      <w:r w:rsidRPr="005E44CF">
        <w:rPr>
          <w:rFonts w:ascii="Tahoma" w:hAnsi="Tahoma" w:cs="Tahoma"/>
          <w:b/>
          <w:bCs/>
        </w:rPr>
        <w:t>o</w:t>
      </w:r>
      <w:r w:rsidRPr="005E44CF">
        <w:rPr>
          <w:rFonts w:ascii="Tahoma" w:hAnsi="Tahoma" w:cs="Tahoma"/>
          <w:b/>
          <w:bCs/>
          <w:spacing w:val="3"/>
        </w:rPr>
        <w:t xml:space="preserve"> </w:t>
      </w:r>
      <w:r w:rsidRPr="005E44CF">
        <w:rPr>
          <w:rFonts w:ascii="Tahoma" w:hAnsi="Tahoma" w:cs="Tahoma"/>
          <w:b/>
          <w:bCs/>
        </w:rPr>
        <w:t>la</w:t>
      </w:r>
      <w:r w:rsidRPr="005E44CF">
        <w:rPr>
          <w:rFonts w:ascii="Tahoma" w:hAnsi="Tahoma" w:cs="Tahoma"/>
          <w:b/>
          <w:bCs/>
          <w:spacing w:val="1"/>
        </w:rPr>
        <w:t xml:space="preserve"> </w:t>
      </w:r>
      <w:r w:rsidRPr="005E44CF">
        <w:rPr>
          <w:rFonts w:ascii="Tahoma" w:hAnsi="Tahoma" w:cs="Tahoma"/>
          <w:b/>
          <w:bCs/>
        </w:rPr>
        <w:t>L</w:t>
      </w:r>
      <w:r w:rsidRPr="005E44CF">
        <w:rPr>
          <w:rFonts w:ascii="Tahoma" w:hAnsi="Tahoma" w:cs="Tahoma"/>
          <w:b/>
          <w:bCs/>
          <w:spacing w:val="-1"/>
        </w:rPr>
        <w:t>e</w:t>
      </w:r>
      <w:r w:rsidRPr="005E44CF">
        <w:rPr>
          <w:rFonts w:ascii="Tahoma" w:hAnsi="Tahoma" w:cs="Tahoma"/>
          <w:b/>
          <w:bCs/>
        </w:rPr>
        <w:t>y</w:t>
      </w:r>
      <w:r w:rsidRPr="005E44CF">
        <w:rPr>
          <w:rFonts w:ascii="Tahoma" w:hAnsi="Tahoma" w:cs="Tahoma"/>
        </w:rPr>
        <w:t>,</w:t>
      </w:r>
      <w:r w:rsidRPr="005E44CF">
        <w:rPr>
          <w:rFonts w:ascii="Tahoma" w:hAnsi="Tahoma" w:cs="Tahoma"/>
          <w:spacing w:val="5"/>
        </w:rPr>
        <w:t xml:space="preserve"> </w:t>
      </w:r>
      <w:del w:id="749" w:author="Hernandez Moreno Marco Antonio" w:date="2018-02-28T09:37:00Z">
        <w:r w:rsidRPr="005E44CF" w:rsidDel="001A4D14">
          <w:rPr>
            <w:rFonts w:ascii="Tahoma" w:hAnsi="Tahoma" w:cs="Tahoma"/>
            <w:spacing w:val="-2"/>
          </w:rPr>
          <w:delText>s</w:delText>
        </w:r>
        <w:r w:rsidRPr="005E44CF" w:rsidDel="001A4D14">
          <w:rPr>
            <w:rFonts w:ascii="Tahoma" w:hAnsi="Tahoma" w:cs="Tahoma"/>
          </w:rPr>
          <w:delText>i</w:delText>
        </w:r>
        <w:r w:rsidRPr="005E44CF" w:rsidDel="001A4D14">
          <w:rPr>
            <w:rFonts w:ascii="Tahoma" w:hAnsi="Tahoma" w:cs="Tahoma"/>
            <w:spacing w:val="-2"/>
          </w:rPr>
          <w:delText>gn</w:delText>
        </w:r>
        <w:r w:rsidRPr="005E44CF" w:rsidDel="001A4D14">
          <w:rPr>
            <w:rFonts w:ascii="Tahoma" w:hAnsi="Tahoma" w:cs="Tahoma"/>
          </w:rPr>
          <w:delText>ific</w:delText>
        </w:r>
        <w:r w:rsidRPr="005E44CF" w:rsidDel="001A4D14">
          <w:rPr>
            <w:rFonts w:ascii="Tahoma" w:hAnsi="Tahoma" w:cs="Tahoma"/>
            <w:spacing w:val="-4"/>
          </w:rPr>
          <w:delText>a</w:delText>
        </w:r>
        <w:r w:rsidRPr="005E44CF" w:rsidDel="001A4D14">
          <w:rPr>
            <w:rFonts w:ascii="Tahoma" w:hAnsi="Tahoma" w:cs="Tahoma"/>
          </w:rPr>
          <w:delText>n</w:delText>
        </w:r>
        <w:r w:rsidRPr="005E44CF" w:rsidDel="001A4D14">
          <w:rPr>
            <w:rFonts w:ascii="Tahoma" w:hAnsi="Tahoma" w:cs="Tahoma"/>
            <w:spacing w:val="3"/>
          </w:rPr>
          <w:delText xml:space="preserve"> </w:delText>
        </w:r>
        <w:r w:rsidRPr="005E44CF" w:rsidDel="001A4D14">
          <w:rPr>
            <w:rFonts w:ascii="Tahoma" w:hAnsi="Tahoma" w:cs="Tahoma"/>
          </w:rPr>
          <w:delText>la</w:delText>
        </w:r>
        <w:r w:rsidRPr="005E44CF" w:rsidDel="001A4D14">
          <w:rPr>
            <w:rFonts w:ascii="Tahoma" w:hAnsi="Tahoma" w:cs="Tahoma"/>
            <w:spacing w:val="4"/>
          </w:rPr>
          <w:delText xml:space="preserve"> </w:delText>
        </w:r>
      </w:del>
      <w:r w:rsidRPr="005E44CF">
        <w:rPr>
          <w:rFonts w:ascii="Tahoma" w:hAnsi="Tahoma" w:cs="Tahoma"/>
          <w:spacing w:val="-5"/>
        </w:rPr>
        <w:t>L</w:t>
      </w:r>
      <w:r w:rsidRPr="005E44CF">
        <w:rPr>
          <w:rFonts w:ascii="Tahoma" w:hAnsi="Tahoma" w:cs="Tahoma"/>
          <w:spacing w:val="1"/>
        </w:rPr>
        <w:t>e</w:t>
      </w:r>
      <w:r w:rsidRPr="005E44CF">
        <w:rPr>
          <w:rFonts w:ascii="Tahoma" w:hAnsi="Tahoma" w:cs="Tahoma"/>
        </w:rPr>
        <w:t>y d</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6"/>
        </w:rPr>
        <w:t>I</w:t>
      </w:r>
      <w:r w:rsidRPr="005E44CF">
        <w:rPr>
          <w:rFonts w:ascii="Tahoma" w:hAnsi="Tahoma" w:cs="Tahoma"/>
        </w:rPr>
        <w:t>nst</w:t>
      </w:r>
      <w:r w:rsidRPr="005E44CF">
        <w:rPr>
          <w:rFonts w:ascii="Tahoma" w:hAnsi="Tahoma" w:cs="Tahoma"/>
          <w:spacing w:val="-1"/>
        </w:rPr>
        <w:t>i</w:t>
      </w:r>
      <w:r w:rsidRPr="005E44CF">
        <w:rPr>
          <w:rFonts w:ascii="Tahoma" w:hAnsi="Tahoma" w:cs="Tahoma"/>
        </w:rPr>
        <w:t>t</w:t>
      </w:r>
      <w:r w:rsidRPr="005E44CF">
        <w:rPr>
          <w:rFonts w:ascii="Tahoma" w:hAnsi="Tahoma" w:cs="Tahoma"/>
          <w:spacing w:val="-2"/>
        </w:rPr>
        <w:t>u</w:t>
      </w:r>
      <w:r w:rsidRPr="005E44CF">
        <w:rPr>
          <w:rFonts w:ascii="Tahoma" w:hAnsi="Tahoma" w:cs="Tahoma"/>
        </w:rPr>
        <w:t>to</w:t>
      </w:r>
      <w:r w:rsidRPr="005E44CF">
        <w:rPr>
          <w:rFonts w:ascii="Tahoma" w:hAnsi="Tahoma" w:cs="Tahoma"/>
          <w:spacing w:val="5"/>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4"/>
        </w:rPr>
        <w:t>F</w:t>
      </w:r>
      <w:r w:rsidRPr="005E44CF">
        <w:rPr>
          <w:rFonts w:ascii="Tahoma" w:hAnsi="Tahoma" w:cs="Tahoma"/>
        </w:rPr>
        <w:t>on</w:t>
      </w:r>
      <w:r w:rsidRPr="005E44CF">
        <w:rPr>
          <w:rFonts w:ascii="Tahoma" w:hAnsi="Tahoma" w:cs="Tahoma"/>
          <w:spacing w:val="-2"/>
        </w:rPr>
        <w:t>d</w:t>
      </w:r>
      <w:r w:rsidRPr="005E44CF">
        <w:rPr>
          <w:rFonts w:ascii="Tahoma" w:hAnsi="Tahoma" w:cs="Tahoma"/>
        </w:rPr>
        <w:t>o</w:t>
      </w:r>
      <w:r w:rsidRPr="005E44CF">
        <w:rPr>
          <w:rFonts w:ascii="Tahoma" w:hAnsi="Tahoma" w:cs="Tahoma"/>
          <w:spacing w:val="5"/>
        </w:rPr>
        <w:t xml:space="preserve"> </w:t>
      </w:r>
      <w:r w:rsidRPr="005E44CF">
        <w:rPr>
          <w:rFonts w:ascii="Tahoma" w:hAnsi="Tahoma" w:cs="Tahoma"/>
        </w:rPr>
        <w:t>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ion</w:t>
      </w:r>
      <w:r w:rsidRPr="005E44CF">
        <w:rPr>
          <w:rFonts w:ascii="Tahoma" w:hAnsi="Tahoma" w:cs="Tahoma"/>
          <w:spacing w:val="-3"/>
        </w:rPr>
        <w:t>a</w:t>
      </w:r>
      <w:r w:rsidRPr="005E44CF">
        <w:rPr>
          <w:rFonts w:ascii="Tahoma" w:hAnsi="Tahoma" w:cs="Tahoma"/>
        </w:rPr>
        <w:t>l</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2"/>
        </w:rPr>
        <w:t xml:space="preserve"> </w:t>
      </w:r>
      <w:r w:rsidRPr="005E44CF">
        <w:rPr>
          <w:rFonts w:ascii="Tahoma" w:hAnsi="Tahoma" w:cs="Tahoma"/>
        </w:rPr>
        <w:t>la</w:t>
      </w:r>
      <w:r w:rsidRPr="005E44CF">
        <w:rPr>
          <w:rFonts w:ascii="Tahoma" w:hAnsi="Tahoma" w:cs="Tahoma"/>
          <w:spacing w:val="2"/>
        </w:rPr>
        <w:t xml:space="preserve"> </w:t>
      </w:r>
      <w:r w:rsidRPr="005E44CF">
        <w:rPr>
          <w:rFonts w:ascii="Tahoma" w:hAnsi="Tahoma" w:cs="Tahoma"/>
        </w:rPr>
        <w:t>V</w:t>
      </w:r>
      <w:r w:rsidRPr="005E44CF">
        <w:rPr>
          <w:rFonts w:ascii="Tahoma" w:hAnsi="Tahoma" w:cs="Tahoma"/>
          <w:spacing w:val="-2"/>
        </w:rPr>
        <w:t>i</w:t>
      </w:r>
      <w:r w:rsidRPr="005E44CF">
        <w:rPr>
          <w:rFonts w:ascii="Tahoma" w:hAnsi="Tahoma" w:cs="Tahoma"/>
        </w:rPr>
        <w:t>vi</w:t>
      </w:r>
      <w:r w:rsidRPr="005E44CF">
        <w:rPr>
          <w:rFonts w:ascii="Tahoma" w:hAnsi="Tahoma" w:cs="Tahoma"/>
          <w:spacing w:val="-3"/>
        </w:rPr>
        <w:t>e</w:t>
      </w:r>
      <w:r w:rsidRPr="005E44CF">
        <w:rPr>
          <w:rFonts w:ascii="Tahoma" w:hAnsi="Tahoma" w:cs="Tahoma"/>
        </w:rPr>
        <w:t>nda p</w:t>
      </w:r>
      <w:r w:rsidRPr="005E44CF">
        <w:rPr>
          <w:rFonts w:ascii="Tahoma" w:hAnsi="Tahoma" w:cs="Tahoma"/>
          <w:spacing w:val="-1"/>
        </w:rPr>
        <w:t>a</w:t>
      </w:r>
      <w:r w:rsidRPr="005E44CF">
        <w:rPr>
          <w:rFonts w:ascii="Tahoma" w:hAnsi="Tahoma" w:cs="Tahoma"/>
        </w:rPr>
        <w:t>ra</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 Tr</w:t>
      </w:r>
      <w:r w:rsidRPr="005E44CF">
        <w:rPr>
          <w:rFonts w:ascii="Tahoma" w:hAnsi="Tahoma" w:cs="Tahoma"/>
          <w:spacing w:val="-4"/>
        </w:rPr>
        <w:t>a</w:t>
      </w:r>
      <w:r w:rsidRPr="005E44CF">
        <w:rPr>
          <w:rFonts w:ascii="Tahoma" w:hAnsi="Tahoma" w:cs="Tahoma"/>
        </w:rPr>
        <w:t>b</w:t>
      </w:r>
      <w:r w:rsidRPr="005E44CF">
        <w:rPr>
          <w:rFonts w:ascii="Tahoma" w:hAnsi="Tahoma" w:cs="Tahoma"/>
          <w:spacing w:val="-3"/>
        </w:rPr>
        <w:t>a</w:t>
      </w:r>
      <w:r w:rsidRPr="005E44CF">
        <w:rPr>
          <w:rFonts w:ascii="Tahoma" w:hAnsi="Tahoma" w:cs="Tahoma"/>
        </w:rPr>
        <w:t>jado</w:t>
      </w:r>
      <w:r w:rsidRPr="005E44CF">
        <w:rPr>
          <w:rFonts w:ascii="Tahoma" w:hAnsi="Tahoma" w:cs="Tahoma"/>
          <w:spacing w:val="-4"/>
        </w:rPr>
        <w:t>r</w:t>
      </w:r>
      <w:r w:rsidRPr="005E44CF">
        <w:rPr>
          <w:rFonts w:ascii="Tahoma" w:hAnsi="Tahoma" w:cs="Tahoma"/>
          <w:spacing w:val="-1"/>
        </w:rPr>
        <w:t>e</w:t>
      </w:r>
      <w:r w:rsidRPr="005E44CF">
        <w:rPr>
          <w:rFonts w:ascii="Tahoma" w:hAnsi="Tahoma" w:cs="Tahoma"/>
        </w:rPr>
        <w:t>s.</w:t>
      </w:r>
    </w:p>
    <w:p w14:paraId="4275D21F" w14:textId="1BC7EAB8" w:rsidR="008210A8" w:rsidRPr="005E44CF" w:rsidRDefault="008210A8">
      <w:pPr>
        <w:spacing w:after="160" w:line="240" w:lineRule="auto"/>
        <w:jc w:val="both"/>
        <w:rPr>
          <w:rFonts w:ascii="Tahoma" w:hAnsi="Tahoma" w:cs="Tahoma"/>
        </w:rPr>
      </w:pPr>
      <w:r w:rsidRPr="005E44CF">
        <w:rPr>
          <w:rFonts w:ascii="Tahoma" w:hAnsi="Tahoma" w:cs="Tahoma"/>
          <w:b/>
          <w:bCs/>
          <w:spacing w:val="-1"/>
        </w:rPr>
        <w:t>M</w:t>
      </w:r>
      <w:r w:rsidRPr="005E44CF">
        <w:rPr>
          <w:rFonts w:ascii="Tahoma" w:hAnsi="Tahoma" w:cs="Tahoma"/>
          <w:b/>
          <w:bCs/>
        </w:rPr>
        <w:t>a</w:t>
      </w:r>
      <w:r w:rsidRPr="005E44CF">
        <w:rPr>
          <w:rFonts w:ascii="Tahoma" w:hAnsi="Tahoma" w:cs="Tahoma"/>
          <w:b/>
          <w:bCs/>
          <w:spacing w:val="-1"/>
        </w:rPr>
        <w:t>rc</w:t>
      </w:r>
      <w:r w:rsidRPr="005E44CF">
        <w:rPr>
          <w:rFonts w:ascii="Tahoma" w:hAnsi="Tahoma" w:cs="Tahoma"/>
          <w:b/>
          <w:bCs/>
        </w:rPr>
        <w:t xml:space="preserve">o </w:t>
      </w:r>
      <w:r w:rsidRPr="005E44CF">
        <w:rPr>
          <w:rFonts w:ascii="Tahoma" w:hAnsi="Tahoma" w:cs="Tahoma"/>
          <w:b/>
          <w:bCs/>
          <w:spacing w:val="1"/>
        </w:rPr>
        <w:t>d</w:t>
      </w:r>
      <w:r w:rsidRPr="005E44CF">
        <w:rPr>
          <w:rFonts w:ascii="Tahoma" w:hAnsi="Tahoma" w:cs="Tahoma"/>
          <w:b/>
          <w:bCs/>
        </w:rPr>
        <w:t xml:space="preserve">e </w:t>
      </w:r>
      <w:r w:rsidRPr="005E44CF">
        <w:rPr>
          <w:rFonts w:ascii="Tahoma" w:hAnsi="Tahoma" w:cs="Tahoma"/>
          <w:b/>
          <w:bCs/>
          <w:spacing w:val="-2"/>
        </w:rPr>
        <w:t>G</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3"/>
        </w:rPr>
        <w:t>t</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 xml:space="preserve">n o </w:t>
      </w:r>
      <w:r w:rsidRPr="005E44CF">
        <w:rPr>
          <w:rFonts w:ascii="Tahoma" w:hAnsi="Tahoma" w:cs="Tahoma"/>
          <w:b/>
          <w:bCs/>
          <w:spacing w:val="-1"/>
        </w:rPr>
        <w:t>M</w:t>
      </w:r>
      <w:r w:rsidRPr="005E44CF">
        <w:rPr>
          <w:rFonts w:ascii="Tahoma" w:hAnsi="Tahoma" w:cs="Tahoma"/>
          <w:b/>
          <w:bCs/>
        </w:rPr>
        <w:t>G</w:t>
      </w:r>
      <w:r w:rsidRPr="005E44CF">
        <w:rPr>
          <w:rFonts w:ascii="Tahoma" w:hAnsi="Tahoma" w:cs="Tahoma"/>
        </w:rPr>
        <w:t xml:space="preserve">, </w:t>
      </w:r>
      <w:del w:id="750" w:author="Hernandez Moreno Marco Antonio" w:date="2018-02-28T09:39:00Z">
        <w:r w:rsidRPr="005E44CF" w:rsidDel="001A4D14">
          <w:rPr>
            <w:rFonts w:ascii="Tahoma" w:hAnsi="Tahoma" w:cs="Tahoma"/>
          </w:rPr>
          <w:delText>si</w:delText>
        </w:r>
        <w:r w:rsidRPr="005E44CF" w:rsidDel="001A4D14">
          <w:rPr>
            <w:rFonts w:ascii="Tahoma" w:hAnsi="Tahoma" w:cs="Tahoma"/>
            <w:spacing w:val="-2"/>
          </w:rPr>
          <w:delText>gn</w:delText>
        </w:r>
        <w:r w:rsidRPr="005E44CF" w:rsidDel="001A4D14">
          <w:rPr>
            <w:rFonts w:ascii="Tahoma" w:hAnsi="Tahoma" w:cs="Tahoma"/>
          </w:rPr>
          <w:delText>i</w:delText>
        </w:r>
        <w:r w:rsidRPr="005E44CF" w:rsidDel="001A4D14">
          <w:rPr>
            <w:rFonts w:ascii="Tahoma" w:hAnsi="Tahoma" w:cs="Tahoma"/>
            <w:spacing w:val="-3"/>
          </w:rPr>
          <w:delText>f</w:delText>
        </w:r>
        <w:r w:rsidRPr="005E44CF" w:rsidDel="001A4D14">
          <w:rPr>
            <w:rFonts w:ascii="Tahoma" w:hAnsi="Tahoma" w:cs="Tahoma"/>
          </w:rPr>
          <w:delText>ic</w:delText>
        </w:r>
        <w:r w:rsidRPr="005E44CF" w:rsidDel="001A4D14">
          <w:rPr>
            <w:rFonts w:ascii="Tahoma" w:hAnsi="Tahoma" w:cs="Tahoma"/>
            <w:spacing w:val="-1"/>
          </w:rPr>
          <w:delText>a</w:delText>
        </w:r>
        <w:r w:rsidRPr="005E44CF" w:rsidDel="001A4D14">
          <w:rPr>
            <w:rFonts w:ascii="Tahoma" w:hAnsi="Tahoma" w:cs="Tahoma"/>
          </w:rPr>
          <w:delText xml:space="preserve">, </w:delText>
        </w:r>
        <w:r w:rsidRPr="005E44CF" w:rsidDel="001A4D14">
          <w:rPr>
            <w:rFonts w:ascii="Tahoma" w:hAnsi="Tahoma" w:cs="Tahoma"/>
            <w:spacing w:val="-3"/>
          </w:rPr>
          <w:delText>e</w:delText>
        </w:r>
        <w:r w:rsidRPr="005E44CF" w:rsidDel="001A4D14">
          <w:rPr>
            <w:rFonts w:ascii="Tahoma" w:hAnsi="Tahoma" w:cs="Tahoma"/>
          </w:rPr>
          <w:delText xml:space="preserve">l </w:delText>
        </w:r>
      </w:del>
      <w:r w:rsidRPr="005E44CF">
        <w:rPr>
          <w:rFonts w:ascii="Tahoma" w:hAnsi="Tahoma" w:cs="Tahoma"/>
        </w:rPr>
        <w:t>Ma</w:t>
      </w:r>
      <w:r w:rsidRPr="005E44CF">
        <w:rPr>
          <w:rFonts w:ascii="Tahoma" w:hAnsi="Tahoma" w:cs="Tahoma"/>
          <w:spacing w:val="-1"/>
        </w:rPr>
        <w:t>rc</w:t>
      </w:r>
      <w:r w:rsidRPr="005E44CF">
        <w:rPr>
          <w:rFonts w:ascii="Tahoma" w:hAnsi="Tahoma" w:cs="Tahoma"/>
        </w:rPr>
        <w:t xml:space="preserve">o de </w:t>
      </w:r>
      <w:r w:rsidRPr="005E44CF">
        <w:rPr>
          <w:rFonts w:ascii="Tahoma" w:hAnsi="Tahoma" w:cs="Tahoma"/>
          <w:spacing w:val="2"/>
        </w:rPr>
        <w:t>G</w:t>
      </w:r>
      <w:r w:rsidRPr="005E44CF">
        <w:rPr>
          <w:rFonts w:ascii="Tahoma" w:hAnsi="Tahoma" w:cs="Tahoma"/>
          <w:spacing w:val="-1"/>
        </w:rPr>
        <w:t>e</w:t>
      </w:r>
      <w:r w:rsidRPr="005E44CF">
        <w:rPr>
          <w:rFonts w:ascii="Tahoma" w:hAnsi="Tahoma" w:cs="Tahoma"/>
        </w:rPr>
        <w:t>st</w:t>
      </w:r>
      <w:r w:rsidRPr="005E44CF">
        <w:rPr>
          <w:rFonts w:ascii="Tahoma" w:hAnsi="Tahoma" w:cs="Tahoma"/>
          <w:spacing w:val="1"/>
        </w:rPr>
        <w:t>i</w:t>
      </w:r>
      <w:r w:rsidRPr="005E44CF">
        <w:rPr>
          <w:rFonts w:ascii="Tahoma" w:hAnsi="Tahoma" w:cs="Tahoma"/>
        </w:rPr>
        <w:t xml:space="preserve">ón </w:t>
      </w:r>
      <w:r w:rsidRPr="005E44CF">
        <w:rPr>
          <w:rFonts w:ascii="Tahoma" w:hAnsi="Tahoma" w:cs="Tahoma"/>
          <w:spacing w:val="-1"/>
        </w:rPr>
        <w:t>a</w:t>
      </w:r>
      <w:r w:rsidRPr="005E44CF">
        <w:rPr>
          <w:rFonts w:ascii="Tahoma" w:hAnsi="Tahoma" w:cs="Tahoma"/>
        </w:rPr>
        <w:t>pl</w:t>
      </w:r>
      <w:r w:rsidRPr="005E44CF">
        <w:rPr>
          <w:rFonts w:ascii="Tahoma" w:hAnsi="Tahoma" w:cs="Tahoma"/>
          <w:spacing w:val="1"/>
        </w:rPr>
        <w:t>ic</w:t>
      </w:r>
      <w:r w:rsidRPr="005E44CF">
        <w:rPr>
          <w:rFonts w:ascii="Tahoma" w:hAnsi="Tahoma" w:cs="Tahoma"/>
          <w:spacing w:val="-1"/>
        </w:rPr>
        <w:t>a</w:t>
      </w:r>
      <w:r w:rsidRPr="005E44CF">
        <w:rPr>
          <w:rFonts w:ascii="Tahoma" w:hAnsi="Tahoma" w:cs="Tahoma"/>
        </w:rPr>
        <w:t xml:space="preserve">ble a la gestión de los recursos </w:t>
      </w:r>
      <w:r w:rsidRPr="005E44CF">
        <w:rPr>
          <w:rFonts w:ascii="Tahoma" w:hAnsi="Tahoma" w:cs="Tahoma"/>
          <w:spacing w:val="-1"/>
        </w:rPr>
        <w:t>del FANVIT.</w:t>
      </w:r>
    </w:p>
    <w:p w14:paraId="62A0B2CE" w14:textId="751B74EB" w:rsidR="008210A8" w:rsidRPr="005E44CF" w:rsidRDefault="008210A8">
      <w:pPr>
        <w:spacing w:after="160" w:line="240" w:lineRule="auto"/>
        <w:jc w:val="both"/>
        <w:rPr>
          <w:rFonts w:ascii="Tahoma" w:hAnsi="Tahoma" w:cs="Tahoma"/>
        </w:rPr>
      </w:pPr>
      <w:r w:rsidRPr="005E44CF">
        <w:rPr>
          <w:rFonts w:ascii="Tahoma" w:hAnsi="Tahoma" w:cs="Tahoma"/>
          <w:b/>
          <w:bCs/>
          <w:spacing w:val="-1"/>
        </w:rPr>
        <w:t>Merc</w:t>
      </w:r>
      <w:r w:rsidRPr="005E44CF">
        <w:rPr>
          <w:rFonts w:ascii="Tahoma" w:hAnsi="Tahoma" w:cs="Tahoma"/>
          <w:b/>
          <w:bCs/>
        </w:rPr>
        <w:t>a</w:t>
      </w:r>
      <w:r w:rsidRPr="005E44CF">
        <w:rPr>
          <w:rFonts w:ascii="Tahoma" w:hAnsi="Tahoma" w:cs="Tahoma"/>
          <w:b/>
          <w:bCs/>
          <w:spacing w:val="1"/>
        </w:rPr>
        <w:t>n</w:t>
      </w:r>
      <w:r w:rsidRPr="005E44CF">
        <w:rPr>
          <w:rFonts w:ascii="Tahoma" w:hAnsi="Tahoma" w:cs="Tahoma"/>
          <w:b/>
          <w:bCs/>
          <w:spacing w:val="-3"/>
        </w:rPr>
        <w:t>c</w:t>
      </w:r>
      <w:r w:rsidRPr="005E44CF">
        <w:rPr>
          <w:rFonts w:ascii="Tahoma" w:hAnsi="Tahoma" w:cs="Tahoma"/>
          <w:b/>
          <w:bCs/>
        </w:rPr>
        <w:t>í</w:t>
      </w:r>
      <w:r w:rsidRPr="005E44CF">
        <w:rPr>
          <w:rFonts w:ascii="Tahoma" w:hAnsi="Tahoma" w:cs="Tahoma"/>
          <w:b/>
          <w:bCs/>
          <w:spacing w:val="-2"/>
        </w:rPr>
        <w:t>a</w:t>
      </w:r>
      <w:r w:rsidRPr="005E44CF">
        <w:rPr>
          <w:rFonts w:ascii="Tahoma" w:hAnsi="Tahoma" w:cs="Tahoma"/>
          <w:b/>
          <w:bCs/>
        </w:rPr>
        <w:t>s</w:t>
      </w:r>
      <w:r w:rsidRPr="005E44CF">
        <w:rPr>
          <w:rFonts w:ascii="Tahoma" w:hAnsi="Tahoma" w:cs="Tahoma"/>
        </w:rPr>
        <w:t>,</w:t>
      </w:r>
      <w:r w:rsidRPr="005E44CF">
        <w:rPr>
          <w:rFonts w:ascii="Tahoma" w:hAnsi="Tahoma" w:cs="Tahoma"/>
          <w:spacing w:val="22"/>
        </w:rPr>
        <w:t xml:space="preserve"> </w:t>
      </w:r>
      <w:ins w:id="751" w:author="Hernandez Moreno Marco Antonio" w:date="2018-03-06T09:51:00Z">
        <w:r w:rsidR="0014365B" w:rsidRPr="005E44CF">
          <w:rPr>
            <w:rFonts w:ascii="Tahoma" w:hAnsi="Tahoma" w:cs="Tahoma"/>
            <w:spacing w:val="22"/>
          </w:rPr>
          <w:t xml:space="preserve">es </w:t>
        </w:r>
      </w:ins>
      <w:del w:id="752" w:author="Hernandez Moreno Marco Antonio" w:date="2018-03-05T09:25:00Z">
        <w:r w:rsidRPr="005E44CF" w:rsidDel="00984E4B">
          <w:rPr>
            <w:rFonts w:ascii="Tahoma" w:hAnsi="Tahoma" w:cs="Tahoma"/>
            <w:spacing w:val="-2"/>
          </w:rPr>
          <w:delText>s</w:delText>
        </w:r>
        <w:r w:rsidRPr="005E44CF" w:rsidDel="00984E4B">
          <w:rPr>
            <w:rFonts w:ascii="Tahoma" w:hAnsi="Tahoma" w:cs="Tahoma"/>
          </w:rPr>
          <w:delText>i</w:delText>
        </w:r>
        <w:r w:rsidRPr="005E44CF" w:rsidDel="00984E4B">
          <w:rPr>
            <w:rFonts w:ascii="Tahoma" w:hAnsi="Tahoma" w:cs="Tahoma"/>
            <w:spacing w:val="-2"/>
          </w:rPr>
          <w:delText>g</w:delText>
        </w:r>
        <w:r w:rsidRPr="005E44CF" w:rsidDel="00984E4B">
          <w:rPr>
            <w:rFonts w:ascii="Tahoma" w:hAnsi="Tahoma" w:cs="Tahoma"/>
          </w:rPr>
          <w:delText>ni</w:delText>
        </w:r>
        <w:r w:rsidRPr="005E44CF" w:rsidDel="00984E4B">
          <w:rPr>
            <w:rFonts w:ascii="Tahoma" w:hAnsi="Tahoma" w:cs="Tahoma"/>
            <w:spacing w:val="-3"/>
          </w:rPr>
          <w:delText>f</w:delText>
        </w:r>
        <w:r w:rsidRPr="005E44CF" w:rsidDel="00984E4B">
          <w:rPr>
            <w:rFonts w:ascii="Tahoma" w:hAnsi="Tahoma" w:cs="Tahoma"/>
          </w:rPr>
          <w:delText>ic</w:delText>
        </w:r>
        <w:r w:rsidRPr="005E44CF" w:rsidDel="00984E4B">
          <w:rPr>
            <w:rFonts w:ascii="Tahoma" w:hAnsi="Tahoma" w:cs="Tahoma"/>
            <w:spacing w:val="-1"/>
          </w:rPr>
          <w:delText>a</w:delText>
        </w:r>
        <w:r w:rsidRPr="005E44CF" w:rsidDel="00984E4B">
          <w:rPr>
            <w:rFonts w:ascii="Tahoma" w:hAnsi="Tahoma" w:cs="Tahoma"/>
          </w:rPr>
          <w:delText>,</w:delText>
        </w:r>
        <w:r w:rsidRPr="005E44CF" w:rsidDel="00984E4B">
          <w:rPr>
            <w:rFonts w:ascii="Tahoma" w:hAnsi="Tahoma" w:cs="Tahoma"/>
            <w:spacing w:val="22"/>
          </w:rPr>
          <w:delText xml:space="preserve"> </w:delText>
        </w:r>
      </w:del>
      <w:r w:rsidRPr="005E44CF">
        <w:rPr>
          <w:rFonts w:ascii="Tahoma" w:hAnsi="Tahoma" w:cs="Tahoma"/>
        </w:rPr>
        <w:t>la</w:t>
      </w:r>
      <w:r w:rsidRPr="005E44CF">
        <w:rPr>
          <w:rFonts w:ascii="Tahoma" w:hAnsi="Tahoma" w:cs="Tahoma"/>
          <w:spacing w:val="21"/>
        </w:rPr>
        <w:t xml:space="preserve"> </w:t>
      </w:r>
      <w:r w:rsidRPr="005E44CF">
        <w:rPr>
          <w:rFonts w:ascii="Tahoma" w:hAnsi="Tahoma" w:cs="Tahoma"/>
          <w:spacing w:val="-3"/>
        </w:rPr>
        <w:t>e</w:t>
      </w:r>
      <w:r w:rsidRPr="005E44CF">
        <w:rPr>
          <w:rFonts w:ascii="Tahoma" w:hAnsi="Tahoma" w:cs="Tahoma"/>
          <w:spacing w:val="2"/>
        </w:rPr>
        <w:t>x</w:t>
      </w:r>
      <w:r w:rsidRPr="005E44CF">
        <w:rPr>
          <w:rFonts w:ascii="Tahoma" w:hAnsi="Tahoma" w:cs="Tahoma"/>
        </w:rPr>
        <w:t>p</w:t>
      </w:r>
      <w:r w:rsidRPr="005E44CF">
        <w:rPr>
          <w:rFonts w:ascii="Tahoma" w:hAnsi="Tahoma" w:cs="Tahoma"/>
          <w:spacing w:val="-2"/>
        </w:rPr>
        <w:t>os</w:t>
      </w:r>
      <w:r w:rsidRPr="005E44CF">
        <w:rPr>
          <w:rFonts w:ascii="Tahoma" w:hAnsi="Tahoma" w:cs="Tahoma"/>
        </w:rPr>
        <w:t>ic</w:t>
      </w:r>
      <w:r w:rsidRPr="005E44CF">
        <w:rPr>
          <w:rFonts w:ascii="Tahoma" w:hAnsi="Tahoma" w:cs="Tahoma"/>
          <w:spacing w:val="-2"/>
        </w:rPr>
        <w:t>i</w:t>
      </w:r>
      <w:r w:rsidRPr="005E44CF">
        <w:rPr>
          <w:rFonts w:ascii="Tahoma" w:hAnsi="Tahoma" w:cs="Tahoma"/>
        </w:rPr>
        <w:t>ón</w:t>
      </w:r>
      <w:r w:rsidRPr="005E44CF">
        <w:rPr>
          <w:rFonts w:ascii="Tahoma" w:hAnsi="Tahoma" w:cs="Tahoma"/>
          <w:spacing w:val="24"/>
        </w:rPr>
        <w:t xml:space="preserve"> </w:t>
      </w:r>
      <w:r w:rsidRPr="005E44CF">
        <w:rPr>
          <w:rFonts w:ascii="Tahoma" w:hAnsi="Tahoma" w:cs="Tahoma"/>
          <w:spacing w:val="-3"/>
        </w:rPr>
        <w:t>f</w:t>
      </w:r>
      <w:r w:rsidRPr="005E44CF">
        <w:rPr>
          <w:rFonts w:ascii="Tahoma" w:hAnsi="Tahoma" w:cs="Tahoma"/>
        </w:rPr>
        <w:t>í</w:t>
      </w:r>
      <w:r w:rsidRPr="005E44CF">
        <w:rPr>
          <w:rFonts w:ascii="Tahoma" w:hAnsi="Tahoma" w:cs="Tahoma"/>
          <w:spacing w:val="-2"/>
        </w:rPr>
        <w:t>s</w:t>
      </w:r>
      <w:r w:rsidRPr="005E44CF">
        <w:rPr>
          <w:rFonts w:ascii="Tahoma" w:hAnsi="Tahoma" w:cs="Tahoma"/>
        </w:rPr>
        <w:t>ica</w:t>
      </w:r>
      <w:r w:rsidRPr="005E44CF">
        <w:rPr>
          <w:rFonts w:ascii="Tahoma" w:hAnsi="Tahoma" w:cs="Tahoma"/>
          <w:spacing w:val="23"/>
        </w:rPr>
        <w:t xml:space="preserve"> </w:t>
      </w:r>
      <w:r w:rsidRPr="005E44CF">
        <w:rPr>
          <w:rFonts w:ascii="Tahoma" w:hAnsi="Tahoma" w:cs="Tahoma"/>
          <w:spacing w:val="-3"/>
        </w:rPr>
        <w:t>a</w:t>
      </w:r>
      <w:r w:rsidRPr="005E44CF">
        <w:rPr>
          <w:rFonts w:ascii="Tahoma" w:hAnsi="Tahoma" w:cs="Tahoma"/>
        </w:rPr>
        <w:t>l</w:t>
      </w:r>
      <w:r w:rsidRPr="005E44CF">
        <w:rPr>
          <w:rFonts w:ascii="Tahoma" w:hAnsi="Tahoma" w:cs="Tahoma"/>
          <w:spacing w:val="22"/>
        </w:rPr>
        <w:t xml:space="preserve"> </w:t>
      </w:r>
      <w:r w:rsidRPr="005E44CF">
        <w:rPr>
          <w:rFonts w:ascii="Tahoma" w:hAnsi="Tahoma" w:cs="Tahoma"/>
        </w:rPr>
        <w:t>o</w:t>
      </w:r>
      <w:r w:rsidRPr="005E44CF">
        <w:rPr>
          <w:rFonts w:ascii="Tahoma" w:hAnsi="Tahoma" w:cs="Tahoma"/>
          <w:spacing w:val="-1"/>
        </w:rPr>
        <w:t>r</w:t>
      </w:r>
      <w:r w:rsidRPr="005E44CF">
        <w:rPr>
          <w:rFonts w:ascii="Tahoma" w:hAnsi="Tahoma" w:cs="Tahoma"/>
        </w:rPr>
        <w:t>o,</w:t>
      </w:r>
      <w:r w:rsidRPr="005E44CF">
        <w:rPr>
          <w:rFonts w:ascii="Tahoma" w:hAnsi="Tahoma" w:cs="Tahoma"/>
          <w:spacing w:val="21"/>
        </w:rPr>
        <w:t xml:space="preserve"> </w:t>
      </w:r>
      <w:r w:rsidRPr="005E44CF">
        <w:rPr>
          <w:rFonts w:ascii="Tahoma" w:hAnsi="Tahoma" w:cs="Tahoma"/>
        </w:rPr>
        <w:t>la</w:t>
      </w:r>
      <w:r w:rsidRPr="005E44CF">
        <w:rPr>
          <w:rFonts w:ascii="Tahoma" w:hAnsi="Tahoma" w:cs="Tahoma"/>
          <w:spacing w:val="23"/>
        </w:rPr>
        <w:t xml:space="preserve"> </w:t>
      </w:r>
      <w:r w:rsidRPr="005E44CF">
        <w:rPr>
          <w:rFonts w:ascii="Tahoma" w:hAnsi="Tahoma" w:cs="Tahoma"/>
          <w:spacing w:val="-2"/>
        </w:rPr>
        <w:t>p</w:t>
      </w:r>
      <w:r w:rsidRPr="005E44CF">
        <w:rPr>
          <w:rFonts w:ascii="Tahoma" w:hAnsi="Tahoma" w:cs="Tahoma"/>
        </w:rPr>
        <w:t>l</w:t>
      </w:r>
      <w:r w:rsidRPr="005E44CF">
        <w:rPr>
          <w:rFonts w:ascii="Tahoma" w:hAnsi="Tahoma" w:cs="Tahoma"/>
          <w:spacing w:val="-3"/>
        </w:rPr>
        <w:t>a</w:t>
      </w:r>
      <w:r w:rsidRPr="005E44CF">
        <w:rPr>
          <w:rFonts w:ascii="Tahoma" w:hAnsi="Tahoma" w:cs="Tahoma"/>
        </w:rPr>
        <w:t>ta</w:t>
      </w:r>
      <w:r w:rsidRPr="005E44CF">
        <w:rPr>
          <w:rFonts w:ascii="Tahoma" w:hAnsi="Tahoma" w:cs="Tahoma"/>
          <w:spacing w:val="23"/>
        </w:rPr>
        <w:t xml:space="preserve"> </w:t>
      </w:r>
      <w:r w:rsidRPr="005E44CF">
        <w:rPr>
          <w:rFonts w:ascii="Tahoma" w:hAnsi="Tahoma" w:cs="Tahoma"/>
        </w:rPr>
        <w:t>o</w:t>
      </w:r>
      <w:r w:rsidRPr="005E44CF">
        <w:rPr>
          <w:rFonts w:ascii="Tahoma" w:hAnsi="Tahoma" w:cs="Tahoma"/>
          <w:spacing w:val="25"/>
        </w:rPr>
        <w:t xml:space="preserve"> </w:t>
      </w:r>
      <w:r w:rsidRPr="005E44CF">
        <w:rPr>
          <w:rFonts w:ascii="Tahoma" w:hAnsi="Tahoma" w:cs="Tahoma"/>
          <w:spacing w:val="-3"/>
        </w:rPr>
        <w:t>a</w:t>
      </w:r>
      <w:r w:rsidRPr="005E44CF">
        <w:rPr>
          <w:rFonts w:ascii="Tahoma" w:hAnsi="Tahoma" w:cs="Tahoma"/>
        </w:rPr>
        <w:t>l</w:t>
      </w:r>
      <w:r w:rsidRPr="005E44CF">
        <w:rPr>
          <w:rFonts w:ascii="Tahoma" w:hAnsi="Tahoma" w:cs="Tahoma"/>
          <w:spacing w:val="22"/>
        </w:rPr>
        <w:t xml:space="preserve"> </w:t>
      </w:r>
      <w:r w:rsidRPr="005E44CF">
        <w:rPr>
          <w:rFonts w:ascii="Tahoma" w:hAnsi="Tahoma" w:cs="Tahoma"/>
        </w:rPr>
        <w:t>pl</w:t>
      </w:r>
      <w:r w:rsidRPr="005E44CF">
        <w:rPr>
          <w:rFonts w:ascii="Tahoma" w:hAnsi="Tahoma" w:cs="Tahoma"/>
          <w:spacing w:val="-3"/>
        </w:rPr>
        <w:t>a</w:t>
      </w:r>
      <w:r w:rsidRPr="005E44CF">
        <w:rPr>
          <w:rFonts w:ascii="Tahoma" w:hAnsi="Tahoma" w:cs="Tahoma"/>
          <w:spacing w:val="-2"/>
        </w:rPr>
        <w:t>t</w:t>
      </w:r>
      <w:r w:rsidRPr="005E44CF">
        <w:rPr>
          <w:rFonts w:ascii="Tahoma" w:hAnsi="Tahoma" w:cs="Tahoma"/>
        </w:rPr>
        <w:t>ino</w:t>
      </w:r>
      <w:r w:rsidRPr="005E44CF">
        <w:rPr>
          <w:rFonts w:ascii="Tahoma" w:hAnsi="Tahoma" w:cs="Tahoma"/>
          <w:spacing w:val="22"/>
        </w:rPr>
        <w:t xml:space="preserve"> </w:t>
      </w:r>
      <w:r w:rsidRPr="005E44CF">
        <w:rPr>
          <w:rFonts w:ascii="Tahoma" w:hAnsi="Tahoma" w:cs="Tahoma"/>
        </w:rPr>
        <w:t>a</w:t>
      </w:r>
      <w:r w:rsidRPr="005E44CF">
        <w:rPr>
          <w:rFonts w:ascii="Tahoma" w:hAnsi="Tahoma" w:cs="Tahoma"/>
          <w:spacing w:val="23"/>
        </w:rPr>
        <w:t xml:space="preserve"> </w:t>
      </w:r>
      <w:r w:rsidRPr="005E44CF">
        <w:rPr>
          <w:rFonts w:ascii="Tahoma" w:hAnsi="Tahoma" w:cs="Tahoma"/>
          <w:spacing w:val="-2"/>
        </w:rPr>
        <w:t>t</w:t>
      </w:r>
      <w:r w:rsidRPr="005E44CF">
        <w:rPr>
          <w:rFonts w:ascii="Tahoma" w:hAnsi="Tahoma" w:cs="Tahoma"/>
          <w:spacing w:val="-3"/>
        </w:rPr>
        <w:t>r</w:t>
      </w:r>
      <w:r w:rsidRPr="005E44CF">
        <w:rPr>
          <w:rFonts w:ascii="Tahoma" w:hAnsi="Tahoma" w:cs="Tahoma"/>
          <w:spacing w:val="-1"/>
        </w:rPr>
        <w:t>a</w:t>
      </w:r>
      <w:r w:rsidRPr="005E44CF">
        <w:rPr>
          <w:rFonts w:ascii="Tahoma" w:hAnsi="Tahoma" w:cs="Tahoma"/>
        </w:rPr>
        <w:t>v</w:t>
      </w:r>
      <w:r w:rsidRPr="005E44CF">
        <w:rPr>
          <w:rFonts w:ascii="Tahoma" w:hAnsi="Tahoma" w:cs="Tahoma"/>
          <w:spacing w:val="-1"/>
        </w:rPr>
        <w:t>é</w:t>
      </w:r>
      <w:r w:rsidRPr="005E44CF">
        <w:rPr>
          <w:rFonts w:ascii="Tahoma" w:hAnsi="Tahoma" w:cs="Tahoma"/>
        </w:rPr>
        <w:t>s</w:t>
      </w:r>
      <w:r w:rsidRPr="005E44CF">
        <w:rPr>
          <w:rFonts w:ascii="Tahoma" w:hAnsi="Tahoma" w:cs="Tahoma"/>
          <w:spacing w:val="22"/>
        </w:rPr>
        <w:t xml:space="preserve"> </w:t>
      </w:r>
      <w:r w:rsidRPr="005E44CF">
        <w:rPr>
          <w:rFonts w:ascii="Tahoma" w:hAnsi="Tahoma" w:cs="Tahoma"/>
        </w:rPr>
        <w:t>de</w:t>
      </w:r>
      <w:r w:rsidRPr="005E44CF">
        <w:rPr>
          <w:rFonts w:ascii="Tahoma" w:hAnsi="Tahoma" w:cs="Tahoma"/>
          <w:spacing w:val="23"/>
        </w:rPr>
        <w:t xml:space="preserve"> </w:t>
      </w:r>
      <w:r w:rsidRPr="005E44CF">
        <w:rPr>
          <w:rFonts w:ascii="Tahoma" w:hAnsi="Tahoma" w:cs="Tahoma"/>
        </w:rPr>
        <w:t>V</w:t>
      </w:r>
      <w:r w:rsidRPr="005E44CF">
        <w:rPr>
          <w:rFonts w:ascii="Tahoma" w:hAnsi="Tahoma" w:cs="Tahoma"/>
          <w:spacing w:val="-1"/>
        </w:rPr>
        <w:t>e</w:t>
      </w:r>
      <w:r w:rsidRPr="005E44CF">
        <w:rPr>
          <w:rFonts w:ascii="Tahoma" w:hAnsi="Tahoma" w:cs="Tahoma"/>
          <w:spacing w:val="-2"/>
        </w:rPr>
        <w:t>h</w:t>
      </w:r>
      <w:r w:rsidRPr="005E44CF">
        <w:rPr>
          <w:rFonts w:ascii="Tahoma" w:hAnsi="Tahoma" w:cs="Tahoma"/>
        </w:rPr>
        <w:t>íc</w:t>
      </w:r>
      <w:r w:rsidRPr="005E44CF">
        <w:rPr>
          <w:rFonts w:ascii="Tahoma" w:hAnsi="Tahoma" w:cs="Tahoma"/>
          <w:spacing w:val="-3"/>
        </w:rPr>
        <w:t>u</w:t>
      </w:r>
      <w:r w:rsidRPr="005E44CF">
        <w:rPr>
          <w:rFonts w:ascii="Tahoma" w:hAnsi="Tahoma" w:cs="Tahoma"/>
        </w:rPr>
        <w:t>l</w:t>
      </w:r>
      <w:r w:rsidRPr="005E44CF">
        <w:rPr>
          <w:rFonts w:ascii="Tahoma" w:hAnsi="Tahoma" w:cs="Tahoma"/>
          <w:spacing w:val="-2"/>
        </w:rPr>
        <w:t>o</w:t>
      </w:r>
      <w:r w:rsidRPr="005E44CF">
        <w:rPr>
          <w:rFonts w:ascii="Tahoma" w:hAnsi="Tahoma" w:cs="Tahoma"/>
        </w:rPr>
        <w:t>s que</w:t>
      </w:r>
      <w:r w:rsidRPr="005E44CF">
        <w:rPr>
          <w:rFonts w:ascii="Tahoma" w:hAnsi="Tahoma" w:cs="Tahoma"/>
          <w:spacing w:val="3"/>
        </w:rPr>
        <w:t xml:space="preserve"> </w:t>
      </w:r>
      <w:r w:rsidRPr="005E44CF">
        <w:rPr>
          <w:rFonts w:ascii="Tahoma" w:hAnsi="Tahoma" w:cs="Tahoma"/>
          <w:spacing w:val="-3"/>
        </w:rPr>
        <w:t>a</w:t>
      </w:r>
      <w:r w:rsidRPr="005E44CF">
        <w:rPr>
          <w:rFonts w:ascii="Tahoma" w:hAnsi="Tahoma" w:cs="Tahoma"/>
        </w:rPr>
        <w:t>u</w:t>
      </w:r>
      <w:r w:rsidRPr="005E44CF">
        <w:rPr>
          <w:rFonts w:ascii="Tahoma" w:hAnsi="Tahoma" w:cs="Tahoma"/>
          <w:spacing w:val="-2"/>
        </w:rPr>
        <w:t>t</w:t>
      </w:r>
      <w:r w:rsidRPr="005E44CF">
        <w:rPr>
          <w:rFonts w:ascii="Tahoma" w:hAnsi="Tahoma" w:cs="Tahoma"/>
        </w:rPr>
        <w:t>o</w:t>
      </w:r>
      <w:r w:rsidRPr="005E44CF">
        <w:rPr>
          <w:rFonts w:ascii="Tahoma" w:hAnsi="Tahoma" w:cs="Tahoma"/>
          <w:spacing w:val="-1"/>
        </w:rPr>
        <w:t>r</w:t>
      </w:r>
      <w:r w:rsidRPr="005E44CF">
        <w:rPr>
          <w:rFonts w:ascii="Tahoma" w:hAnsi="Tahoma" w:cs="Tahoma"/>
        </w:rPr>
        <w:t>ice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l C</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té</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3"/>
        </w:rPr>
        <w:t>a</w:t>
      </w:r>
      <w:r w:rsidRPr="005E44CF">
        <w:rPr>
          <w:rFonts w:ascii="Tahoma" w:hAnsi="Tahoma" w:cs="Tahoma"/>
          <w:spacing w:val="-2"/>
        </w:rPr>
        <w:t>s</w:t>
      </w:r>
      <w:r w:rsidRPr="005E44CF">
        <w:rPr>
          <w:rFonts w:ascii="Tahoma" w:hAnsi="Tahoma" w:cs="Tahoma"/>
        </w:rPr>
        <w:t>í</w:t>
      </w:r>
      <w:r w:rsidRPr="005E44CF">
        <w:rPr>
          <w:rFonts w:ascii="Tahoma" w:hAnsi="Tahoma" w:cs="Tahoma"/>
          <w:spacing w:val="5"/>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1"/>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6"/>
        </w:rPr>
        <w:t xml:space="preserve"> </w:t>
      </w:r>
      <w:r w:rsidRPr="005E44CF">
        <w:rPr>
          <w:rFonts w:ascii="Tahoma" w:hAnsi="Tahoma" w:cs="Tahoma"/>
          <w:spacing w:val="-2"/>
        </w:rPr>
        <w:t>s</w:t>
      </w:r>
      <w:r w:rsidRPr="005E44CF">
        <w:rPr>
          <w:rFonts w:ascii="Tahoma" w:hAnsi="Tahoma" w:cs="Tahoma"/>
        </w:rPr>
        <w:t>u</w:t>
      </w:r>
      <w:r w:rsidRPr="005E44CF">
        <w:rPr>
          <w:rFonts w:ascii="Tahoma" w:hAnsi="Tahoma" w:cs="Tahoma"/>
          <w:spacing w:val="2"/>
        </w:rPr>
        <w:t>b</w:t>
      </w:r>
      <w:r w:rsidRPr="005E44CF">
        <w:rPr>
          <w:rFonts w:ascii="Tahoma" w:hAnsi="Tahoma" w:cs="Tahoma"/>
          <w:spacing w:val="-7"/>
        </w:rPr>
        <w:t>y</w:t>
      </w:r>
      <w:r w:rsidRPr="005E44CF">
        <w:rPr>
          <w:rFonts w:ascii="Tahoma" w:hAnsi="Tahoma" w:cs="Tahoma"/>
          <w:spacing w:val="-1"/>
        </w:rPr>
        <w:t>ace</w:t>
      </w:r>
      <w:r w:rsidRPr="005E44CF">
        <w:rPr>
          <w:rFonts w:ascii="Tahoma" w:hAnsi="Tahoma" w:cs="Tahoma"/>
        </w:rPr>
        <w:t>ntes</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nun</w:t>
      </w:r>
      <w:r w:rsidRPr="005E44CF">
        <w:rPr>
          <w:rFonts w:ascii="Tahoma" w:hAnsi="Tahoma" w:cs="Tahoma"/>
          <w:spacing w:val="-3"/>
        </w:rPr>
        <w:t>c</w:t>
      </w:r>
      <w:r w:rsidRPr="005E44CF">
        <w:rPr>
          <w:rFonts w:ascii="Tahoma" w:hAnsi="Tahoma" w:cs="Tahoma"/>
        </w:rPr>
        <w:t>ia</w:t>
      </w:r>
      <w:r w:rsidRPr="005E44CF">
        <w:rPr>
          <w:rFonts w:ascii="Tahoma" w:hAnsi="Tahoma" w:cs="Tahoma"/>
          <w:spacing w:val="-3"/>
        </w:rPr>
        <w:t>d</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3"/>
        </w:rPr>
        <w:t>a</w:t>
      </w:r>
      <w:r w:rsidRPr="005E44CF">
        <w:rPr>
          <w:rFonts w:ascii="Tahoma" w:hAnsi="Tahoma" w:cs="Tahoma"/>
        </w:rPr>
        <w:t>s d</w:t>
      </w:r>
      <w:r w:rsidRPr="005E44CF">
        <w:rPr>
          <w:rFonts w:ascii="Tahoma" w:hAnsi="Tahoma" w:cs="Tahoma"/>
          <w:spacing w:val="-2"/>
        </w:rPr>
        <w:t>i</w:t>
      </w:r>
      <w:r w:rsidRPr="005E44CF">
        <w:rPr>
          <w:rFonts w:ascii="Tahoma" w:hAnsi="Tahoma" w:cs="Tahoma"/>
        </w:rPr>
        <w:t>sp</w:t>
      </w:r>
      <w:r w:rsidRPr="005E44CF">
        <w:rPr>
          <w:rFonts w:ascii="Tahoma" w:hAnsi="Tahoma" w:cs="Tahoma"/>
          <w:spacing w:val="-2"/>
        </w:rPr>
        <w:t>o</w:t>
      </w:r>
      <w:r w:rsidRPr="005E44CF">
        <w:rPr>
          <w:rFonts w:ascii="Tahoma" w:hAnsi="Tahoma" w:cs="Tahoma"/>
        </w:rPr>
        <w:t>s</w:t>
      </w:r>
      <w:r w:rsidRPr="005E44CF">
        <w:rPr>
          <w:rFonts w:ascii="Tahoma" w:hAnsi="Tahoma" w:cs="Tahoma"/>
          <w:spacing w:val="-2"/>
        </w:rPr>
        <w:t>i</w:t>
      </w:r>
      <w:r w:rsidRPr="005E44CF">
        <w:rPr>
          <w:rFonts w:ascii="Tahoma" w:hAnsi="Tahoma" w:cs="Tahoma"/>
          <w:spacing w:val="-1"/>
        </w:rPr>
        <w:t>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3"/>
        </w:rPr>
        <w:t>e</w:t>
      </w:r>
      <w:r w:rsidRPr="005E44CF">
        <w:rPr>
          <w:rFonts w:ascii="Tahoma" w:hAnsi="Tahoma" w:cs="Tahoma"/>
          <w:spacing w:val="2"/>
        </w:rPr>
        <w:t>x</w:t>
      </w:r>
      <w:r w:rsidRPr="005E44CF">
        <w:rPr>
          <w:rFonts w:ascii="Tahoma" w:hAnsi="Tahoma" w:cs="Tahoma"/>
        </w:rPr>
        <w:t>p</w:t>
      </w:r>
      <w:r w:rsidRPr="005E44CF">
        <w:rPr>
          <w:rFonts w:ascii="Tahoma" w:hAnsi="Tahoma" w:cs="Tahoma"/>
          <w:spacing w:val="-3"/>
        </w:rPr>
        <w:t>e</w:t>
      </w:r>
      <w:r w:rsidRPr="005E44CF">
        <w:rPr>
          <w:rFonts w:ascii="Tahoma" w:hAnsi="Tahoma" w:cs="Tahoma"/>
        </w:rPr>
        <w:t>d</w:t>
      </w:r>
      <w:r w:rsidRPr="005E44CF">
        <w:rPr>
          <w:rFonts w:ascii="Tahoma" w:hAnsi="Tahoma" w:cs="Tahoma"/>
          <w:spacing w:val="-2"/>
        </w:rPr>
        <w:t>i</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por</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2"/>
        </w:rPr>
        <w:t>B</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o</w:t>
      </w:r>
      <w:r w:rsidRPr="005E44CF">
        <w:rPr>
          <w:rFonts w:ascii="Tahoma" w:hAnsi="Tahoma" w:cs="Tahoma"/>
          <w:spacing w:val="3"/>
        </w:rPr>
        <w:t xml:space="preserve"> </w:t>
      </w:r>
      <w:r w:rsidRPr="005E44CF">
        <w:rPr>
          <w:rFonts w:ascii="Tahoma" w:hAnsi="Tahoma" w:cs="Tahoma"/>
        </w:rPr>
        <w:t>de M</w:t>
      </w:r>
      <w:r w:rsidRPr="005E44CF">
        <w:rPr>
          <w:rFonts w:ascii="Tahoma" w:hAnsi="Tahoma" w:cs="Tahoma"/>
          <w:spacing w:val="-3"/>
        </w:rPr>
        <w:t>é</w:t>
      </w:r>
      <w:r w:rsidRPr="005E44CF">
        <w:rPr>
          <w:rFonts w:ascii="Tahoma" w:hAnsi="Tahoma" w:cs="Tahoma"/>
        </w:rPr>
        <w:t xml:space="preserve">xico </w:t>
      </w:r>
      <w:r w:rsidRPr="005E44CF">
        <w:rPr>
          <w:rFonts w:ascii="Tahoma" w:hAnsi="Tahoma" w:cs="Tahoma"/>
          <w:spacing w:val="-1"/>
        </w:rPr>
        <w:t>e</w:t>
      </w:r>
      <w:r w:rsidRPr="005E44CF">
        <w:rPr>
          <w:rFonts w:ascii="Tahoma" w:hAnsi="Tahoma" w:cs="Tahoma"/>
        </w:rPr>
        <w:t>n</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a</w:t>
      </w:r>
      <w:r w:rsidRPr="005E44CF">
        <w:rPr>
          <w:rFonts w:ascii="Tahoma" w:hAnsi="Tahoma" w:cs="Tahoma"/>
        </w:rPr>
        <w:t>te</w:t>
      </w:r>
      <w:r w:rsidRPr="005E44CF">
        <w:rPr>
          <w:rFonts w:ascii="Tahoma" w:hAnsi="Tahoma" w:cs="Tahoma"/>
          <w:spacing w:val="-1"/>
        </w:rPr>
        <w:t>r</w:t>
      </w:r>
      <w:r w:rsidRPr="005E44CF">
        <w:rPr>
          <w:rFonts w:ascii="Tahoma" w:hAnsi="Tahoma" w:cs="Tahoma"/>
        </w:rPr>
        <w:t>ia de</w:t>
      </w:r>
      <w:r w:rsidRPr="005E44CF">
        <w:rPr>
          <w:rFonts w:ascii="Tahoma" w:hAnsi="Tahoma" w:cs="Tahoma"/>
          <w:spacing w:val="2"/>
        </w:rPr>
        <w:t xml:space="preserve"> </w:t>
      </w:r>
      <w:r w:rsidRPr="005E44CF">
        <w:rPr>
          <w:rFonts w:ascii="Tahoma" w:hAnsi="Tahoma" w:cs="Tahoma"/>
          <w:spacing w:val="-2"/>
        </w:rPr>
        <w:t>o</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spacing w:val="-2"/>
        </w:rPr>
        <w:t>io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spacing w:val="-3"/>
        </w:rPr>
        <w:t>r</w:t>
      </w:r>
      <w:r w:rsidRPr="005E44CF">
        <w:rPr>
          <w:rFonts w:ascii="Tahoma" w:hAnsi="Tahoma" w:cs="Tahoma"/>
        </w:rPr>
        <w:t>i</w:t>
      </w:r>
      <w:r w:rsidRPr="005E44CF">
        <w:rPr>
          <w:rFonts w:ascii="Tahoma" w:hAnsi="Tahoma" w:cs="Tahoma"/>
          <w:spacing w:val="-2"/>
        </w:rPr>
        <w:t>v</w:t>
      </w:r>
      <w:r w:rsidRPr="005E44CF">
        <w:rPr>
          <w:rFonts w:ascii="Tahoma" w:hAnsi="Tahoma" w:cs="Tahoma"/>
          <w:spacing w:val="-1"/>
        </w:rPr>
        <w:t>a</w:t>
      </w:r>
      <w:r w:rsidRPr="005E44CF">
        <w:rPr>
          <w:rFonts w:ascii="Tahoma" w:hAnsi="Tahoma" w:cs="Tahoma"/>
        </w:rPr>
        <w:t>d</w:t>
      </w:r>
      <w:r w:rsidRPr="005E44CF">
        <w:rPr>
          <w:rFonts w:ascii="Tahoma" w:hAnsi="Tahoma" w:cs="Tahoma"/>
          <w:spacing w:val="-1"/>
        </w:rPr>
        <w:t>a</w:t>
      </w:r>
      <w:r w:rsidRPr="005E44CF">
        <w:rPr>
          <w:rFonts w:ascii="Tahoma" w:hAnsi="Tahoma" w:cs="Tahoma"/>
          <w:spacing w:val="-2"/>
        </w:rPr>
        <w:t>s</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2"/>
        </w:rPr>
        <w:t>q</w:t>
      </w:r>
      <w:r w:rsidRPr="005E44CF">
        <w:rPr>
          <w:rFonts w:ascii="Tahoma" w:hAnsi="Tahoma" w:cs="Tahoma"/>
        </w:rPr>
        <w:t>ue ten</w:t>
      </w:r>
      <w:r w:rsidRPr="005E44CF">
        <w:rPr>
          <w:rFonts w:ascii="Tahoma" w:hAnsi="Tahoma" w:cs="Tahoma"/>
          <w:spacing w:val="-3"/>
        </w:rPr>
        <w:t>g</w:t>
      </w:r>
      <w:r w:rsidRPr="005E44CF">
        <w:rPr>
          <w:rFonts w:ascii="Tahoma" w:hAnsi="Tahoma" w:cs="Tahoma"/>
          <w:spacing w:val="-1"/>
        </w:rPr>
        <w:t>a</w:t>
      </w:r>
      <w:r w:rsidRPr="005E44CF">
        <w:rPr>
          <w:rFonts w:ascii="Tahoma" w:hAnsi="Tahoma" w:cs="Tahoma"/>
        </w:rPr>
        <w:t>n</w:t>
      </w:r>
      <w:r w:rsidRPr="005E44CF">
        <w:rPr>
          <w:rFonts w:ascii="Tahoma" w:hAnsi="Tahoma" w:cs="Tahoma"/>
          <w:spacing w:val="3"/>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4"/>
        </w:rPr>
        <w:t xml:space="preserv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á</w:t>
      </w:r>
      <w:r w:rsidRPr="005E44CF">
        <w:rPr>
          <w:rFonts w:ascii="Tahoma" w:hAnsi="Tahoma" w:cs="Tahoma"/>
          <w:spacing w:val="-3"/>
        </w:rPr>
        <w:t>c</w:t>
      </w:r>
      <w:r w:rsidRPr="005E44CF">
        <w:rPr>
          <w:rFonts w:ascii="Tahoma" w:hAnsi="Tahoma" w:cs="Tahoma"/>
        </w:rPr>
        <w:t>ter de b</w:t>
      </w:r>
      <w:r w:rsidRPr="005E44CF">
        <w:rPr>
          <w:rFonts w:ascii="Tahoma" w:hAnsi="Tahoma" w:cs="Tahoma"/>
          <w:spacing w:val="-2"/>
        </w:rPr>
        <w:t>i</w:t>
      </w:r>
      <w:r w:rsidRPr="005E44CF">
        <w:rPr>
          <w:rFonts w:ascii="Tahoma" w:hAnsi="Tahoma" w:cs="Tahoma"/>
          <w:spacing w:val="-1"/>
        </w:rPr>
        <w:t>e</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3"/>
        </w:rPr>
        <w:t>f</w:t>
      </w:r>
      <w:r w:rsidRPr="005E44CF">
        <w:rPr>
          <w:rFonts w:ascii="Tahoma" w:hAnsi="Tahoma" w:cs="Tahoma"/>
        </w:rPr>
        <w:t>u</w:t>
      </w:r>
      <w:r w:rsidRPr="005E44CF">
        <w:rPr>
          <w:rFonts w:ascii="Tahoma" w:hAnsi="Tahoma" w:cs="Tahoma"/>
          <w:spacing w:val="2"/>
        </w:rPr>
        <w:t>n</w:t>
      </w:r>
      <w:r w:rsidRPr="005E44CF">
        <w:rPr>
          <w:rFonts w:ascii="Tahoma" w:hAnsi="Tahoma" w:cs="Tahoma"/>
          <w:spacing w:val="-2"/>
        </w:rPr>
        <w:t>gi</w:t>
      </w:r>
      <w:r w:rsidRPr="005E44CF">
        <w:rPr>
          <w:rFonts w:ascii="Tahoma" w:hAnsi="Tahoma" w:cs="Tahoma"/>
        </w:rPr>
        <w:t>bl</w:t>
      </w:r>
      <w:r w:rsidRPr="005E44CF">
        <w:rPr>
          <w:rFonts w:ascii="Tahoma" w:hAnsi="Tahoma" w:cs="Tahoma"/>
          <w:spacing w:val="-3"/>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dif</w:t>
      </w:r>
      <w:r w:rsidRPr="005E44CF">
        <w:rPr>
          <w:rFonts w:ascii="Tahoma" w:hAnsi="Tahoma" w:cs="Tahoma"/>
          <w:spacing w:val="-1"/>
        </w:rPr>
        <w:t>e</w:t>
      </w:r>
      <w:r w:rsidRPr="005E44CF">
        <w:rPr>
          <w:rFonts w:ascii="Tahoma" w:hAnsi="Tahoma" w:cs="Tahoma"/>
          <w:spacing w:val="-3"/>
        </w:rPr>
        <w:t>r</w:t>
      </w:r>
      <w:r w:rsidRPr="005E44CF">
        <w:rPr>
          <w:rFonts w:ascii="Tahoma" w:hAnsi="Tahoma" w:cs="Tahoma"/>
          <w:spacing w:val="-1"/>
        </w:rPr>
        <w:t>e</w:t>
      </w:r>
      <w:r w:rsidRPr="005E44CF">
        <w:rPr>
          <w:rFonts w:ascii="Tahoma" w:hAnsi="Tahoma" w:cs="Tahoma"/>
          <w:spacing w:val="-2"/>
        </w:rPr>
        <w:t>n</w:t>
      </w:r>
      <w:r w:rsidRPr="005E44CF">
        <w:rPr>
          <w:rFonts w:ascii="Tahoma" w:hAnsi="Tahoma" w:cs="Tahoma"/>
        </w:rPr>
        <w:t>t</w:t>
      </w:r>
      <w:r w:rsidRPr="005E44CF">
        <w:rPr>
          <w:rFonts w:ascii="Tahoma" w:hAnsi="Tahoma" w:cs="Tahoma"/>
          <w:spacing w:val="-3"/>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a las</w:t>
      </w:r>
      <w:r w:rsidRPr="005E44CF">
        <w:rPr>
          <w:rFonts w:ascii="Tahoma" w:hAnsi="Tahoma" w:cs="Tahoma"/>
          <w:spacing w:val="1"/>
        </w:rPr>
        <w:t xml:space="preserve"> </w:t>
      </w:r>
      <w:r w:rsidRPr="005E44CF">
        <w:rPr>
          <w:rFonts w:ascii="Tahoma" w:hAnsi="Tahoma" w:cs="Tahoma"/>
          <w:spacing w:val="-1"/>
        </w:rPr>
        <w:t>acc</w:t>
      </w:r>
      <w:r w:rsidRPr="005E44CF">
        <w:rPr>
          <w:rFonts w:ascii="Tahoma" w:hAnsi="Tahoma" w:cs="Tahoma"/>
          <w:spacing w:val="-2"/>
        </w:rPr>
        <w:t>i</w:t>
      </w:r>
      <w:r w:rsidRPr="005E44CF">
        <w:rPr>
          <w:rFonts w:ascii="Tahoma" w:hAnsi="Tahoma" w:cs="Tahoma"/>
        </w:rPr>
        <w:t>on</w:t>
      </w:r>
      <w:r w:rsidRPr="005E44CF">
        <w:rPr>
          <w:rFonts w:ascii="Tahoma" w:hAnsi="Tahoma" w:cs="Tahoma"/>
          <w:spacing w:val="-3"/>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spacing w:val="-2"/>
        </w:rPr>
        <w:t>í</w:t>
      </w:r>
      <w:r w:rsidRPr="005E44CF">
        <w:rPr>
          <w:rFonts w:ascii="Tahoma" w:hAnsi="Tahoma" w:cs="Tahoma"/>
        </w:rPr>
        <w:t>n</w:t>
      </w:r>
      <w:r w:rsidRPr="005E44CF">
        <w:rPr>
          <w:rFonts w:ascii="Tahoma" w:hAnsi="Tahoma" w:cs="Tahoma"/>
          <w:spacing w:val="-2"/>
        </w:rPr>
        <w:t>d</w:t>
      </w:r>
      <w:r w:rsidRPr="005E44CF">
        <w:rPr>
          <w:rFonts w:ascii="Tahoma" w:hAnsi="Tahoma" w:cs="Tahoma"/>
        </w:rPr>
        <w:t>ic</w:t>
      </w:r>
      <w:r w:rsidRPr="005E44CF">
        <w:rPr>
          <w:rFonts w:ascii="Tahoma" w:hAnsi="Tahoma" w:cs="Tahoma"/>
          <w:spacing w:val="-4"/>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de p</w:t>
      </w:r>
      <w:r w:rsidRPr="005E44CF">
        <w:rPr>
          <w:rFonts w:ascii="Tahoma" w:hAnsi="Tahoma" w:cs="Tahoma"/>
          <w:spacing w:val="-1"/>
        </w:rPr>
        <w:t>re</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sob</w:t>
      </w:r>
      <w:r w:rsidRPr="005E44CF">
        <w:rPr>
          <w:rFonts w:ascii="Tahoma" w:hAnsi="Tahoma" w:cs="Tahoma"/>
          <w:spacing w:val="-3"/>
        </w:rPr>
        <w:t>r</w:t>
      </w:r>
      <w:r w:rsidRPr="005E44CF">
        <w:rPr>
          <w:rFonts w:ascii="Tahoma" w:hAnsi="Tahoma" w:cs="Tahoma"/>
        </w:rPr>
        <w:t xml:space="preserve">e </w:t>
      </w:r>
      <w:r w:rsidRPr="005E44CF">
        <w:rPr>
          <w:rFonts w:ascii="Tahoma" w:hAnsi="Tahoma" w:cs="Tahoma"/>
          <w:spacing w:val="-1"/>
        </w:rPr>
        <w:t>acc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tas</w:t>
      </w:r>
      <w:r w:rsidRPr="005E44CF">
        <w:rPr>
          <w:rFonts w:ascii="Tahoma" w:hAnsi="Tahoma" w:cs="Tahoma"/>
          <w:spacing w:val="-4"/>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m</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da</w:t>
      </w:r>
      <w:r w:rsidRPr="005E44CF">
        <w:rPr>
          <w:rFonts w:ascii="Tahoma" w:hAnsi="Tahoma" w:cs="Tahoma"/>
          <w:spacing w:val="-3"/>
        </w:rPr>
        <w:t xml:space="preserve"> </w:t>
      </w:r>
      <w:r w:rsidRPr="005E44CF">
        <w:rPr>
          <w:rFonts w:ascii="Tahoma" w:hAnsi="Tahoma" w:cs="Tahoma"/>
          <w:spacing w:val="-2"/>
        </w:rPr>
        <w:t>n</w:t>
      </w:r>
      <w:r w:rsidRPr="005E44CF">
        <w:rPr>
          <w:rFonts w:ascii="Tahoma" w:hAnsi="Tahoma" w:cs="Tahoma"/>
          <w:spacing w:val="-1"/>
        </w:rPr>
        <w:t>ac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spacing w:val="-2"/>
        </w:rPr>
        <w:t>l</w:t>
      </w:r>
      <w:r w:rsidRPr="005E44CF">
        <w:rPr>
          <w:rFonts w:ascii="Tahoma" w:hAnsi="Tahoma" w:cs="Tahoma"/>
        </w:rPr>
        <w:t xml:space="preserve">, </w:t>
      </w:r>
      <w:r w:rsidRPr="005E44CF">
        <w:rPr>
          <w:rFonts w:ascii="Tahoma" w:hAnsi="Tahoma" w:cs="Tahoma"/>
          <w:spacing w:val="-2"/>
        </w:rPr>
        <w:t>d</w:t>
      </w:r>
      <w:r w:rsidRPr="005E44CF">
        <w:rPr>
          <w:rFonts w:ascii="Tahoma" w:hAnsi="Tahoma" w:cs="Tahoma"/>
        </w:rPr>
        <w:t>i</w:t>
      </w:r>
      <w:r w:rsidRPr="005E44CF">
        <w:rPr>
          <w:rFonts w:ascii="Tahoma" w:hAnsi="Tahoma" w:cs="Tahoma"/>
          <w:spacing w:val="-2"/>
        </w:rPr>
        <w:t>vi</w:t>
      </w:r>
      <w:r w:rsidRPr="005E44CF">
        <w:rPr>
          <w:rFonts w:ascii="Tahoma" w:hAnsi="Tahoma" w:cs="Tahoma"/>
        </w:rPr>
        <w:t>s</w:t>
      </w:r>
      <w:r w:rsidRPr="005E44CF">
        <w:rPr>
          <w:rFonts w:ascii="Tahoma" w:hAnsi="Tahoma" w:cs="Tahoma"/>
          <w:spacing w:val="-1"/>
        </w:rPr>
        <w:t>a</w:t>
      </w:r>
      <w:r w:rsidRPr="005E44CF">
        <w:rPr>
          <w:rFonts w:ascii="Tahoma" w:hAnsi="Tahoma" w:cs="Tahoma"/>
          <w:spacing w:val="-2"/>
        </w:rPr>
        <w:t>s</w:t>
      </w:r>
      <w:r w:rsidRPr="005E44CF">
        <w:rPr>
          <w:rFonts w:ascii="Tahoma" w:hAnsi="Tahoma" w:cs="Tahoma"/>
        </w:rPr>
        <w:t xml:space="preserve">, </w:t>
      </w:r>
      <w:r w:rsidRPr="005E44CF">
        <w:rPr>
          <w:rFonts w:ascii="Tahoma" w:hAnsi="Tahoma" w:cs="Tahoma"/>
          <w:spacing w:val="-3"/>
        </w:rPr>
        <w:t>U</w:t>
      </w:r>
      <w:r w:rsidRPr="005E44CF">
        <w:rPr>
          <w:rFonts w:ascii="Tahoma" w:hAnsi="Tahoma" w:cs="Tahoma"/>
        </w:rPr>
        <w:t>n</w:t>
      </w:r>
      <w:r w:rsidRPr="005E44CF">
        <w:rPr>
          <w:rFonts w:ascii="Tahoma" w:hAnsi="Tahoma" w:cs="Tahoma"/>
          <w:spacing w:val="-2"/>
        </w:rPr>
        <w:t>i</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3"/>
        </w:rPr>
        <w:t>e</w:t>
      </w:r>
      <w:r w:rsidRPr="005E44CF">
        <w:rPr>
          <w:rFonts w:ascii="Tahoma" w:hAnsi="Tahoma" w:cs="Tahoma"/>
        </w:rPr>
        <w:t>s 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pr</w:t>
      </w:r>
      <w:r w:rsidRPr="005E44CF">
        <w:rPr>
          <w:rFonts w:ascii="Tahoma" w:hAnsi="Tahoma" w:cs="Tahoma"/>
          <w:spacing w:val="-4"/>
        </w:rPr>
        <w:t>é</w:t>
      </w:r>
      <w:r w:rsidRPr="005E44CF">
        <w:rPr>
          <w:rFonts w:ascii="Tahoma" w:hAnsi="Tahoma" w:cs="Tahoma"/>
        </w:rPr>
        <w:t>st</w:t>
      </w:r>
      <w:r w:rsidRPr="005E44CF">
        <w:rPr>
          <w:rFonts w:ascii="Tahoma" w:hAnsi="Tahoma" w:cs="Tahoma"/>
          <w:spacing w:val="-3"/>
        </w:rPr>
        <w:t>a</w:t>
      </w:r>
      <w:r w:rsidRPr="005E44CF">
        <w:rPr>
          <w:rFonts w:ascii="Tahoma" w:hAnsi="Tahoma" w:cs="Tahoma"/>
        </w:rPr>
        <w:t>m</w:t>
      </w:r>
      <w:r w:rsidRPr="005E44CF">
        <w:rPr>
          <w:rFonts w:ascii="Tahoma" w:hAnsi="Tahoma" w:cs="Tahoma"/>
          <w:spacing w:val="-2"/>
        </w:rPr>
        <w:t>o</w:t>
      </w:r>
      <w:r w:rsidRPr="005E44CF">
        <w:rPr>
          <w:rFonts w:ascii="Tahoma" w:hAnsi="Tahoma" w:cs="Tahoma"/>
        </w:rPr>
        <w:t>s y</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rPr>
        <w:t>r</w:t>
      </w:r>
      <w:r w:rsidRPr="005E44CF">
        <w:rPr>
          <w:rFonts w:ascii="Tahoma" w:hAnsi="Tahoma" w:cs="Tahoma"/>
          <w:spacing w:val="-2"/>
        </w:rPr>
        <w:t>é</w:t>
      </w:r>
      <w:r w:rsidRPr="005E44CF">
        <w:rPr>
          <w:rFonts w:ascii="Tahoma" w:hAnsi="Tahoma" w:cs="Tahoma"/>
        </w:rPr>
        <w:t>di</w:t>
      </w:r>
      <w:r w:rsidRPr="005E44CF">
        <w:rPr>
          <w:rFonts w:ascii="Tahoma" w:hAnsi="Tahoma" w:cs="Tahoma"/>
          <w:spacing w:val="-1"/>
        </w:rPr>
        <w:t>t</w:t>
      </w:r>
      <w:r w:rsidRPr="005E44CF">
        <w:rPr>
          <w:rFonts w:ascii="Tahoma" w:hAnsi="Tahoma" w:cs="Tahoma"/>
        </w:rPr>
        <w:t>o</w:t>
      </w:r>
      <w:r w:rsidRPr="005E44CF">
        <w:rPr>
          <w:rFonts w:ascii="Tahoma" w:hAnsi="Tahoma" w:cs="Tahoma"/>
          <w:spacing w:val="1"/>
        </w:rPr>
        <w:t>s</w:t>
      </w:r>
      <w:r w:rsidRPr="005E44CF">
        <w:rPr>
          <w:rFonts w:ascii="Tahoma" w:hAnsi="Tahoma" w:cs="Tahoma"/>
        </w:rPr>
        <w:t>.</w:t>
      </w:r>
    </w:p>
    <w:p w14:paraId="72760B56" w14:textId="344D1F7E" w:rsidR="008210A8" w:rsidRPr="005E44CF" w:rsidDel="001A4D14" w:rsidRDefault="008210A8">
      <w:pPr>
        <w:spacing w:after="160" w:line="240" w:lineRule="auto"/>
        <w:jc w:val="both"/>
        <w:rPr>
          <w:del w:id="753" w:author="Hernandez Moreno Marco Antonio" w:date="2018-02-28T09:40:00Z"/>
          <w:rFonts w:ascii="Tahoma" w:hAnsi="Tahoma" w:cs="Tahoma"/>
        </w:rPr>
      </w:pPr>
      <w:del w:id="754" w:author="Hernandez Moreno Marco Antonio" w:date="2018-02-28T09:40:00Z">
        <w:r w:rsidRPr="005E44CF" w:rsidDel="001A4D14">
          <w:rPr>
            <w:rFonts w:ascii="Tahoma" w:hAnsi="Tahoma" w:cs="Tahoma"/>
            <w:b/>
            <w:bCs/>
            <w:spacing w:val="-1"/>
          </w:rPr>
          <w:delText>México,</w:delText>
        </w:r>
        <w:r w:rsidRPr="005E44CF" w:rsidDel="001A4D14">
          <w:rPr>
            <w:rFonts w:ascii="Tahoma" w:hAnsi="Tahoma" w:cs="Tahoma"/>
            <w:spacing w:val="-1"/>
          </w:rPr>
          <w:delText xml:space="preserve"> </w:delText>
        </w:r>
        <w:r w:rsidRPr="005E44CF" w:rsidDel="001A4D14">
          <w:rPr>
            <w:rFonts w:ascii="Tahoma" w:hAnsi="Tahoma" w:cs="Tahoma"/>
          </w:rPr>
          <w:delText>los Es</w:delText>
        </w:r>
        <w:r w:rsidRPr="005E44CF" w:rsidDel="001A4D14">
          <w:rPr>
            <w:rFonts w:ascii="Tahoma" w:hAnsi="Tahoma" w:cs="Tahoma"/>
            <w:spacing w:val="3"/>
          </w:rPr>
          <w:delText>t</w:delText>
        </w:r>
        <w:r w:rsidRPr="005E44CF" w:rsidDel="001A4D14">
          <w:rPr>
            <w:rFonts w:ascii="Tahoma" w:hAnsi="Tahoma" w:cs="Tahoma"/>
            <w:spacing w:val="-1"/>
          </w:rPr>
          <w:delText>a</w:delText>
        </w:r>
        <w:r w:rsidRPr="005E44CF" w:rsidDel="001A4D14">
          <w:rPr>
            <w:rFonts w:ascii="Tahoma" w:hAnsi="Tahoma" w:cs="Tahoma"/>
          </w:rPr>
          <w:delText>dos Unidos M</w:delText>
        </w:r>
        <w:r w:rsidRPr="005E44CF" w:rsidDel="001A4D14">
          <w:rPr>
            <w:rFonts w:ascii="Tahoma" w:hAnsi="Tahoma" w:cs="Tahoma"/>
            <w:spacing w:val="-1"/>
          </w:rPr>
          <w:delText>e</w:delText>
        </w:r>
        <w:r w:rsidRPr="005E44CF" w:rsidDel="001A4D14">
          <w:rPr>
            <w:rFonts w:ascii="Tahoma" w:hAnsi="Tahoma" w:cs="Tahoma"/>
            <w:spacing w:val="2"/>
          </w:rPr>
          <w:delText>x</w:delText>
        </w:r>
        <w:r w:rsidRPr="005E44CF" w:rsidDel="001A4D14">
          <w:rPr>
            <w:rFonts w:ascii="Tahoma" w:hAnsi="Tahoma" w:cs="Tahoma"/>
          </w:rPr>
          <w:delText>ic</w:delText>
        </w:r>
        <w:r w:rsidRPr="005E44CF" w:rsidDel="001A4D14">
          <w:rPr>
            <w:rFonts w:ascii="Tahoma" w:hAnsi="Tahoma" w:cs="Tahoma"/>
            <w:spacing w:val="-1"/>
          </w:rPr>
          <w:delText>a</w:delText>
        </w:r>
        <w:r w:rsidRPr="005E44CF" w:rsidDel="001A4D14">
          <w:rPr>
            <w:rFonts w:ascii="Tahoma" w:hAnsi="Tahoma" w:cs="Tahoma"/>
          </w:rPr>
          <w:delText>nos.</w:delText>
        </w:r>
      </w:del>
    </w:p>
    <w:p w14:paraId="359DD6E8" w14:textId="0DBDEF55" w:rsidR="008210A8" w:rsidRPr="005E44CF" w:rsidDel="001A4D14" w:rsidRDefault="008210A8">
      <w:pPr>
        <w:spacing w:after="160" w:line="240" w:lineRule="auto"/>
        <w:jc w:val="both"/>
        <w:rPr>
          <w:del w:id="755" w:author="Hernandez Moreno Marco Antonio" w:date="2018-02-28T09:40:00Z"/>
          <w:rFonts w:ascii="Tahoma" w:hAnsi="Tahoma" w:cs="Tahoma"/>
        </w:rPr>
      </w:pPr>
    </w:p>
    <w:p w14:paraId="034A5515" w14:textId="79253E02" w:rsidR="008210A8" w:rsidRPr="005E44CF" w:rsidRDefault="008210A8">
      <w:pPr>
        <w:spacing w:after="160" w:line="240" w:lineRule="auto"/>
        <w:jc w:val="both"/>
        <w:rPr>
          <w:rFonts w:ascii="Tahoma" w:hAnsi="Tahoma" w:cs="Tahoma"/>
        </w:rPr>
      </w:pPr>
      <w:r w:rsidRPr="005E44CF">
        <w:rPr>
          <w:rFonts w:ascii="Tahoma" w:hAnsi="Tahoma" w:cs="Tahoma"/>
          <w:b/>
          <w:bCs/>
          <w:i/>
          <w:spacing w:val="-1"/>
        </w:rPr>
        <w:lastRenderedPageBreak/>
        <w:t>M</w:t>
      </w:r>
      <w:r w:rsidRPr="005E44CF">
        <w:rPr>
          <w:rFonts w:ascii="Tahoma" w:hAnsi="Tahoma" w:cs="Tahoma"/>
          <w:b/>
          <w:bCs/>
          <w:i/>
        </w:rPr>
        <w:t>i</w:t>
      </w:r>
      <w:r w:rsidRPr="005E44CF">
        <w:rPr>
          <w:rFonts w:ascii="Tahoma" w:hAnsi="Tahoma" w:cs="Tahoma"/>
          <w:b/>
          <w:bCs/>
          <w:i/>
          <w:spacing w:val="1"/>
        </w:rPr>
        <w:t>dd</w:t>
      </w:r>
      <w:r w:rsidRPr="005E44CF">
        <w:rPr>
          <w:rFonts w:ascii="Tahoma" w:hAnsi="Tahoma" w:cs="Tahoma"/>
          <w:b/>
          <w:bCs/>
          <w:i/>
        </w:rPr>
        <w:t>le O</w:t>
      </w:r>
      <w:r w:rsidRPr="005E44CF">
        <w:rPr>
          <w:rFonts w:ascii="Tahoma" w:hAnsi="Tahoma" w:cs="Tahoma"/>
          <w:b/>
          <w:bCs/>
          <w:i/>
          <w:spacing w:val="-1"/>
        </w:rPr>
        <w:t>f</w:t>
      </w:r>
      <w:r w:rsidRPr="005E44CF">
        <w:rPr>
          <w:rFonts w:ascii="Tahoma" w:hAnsi="Tahoma" w:cs="Tahoma"/>
          <w:b/>
          <w:bCs/>
          <w:i/>
          <w:spacing w:val="1"/>
        </w:rPr>
        <w:t>f</w:t>
      </w:r>
      <w:r w:rsidRPr="005E44CF">
        <w:rPr>
          <w:rFonts w:ascii="Tahoma" w:hAnsi="Tahoma" w:cs="Tahoma"/>
          <w:b/>
          <w:bCs/>
          <w:i/>
        </w:rPr>
        <w:t>ic</w:t>
      </w:r>
      <w:r w:rsidRPr="005E44CF">
        <w:rPr>
          <w:rFonts w:ascii="Tahoma" w:hAnsi="Tahoma" w:cs="Tahoma"/>
          <w:b/>
          <w:bCs/>
          <w:i/>
          <w:spacing w:val="-1"/>
        </w:rPr>
        <w:t>e</w:t>
      </w:r>
      <w:r w:rsidRPr="005E44CF">
        <w:rPr>
          <w:rFonts w:ascii="Tahoma" w:hAnsi="Tahoma" w:cs="Tahoma"/>
        </w:rPr>
        <w:t xml:space="preserve">, </w:t>
      </w:r>
      <w:del w:id="756" w:author="Hernandez Moreno Marco Antonio" w:date="2018-02-28T09:40:00Z">
        <w:r w:rsidRPr="005E44CF" w:rsidDel="001A4D14">
          <w:rPr>
            <w:rFonts w:ascii="Tahoma" w:hAnsi="Tahoma" w:cs="Tahoma"/>
            <w:spacing w:val="-2"/>
          </w:rPr>
          <w:delText>s</w:delText>
        </w:r>
        <w:r w:rsidRPr="005E44CF" w:rsidDel="001A4D14">
          <w:rPr>
            <w:rFonts w:ascii="Tahoma" w:hAnsi="Tahoma" w:cs="Tahoma"/>
          </w:rPr>
          <w:delText>i</w:delText>
        </w:r>
        <w:r w:rsidRPr="005E44CF" w:rsidDel="001A4D14">
          <w:rPr>
            <w:rFonts w:ascii="Tahoma" w:hAnsi="Tahoma" w:cs="Tahoma"/>
            <w:spacing w:val="-2"/>
          </w:rPr>
          <w:delText>g</w:delText>
        </w:r>
        <w:r w:rsidRPr="005E44CF" w:rsidDel="001A4D14">
          <w:rPr>
            <w:rFonts w:ascii="Tahoma" w:hAnsi="Tahoma" w:cs="Tahoma"/>
          </w:rPr>
          <w:delText>ni</w:delText>
        </w:r>
        <w:r w:rsidRPr="005E44CF" w:rsidDel="001A4D14">
          <w:rPr>
            <w:rFonts w:ascii="Tahoma" w:hAnsi="Tahoma" w:cs="Tahoma"/>
            <w:spacing w:val="-3"/>
          </w:rPr>
          <w:delText>f</w:delText>
        </w:r>
        <w:r w:rsidRPr="005E44CF" w:rsidDel="001A4D14">
          <w:rPr>
            <w:rFonts w:ascii="Tahoma" w:hAnsi="Tahoma" w:cs="Tahoma"/>
          </w:rPr>
          <w:delText>ica</w:delText>
        </w:r>
        <w:r w:rsidRPr="005E44CF" w:rsidDel="001A4D14">
          <w:rPr>
            <w:rFonts w:ascii="Tahoma" w:hAnsi="Tahoma" w:cs="Tahoma"/>
            <w:spacing w:val="-3"/>
          </w:rPr>
          <w:delText xml:space="preserve"> </w:delText>
        </w:r>
        <w:r w:rsidRPr="005E44CF" w:rsidDel="001A4D14">
          <w:rPr>
            <w:rFonts w:ascii="Tahoma" w:hAnsi="Tahoma" w:cs="Tahoma"/>
            <w:spacing w:val="-1"/>
          </w:rPr>
          <w:delText>e</w:delText>
        </w:r>
        <w:r w:rsidRPr="005E44CF" w:rsidDel="001A4D14">
          <w:rPr>
            <w:rFonts w:ascii="Tahoma" w:hAnsi="Tahoma" w:cs="Tahoma"/>
          </w:rPr>
          <w:delText xml:space="preserve">l </w:delText>
        </w:r>
      </w:del>
      <w:r w:rsidRPr="005E44CF">
        <w:rPr>
          <w:rFonts w:ascii="Tahoma" w:hAnsi="Tahoma" w:cs="Tahoma"/>
          <w:spacing w:val="-2"/>
        </w:rPr>
        <w:t xml:space="preserve">área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una</w:t>
      </w:r>
      <w:r w:rsidRPr="005E44CF">
        <w:rPr>
          <w:rFonts w:ascii="Tahoma" w:hAnsi="Tahoma" w:cs="Tahoma"/>
          <w:spacing w:val="-1"/>
        </w:rPr>
        <w:t xml:space="preserve"> </w:t>
      </w:r>
      <w:r w:rsidRPr="005E44CF">
        <w:rPr>
          <w:rFonts w:ascii="Tahoma" w:hAnsi="Tahoma" w:cs="Tahoma"/>
          <w:spacing w:val="-3"/>
        </w:rPr>
        <w:t>institución financiera</w:t>
      </w:r>
      <w:r w:rsidRPr="005E44CF">
        <w:rPr>
          <w:rFonts w:ascii="Tahoma" w:hAnsi="Tahoma" w:cs="Tahoma"/>
        </w:rPr>
        <w:t xml:space="preserve"> o de la Administración</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ca</w:t>
      </w:r>
      <w:r w:rsidRPr="005E44CF">
        <w:rPr>
          <w:rFonts w:ascii="Tahoma" w:hAnsi="Tahoma" w:cs="Tahoma"/>
          <w:spacing w:val="1"/>
        </w:rPr>
        <w:t>r</w:t>
      </w:r>
      <w:r w:rsidRPr="005E44CF">
        <w:rPr>
          <w:rFonts w:ascii="Tahoma" w:hAnsi="Tahoma" w:cs="Tahoma"/>
        </w:rPr>
        <w:t>g</w:t>
      </w:r>
      <w:r w:rsidRPr="005E44CF">
        <w:rPr>
          <w:rFonts w:ascii="Tahoma" w:hAnsi="Tahoma" w:cs="Tahoma"/>
          <w:spacing w:val="-1"/>
        </w:rPr>
        <w:t>a</w:t>
      </w:r>
      <w:r w:rsidRPr="005E44CF">
        <w:rPr>
          <w:rFonts w:ascii="Tahoma" w:hAnsi="Tahoma" w:cs="Tahoma"/>
        </w:rPr>
        <w:t>da de</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onfi</w:t>
      </w:r>
      <w:r w:rsidRPr="005E44CF">
        <w:rPr>
          <w:rFonts w:ascii="Tahoma" w:hAnsi="Tahoma" w:cs="Tahoma"/>
          <w:spacing w:val="-1"/>
        </w:rPr>
        <w:t>r</w:t>
      </w:r>
      <w:r w:rsidRPr="005E44CF">
        <w:rPr>
          <w:rFonts w:ascii="Tahoma" w:hAnsi="Tahoma" w:cs="Tahoma"/>
        </w:rPr>
        <w:t>m</w:t>
      </w:r>
      <w:r w:rsidRPr="005E44CF">
        <w:rPr>
          <w:rFonts w:ascii="Tahoma" w:hAnsi="Tahoma" w:cs="Tahoma"/>
          <w:spacing w:val="2"/>
        </w:rPr>
        <w:t>a</w:t>
      </w:r>
      <w:r w:rsidRPr="005E44CF">
        <w:rPr>
          <w:rFonts w:ascii="Tahoma" w:hAnsi="Tahoma" w:cs="Tahoma"/>
        </w:rPr>
        <w:t>r y conciliar l</w:t>
      </w:r>
      <w:r w:rsidRPr="005E44CF">
        <w:rPr>
          <w:rFonts w:ascii="Tahoma" w:hAnsi="Tahoma" w:cs="Tahoma"/>
          <w:spacing w:val="-1"/>
        </w:rPr>
        <w:t>a</w:t>
      </w:r>
      <w:r w:rsidRPr="005E44CF">
        <w:rPr>
          <w:rFonts w:ascii="Tahoma" w:hAnsi="Tahoma" w:cs="Tahoma"/>
        </w:rPr>
        <w:t>s op</w:t>
      </w:r>
      <w:r w:rsidRPr="005E44CF">
        <w:rPr>
          <w:rFonts w:ascii="Tahoma" w:hAnsi="Tahoma" w:cs="Tahoma"/>
          <w:spacing w:val="-1"/>
        </w:rPr>
        <w:t>e</w:t>
      </w:r>
      <w:r w:rsidRPr="005E44CF">
        <w:rPr>
          <w:rFonts w:ascii="Tahoma" w:hAnsi="Tahoma" w:cs="Tahoma"/>
        </w:rPr>
        <w:t>ra</w:t>
      </w:r>
      <w:r w:rsidRPr="005E44CF">
        <w:rPr>
          <w:rFonts w:ascii="Tahoma" w:hAnsi="Tahoma" w:cs="Tahoma"/>
          <w:spacing w:val="-1"/>
        </w:rPr>
        <w:t>c</w:t>
      </w:r>
      <w:r w:rsidRPr="005E44CF">
        <w:rPr>
          <w:rFonts w:ascii="Tahoma" w:hAnsi="Tahoma" w:cs="Tahoma"/>
        </w:rPr>
        <w:t>iones</w:t>
      </w:r>
      <w:r w:rsidRPr="005E44CF">
        <w:rPr>
          <w:rFonts w:ascii="Tahoma" w:hAnsi="Tahoma" w:cs="Tahoma"/>
          <w:spacing w:val="4"/>
        </w:rPr>
        <w:t xml:space="preserve"> </w:t>
      </w:r>
      <w:r w:rsidRPr="005E44CF">
        <w:rPr>
          <w:rFonts w:ascii="Tahoma" w:hAnsi="Tahoma" w:cs="Tahoma"/>
        </w:rPr>
        <w:t>y</w:t>
      </w:r>
      <w:r w:rsidRPr="005E44CF">
        <w:rPr>
          <w:rFonts w:ascii="Tahoma" w:hAnsi="Tahoma" w:cs="Tahoma"/>
          <w:spacing w:val="-3"/>
        </w:rPr>
        <w:t xml:space="preserve"> </w:t>
      </w:r>
      <w:r w:rsidRPr="005E44CF">
        <w:rPr>
          <w:rFonts w:ascii="Tahoma" w:hAnsi="Tahoma" w:cs="Tahoma"/>
        </w:rPr>
        <w:t>los r</w:t>
      </w:r>
      <w:r w:rsidRPr="005E44CF">
        <w:rPr>
          <w:rFonts w:ascii="Tahoma" w:hAnsi="Tahoma" w:cs="Tahoma"/>
          <w:spacing w:val="1"/>
        </w:rPr>
        <w:t>e</w:t>
      </w:r>
      <w:r w:rsidRPr="005E44CF">
        <w:rPr>
          <w:rFonts w:ascii="Tahoma" w:hAnsi="Tahoma" w:cs="Tahoma"/>
          <w:spacing w:val="-2"/>
        </w:rPr>
        <w:t>g</w:t>
      </w:r>
      <w:r w:rsidRPr="005E44CF">
        <w:rPr>
          <w:rFonts w:ascii="Tahoma" w:hAnsi="Tahoma" w:cs="Tahoma"/>
        </w:rPr>
        <w:t>i</w:t>
      </w:r>
      <w:r w:rsidRPr="005E44CF">
        <w:rPr>
          <w:rFonts w:ascii="Tahoma" w:hAnsi="Tahoma" w:cs="Tahoma"/>
          <w:spacing w:val="3"/>
        </w:rPr>
        <w:t>s</w:t>
      </w:r>
      <w:r w:rsidRPr="005E44CF">
        <w:rPr>
          <w:rFonts w:ascii="Tahoma" w:hAnsi="Tahoma" w:cs="Tahoma"/>
        </w:rPr>
        <w:t xml:space="preserve">tros </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1"/>
        </w:rPr>
        <w:t>e</w:t>
      </w:r>
      <w:r w:rsidRPr="005E44CF">
        <w:rPr>
          <w:rFonts w:ascii="Tahoma" w:hAnsi="Tahoma" w:cs="Tahoma"/>
        </w:rPr>
        <w:t>l s</w:t>
      </w:r>
      <w:r w:rsidRPr="005E44CF">
        <w:rPr>
          <w:rFonts w:ascii="Tahoma" w:hAnsi="Tahoma" w:cs="Tahoma"/>
          <w:spacing w:val="1"/>
        </w:rPr>
        <w:t>i</w:t>
      </w:r>
      <w:r w:rsidRPr="005E44CF">
        <w:rPr>
          <w:rFonts w:ascii="Tahoma" w:hAnsi="Tahoma" w:cs="Tahoma"/>
        </w:rPr>
        <w:t>stema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i/>
          <w:spacing w:val="-1"/>
        </w:rPr>
        <w:t>F</w:t>
      </w:r>
      <w:r w:rsidRPr="005E44CF">
        <w:rPr>
          <w:rFonts w:ascii="Tahoma" w:hAnsi="Tahoma" w:cs="Tahoma"/>
          <w:i/>
        </w:rPr>
        <w:t>r</w:t>
      </w:r>
      <w:r w:rsidRPr="005E44CF">
        <w:rPr>
          <w:rFonts w:ascii="Tahoma" w:hAnsi="Tahoma" w:cs="Tahoma"/>
          <w:i/>
          <w:spacing w:val="1"/>
        </w:rPr>
        <w:t>o</w:t>
      </w:r>
      <w:r w:rsidRPr="005E44CF">
        <w:rPr>
          <w:rFonts w:ascii="Tahoma" w:hAnsi="Tahoma" w:cs="Tahoma"/>
          <w:i/>
        </w:rPr>
        <w:t xml:space="preserve">nt </w:t>
      </w:r>
      <w:r w:rsidRPr="005E44CF">
        <w:rPr>
          <w:rFonts w:ascii="Tahoma" w:hAnsi="Tahoma" w:cs="Tahoma"/>
          <w:i/>
          <w:spacing w:val="2"/>
        </w:rPr>
        <w:t>O</w:t>
      </w:r>
      <w:r w:rsidRPr="005E44CF">
        <w:rPr>
          <w:rFonts w:ascii="Tahoma" w:hAnsi="Tahoma" w:cs="Tahoma"/>
          <w:i/>
        </w:rPr>
        <w:t>f</w:t>
      </w:r>
      <w:r w:rsidRPr="005E44CF">
        <w:rPr>
          <w:rFonts w:ascii="Tahoma" w:hAnsi="Tahoma" w:cs="Tahoma"/>
          <w:i/>
          <w:spacing w:val="-1"/>
        </w:rPr>
        <w:t>f</w:t>
      </w:r>
      <w:r w:rsidRPr="005E44CF">
        <w:rPr>
          <w:rFonts w:ascii="Tahoma" w:hAnsi="Tahoma" w:cs="Tahoma"/>
          <w:i/>
        </w:rPr>
        <w:t>ic</w:t>
      </w:r>
      <w:r w:rsidRPr="005E44CF">
        <w:rPr>
          <w:rFonts w:ascii="Tahoma" w:hAnsi="Tahoma" w:cs="Tahoma"/>
          <w:i/>
          <w:spacing w:val="-1"/>
        </w:rPr>
        <w:t>e</w:t>
      </w:r>
      <w:r w:rsidRPr="005E44CF">
        <w:rPr>
          <w:rFonts w:ascii="Tahoma" w:hAnsi="Tahoma" w:cs="Tahoma"/>
        </w:rPr>
        <w:t>.</w:t>
      </w:r>
    </w:p>
    <w:p w14:paraId="5C62C1EC" w14:textId="28B267E0" w:rsidR="006455AD" w:rsidRDefault="006455AD">
      <w:pPr>
        <w:spacing w:after="160" w:line="240" w:lineRule="auto"/>
        <w:jc w:val="both"/>
        <w:rPr>
          <w:ins w:id="757" w:author="Hernandez Moreno Marco Antonio" w:date="2018-03-13T16:22:00Z"/>
          <w:rFonts w:ascii="Tahoma" w:hAnsi="Tahoma" w:cs="Tahoma"/>
          <w:b/>
          <w:bCs/>
        </w:rPr>
      </w:pPr>
      <w:ins w:id="758" w:author="Hernandez Moreno Marco Antonio" w:date="2018-03-13T16:23:00Z">
        <w:r>
          <w:rPr>
            <w:rFonts w:ascii="Tahoma" w:hAnsi="Tahoma" w:cs="Tahoma"/>
            <w:b/>
            <w:bCs/>
          </w:rPr>
          <w:t>Minusvalía</w:t>
        </w:r>
        <w:r w:rsidRPr="005E44CF">
          <w:rPr>
            <w:rFonts w:ascii="Tahoma" w:hAnsi="Tahoma" w:cs="Tahoma"/>
            <w:b/>
            <w:bCs/>
          </w:rPr>
          <w:t>,</w:t>
        </w:r>
        <w:r w:rsidRPr="005E44CF">
          <w:rPr>
            <w:rFonts w:ascii="Tahoma" w:hAnsi="Tahoma" w:cs="Tahoma"/>
            <w:b/>
            <w:bCs/>
            <w:spacing w:val="4"/>
          </w:rPr>
          <w:t xml:space="preserve"> </w:t>
        </w:r>
      </w:ins>
      <w:ins w:id="759" w:author="Hernandez Moreno Marco Antonio" w:date="2018-03-13T16:24:00Z">
        <w:r>
          <w:rPr>
            <w:rFonts w:ascii="Tahoma" w:hAnsi="Tahoma" w:cs="Tahoma"/>
            <w:bCs/>
            <w:spacing w:val="4"/>
          </w:rPr>
          <w:t>d</w:t>
        </w:r>
        <w:r w:rsidRPr="006455AD">
          <w:rPr>
            <w:rFonts w:ascii="Tahoma" w:hAnsi="Tahoma" w:cs="Tahoma"/>
            <w:bCs/>
            <w:spacing w:val="4"/>
          </w:rPr>
          <w:t>isminución en el valor de un activo de acuerdo a las condiciones de mercado, que o necesariamente significa una pérdida en el valor de los recursos, dado que es una valuación en un momento puntual y de manera totalmente coyuntural.</w:t>
        </w:r>
      </w:ins>
    </w:p>
    <w:p w14:paraId="297FE27F" w14:textId="11CC0EDC" w:rsidR="008210A8" w:rsidRPr="005E44CF" w:rsidRDefault="008210A8">
      <w:pPr>
        <w:spacing w:after="160" w:line="240" w:lineRule="auto"/>
        <w:jc w:val="both"/>
        <w:rPr>
          <w:rFonts w:ascii="Tahoma" w:hAnsi="Tahoma" w:cs="Tahoma"/>
        </w:rPr>
      </w:pPr>
      <w:r w:rsidRPr="005E44CF">
        <w:rPr>
          <w:rFonts w:ascii="Tahoma" w:hAnsi="Tahoma" w:cs="Tahoma"/>
          <w:b/>
          <w:bCs/>
        </w:rPr>
        <w:t>O</w:t>
      </w:r>
      <w:r w:rsidRPr="005E44CF">
        <w:rPr>
          <w:rFonts w:ascii="Tahoma" w:hAnsi="Tahoma" w:cs="Tahoma"/>
          <w:b/>
          <w:bCs/>
          <w:spacing w:val="1"/>
        </w:rPr>
        <w:t>p</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n</w:t>
      </w:r>
      <w:r w:rsidRPr="005E44CF">
        <w:rPr>
          <w:rFonts w:ascii="Tahoma" w:hAnsi="Tahoma" w:cs="Tahoma"/>
          <w:b/>
          <w:bCs/>
          <w:spacing w:val="2"/>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2"/>
        </w:rPr>
        <w:t xml:space="preserve"> </w:t>
      </w:r>
      <w:r w:rsidRPr="005E44CF">
        <w:rPr>
          <w:rFonts w:ascii="Tahoma" w:hAnsi="Tahoma" w:cs="Tahoma"/>
          <w:b/>
          <w:bCs/>
          <w:spacing w:val="-1"/>
        </w:rPr>
        <w:t>c</w:t>
      </w:r>
      <w:r w:rsidRPr="005E44CF">
        <w:rPr>
          <w:rFonts w:ascii="Tahoma" w:hAnsi="Tahoma" w:cs="Tahoma"/>
          <w:b/>
          <w:bCs/>
          <w:spacing w:val="3"/>
        </w:rPr>
        <w:t>u</w:t>
      </w:r>
      <w:r w:rsidRPr="005E44CF">
        <w:rPr>
          <w:rFonts w:ascii="Tahoma" w:hAnsi="Tahoma" w:cs="Tahoma"/>
          <w:b/>
          <w:bCs/>
          <w:spacing w:val="-3"/>
        </w:rPr>
        <w:t>m</w:t>
      </w:r>
      <w:r w:rsidRPr="005E44CF">
        <w:rPr>
          <w:rFonts w:ascii="Tahoma" w:hAnsi="Tahoma" w:cs="Tahoma"/>
          <w:b/>
          <w:bCs/>
          <w:spacing w:val="1"/>
        </w:rPr>
        <w:t>p</w:t>
      </w:r>
      <w:r w:rsidRPr="005E44CF">
        <w:rPr>
          <w:rFonts w:ascii="Tahoma" w:hAnsi="Tahoma" w:cs="Tahoma"/>
          <w:b/>
          <w:bCs/>
        </w:rPr>
        <w:t>l</w:t>
      </w:r>
      <w:r w:rsidRPr="005E44CF">
        <w:rPr>
          <w:rFonts w:ascii="Tahoma" w:hAnsi="Tahoma" w:cs="Tahoma"/>
          <w:b/>
          <w:bCs/>
          <w:spacing w:val="1"/>
        </w:rPr>
        <w:t>i</w:t>
      </w:r>
      <w:r w:rsidRPr="005E44CF">
        <w:rPr>
          <w:rFonts w:ascii="Tahoma" w:hAnsi="Tahoma" w:cs="Tahoma"/>
          <w:b/>
          <w:bCs/>
          <w:spacing w:val="-3"/>
        </w:rPr>
        <w:t>m</w:t>
      </w:r>
      <w:r w:rsidRPr="005E44CF">
        <w:rPr>
          <w:rFonts w:ascii="Tahoma" w:hAnsi="Tahoma" w:cs="Tahoma"/>
          <w:b/>
          <w:bCs/>
        </w:rPr>
        <w:t>ie</w:t>
      </w:r>
      <w:r w:rsidRPr="005E44CF">
        <w:rPr>
          <w:rFonts w:ascii="Tahoma" w:hAnsi="Tahoma" w:cs="Tahoma"/>
          <w:b/>
          <w:bCs/>
          <w:spacing w:val="3"/>
        </w:rPr>
        <w:t>n</w:t>
      </w:r>
      <w:r w:rsidRPr="005E44CF">
        <w:rPr>
          <w:rFonts w:ascii="Tahoma" w:hAnsi="Tahoma" w:cs="Tahoma"/>
          <w:b/>
          <w:bCs/>
        </w:rPr>
        <w:t xml:space="preserve">to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2"/>
        </w:rPr>
        <w:t xml:space="preserve"> </w:t>
      </w:r>
      <w:r w:rsidRPr="005E44CF">
        <w:rPr>
          <w:rFonts w:ascii="Tahoma" w:hAnsi="Tahoma" w:cs="Tahoma"/>
          <w:b/>
          <w:bCs/>
          <w:spacing w:val="1"/>
        </w:rPr>
        <w:t>p</w:t>
      </w:r>
      <w:r w:rsidRPr="005E44CF">
        <w:rPr>
          <w:rFonts w:ascii="Tahoma" w:hAnsi="Tahoma" w:cs="Tahoma"/>
          <w:b/>
          <w:bCs/>
          <w:spacing w:val="-1"/>
        </w:rPr>
        <w:t>r</w:t>
      </w:r>
      <w:r w:rsidRPr="005E44CF">
        <w:rPr>
          <w:rFonts w:ascii="Tahoma" w:hAnsi="Tahoma" w:cs="Tahoma"/>
          <w:b/>
          <w:bCs/>
          <w:spacing w:val="2"/>
        </w:rPr>
        <w:t>o</w:t>
      </w:r>
      <w:r w:rsidRPr="005E44CF">
        <w:rPr>
          <w:rFonts w:ascii="Tahoma" w:hAnsi="Tahoma" w:cs="Tahoma"/>
          <w:b/>
          <w:bCs/>
          <w:spacing w:val="-1"/>
        </w:rPr>
        <w:t>ce</w:t>
      </w:r>
      <w:r w:rsidRPr="005E44CF">
        <w:rPr>
          <w:rFonts w:ascii="Tahoma" w:hAnsi="Tahoma" w:cs="Tahoma"/>
          <w:b/>
          <w:bCs/>
        </w:rPr>
        <w:t>sos</w:t>
      </w:r>
      <w:r w:rsidRPr="005E44CF">
        <w:rPr>
          <w:rFonts w:ascii="Tahoma" w:hAnsi="Tahoma" w:cs="Tahoma"/>
          <w:b/>
          <w:bCs/>
          <w:spacing w:val="2"/>
        </w:rPr>
        <w:t xml:space="preserve"> </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4"/>
        </w:rPr>
        <w:t xml:space="preserve"> </w:t>
      </w:r>
      <w:r w:rsidRPr="005E44CF">
        <w:rPr>
          <w:rFonts w:ascii="Tahoma" w:hAnsi="Tahoma" w:cs="Tahoma"/>
          <w:b/>
          <w:bCs/>
          <w:spacing w:val="1"/>
        </w:rPr>
        <w:t>M</w:t>
      </w:r>
      <w:r w:rsidRPr="005E44CF">
        <w:rPr>
          <w:rFonts w:ascii="Tahoma" w:hAnsi="Tahoma" w:cs="Tahoma"/>
          <w:b/>
          <w:bCs/>
          <w:spacing w:val="-1"/>
        </w:rPr>
        <w:t>G</w:t>
      </w:r>
      <w:r w:rsidRPr="005E44CF">
        <w:rPr>
          <w:rFonts w:ascii="Tahoma" w:hAnsi="Tahoma" w:cs="Tahoma"/>
          <w:b/>
          <w:bCs/>
        </w:rPr>
        <w:t>,</w:t>
      </w:r>
      <w:r w:rsidRPr="005E44CF">
        <w:rPr>
          <w:rFonts w:ascii="Tahoma" w:hAnsi="Tahoma" w:cs="Tahoma"/>
          <w:b/>
          <w:bCs/>
          <w:spacing w:val="4"/>
        </w:rPr>
        <w:t xml:space="preserve"> </w:t>
      </w:r>
      <w:ins w:id="760" w:author="Hernandez Moreno Marco Antonio" w:date="2018-03-06T09:51:00Z">
        <w:r w:rsidR="0014365B" w:rsidRPr="005E44CF">
          <w:rPr>
            <w:rFonts w:ascii="Tahoma" w:hAnsi="Tahoma" w:cs="Tahoma"/>
            <w:bCs/>
            <w:spacing w:val="4"/>
            <w:rPrChange w:id="761" w:author="Hernandez Moreno Marco Antonio" w:date="2018-03-13T13:53:00Z">
              <w:rPr>
                <w:rFonts w:ascii="Tahoma" w:hAnsi="Tahoma" w:cs="Tahoma"/>
                <w:b/>
                <w:bCs/>
                <w:spacing w:val="4"/>
              </w:rPr>
            </w:rPrChange>
          </w:rPr>
          <w:t>son las</w:t>
        </w:r>
        <w:r w:rsidR="0014365B" w:rsidRPr="005E44CF">
          <w:rPr>
            <w:rFonts w:ascii="Tahoma" w:hAnsi="Tahoma" w:cs="Tahoma"/>
            <w:b/>
            <w:bCs/>
            <w:spacing w:val="4"/>
          </w:rPr>
          <w:t xml:space="preserve"> </w:t>
        </w:r>
      </w:ins>
      <w:del w:id="762" w:author="Hernandez Moreno Marco Antonio" w:date="2018-03-05T09:26:00Z">
        <w:r w:rsidRPr="005E44CF" w:rsidDel="00984E4B">
          <w:rPr>
            <w:rFonts w:ascii="Tahoma" w:hAnsi="Tahoma" w:cs="Tahoma"/>
            <w:spacing w:val="1"/>
          </w:rPr>
          <w:delText>s</w:delText>
        </w:r>
        <w:r w:rsidRPr="005E44CF" w:rsidDel="00984E4B">
          <w:rPr>
            <w:rFonts w:ascii="Tahoma" w:hAnsi="Tahoma" w:cs="Tahoma"/>
          </w:rPr>
          <w:delText>i</w:delText>
        </w:r>
        <w:r w:rsidRPr="005E44CF" w:rsidDel="00984E4B">
          <w:rPr>
            <w:rFonts w:ascii="Tahoma" w:hAnsi="Tahoma" w:cs="Tahoma"/>
            <w:spacing w:val="-2"/>
          </w:rPr>
          <w:delText>g</w:delText>
        </w:r>
        <w:r w:rsidRPr="005E44CF" w:rsidDel="00984E4B">
          <w:rPr>
            <w:rFonts w:ascii="Tahoma" w:hAnsi="Tahoma" w:cs="Tahoma"/>
          </w:rPr>
          <w:delText>nifi</w:delText>
        </w:r>
        <w:r w:rsidRPr="005E44CF" w:rsidDel="00984E4B">
          <w:rPr>
            <w:rFonts w:ascii="Tahoma" w:hAnsi="Tahoma" w:cs="Tahoma"/>
            <w:spacing w:val="-1"/>
          </w:rPr>
          <w:delText>ca</w:delText>
        </w:r>
        <w:r w:rsidRPr="005E44CF" w:rsidDel="00984E4B">
          <w:rPr>
            <w:rFonts w:ascii="Tahoma" w:hAnsi="Tahoma" w:cs="Tahoma"/>
          </w:rPr>
          <w:delText>n</w:delText>
        </w:r>
        <w:r w:rsidRPr="005E44CF" w:rsidDel="00984E4B">
          <w:rPr>
            <w:rFonts w:ascii="Tahoma" w:hAnsi="Tahoma" w:cs="Tahoma"/>
            <w:spacing w:val="4"/>
          </w:rPr>
          <w:delText xml:space="preserve"> </w:delText>
        </w:r>
        <w:r w:rsidRPr="005E44CF" w:rsidDel="00984E4B">
          <w:rPr>
            <w:rFonts w:ascii="Tahoma" w:hAnsi="Tahoma" w:cs="Tahoma"/>
          </w:rPr>
          <w:delText>las</w:delText>
        </w:r>
        <w:r w:rsidRPr="005E44CF" w:rsidDel="00984E4B">
          <w:rPr>
            <w:rFonts w:ascii="Tahoma" w:hAnsi="Tahoma" w:cs="Tahoma"/>
            <w:spacing w:val="3"/>
          </w:rPr>
          <w:delText xml:space="preserve"> </w:delText>
        </w:r>
      </w:del>
      <w:r w:rsidRPr="005E44CF">
        <w:rPr>
          <w:rFonts w:ascii="Tahoma" w:hAnsi="Tahoma" w:cs="Tahoma"/>
          <w:spacing w:val="-1"/>
        </w:rPr>
        <w:t>ac</w:t>
      </w:r>
      <w:r w:rsidRPr="005E44CF">
        <w:rPr>
          <w:rFonts w:ascii="Tahoma" w:hAnsi="Tahoma" w:cs="Tahoma"/>
        </w:rPr>
        <w:t>t</w:t>
      </w:r>
      <w:r w:rsidRPr="005E44CF">
        <w:rPr>
          <w:rFonts w:ascii="Tahoma" w:hAnsi="Tahoma" w:cs="Tahoma"/>
          <w:spacing w:val="1"/>
        </w:rPr>
        <w:t>i</w:t>
      </w:r>
      <w:r w:rsidRPr="005E44CF">
        <w:rPr>
          <w:rFonts w:ascii="Tahoma" w:hAnsi="Tahoma" w:cs="Tahoma"/>
        </w:rPr>
        <w:t>vidad</w:t>
      </w:r>
      <w:r w:rsidRPr="005E44CF">
        <w:rPr>
          <w:rFonts w:ascii="Tahoma" w:hAnsi="Tahoma" w:cs="Tahoma"/>
          <w:spacing w:val="-1"/>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que l</w:t>
      </w:r>
      <w:r w:rsidRPr="005E44CF">
        <w:rPr>
          <w:rFonts w:ascii="Tahoma" w:hAnsi="Tahoma" w:cs="Tahoma"/>
          <w:spacing w:val="1"/>
        </w:rPr>
        <w:t>l</w:t>
      </w:r>
      <w:r w:rsidRPr="005E44CF">
        <w:rPr>
          <w:rFonts w:ascii="Tahoma" w:hAnsi="Tahoma" w:cs="Tahoma"/>
          <w:spacing w:val="-1"/>
        </w:rPr>
        <w:t>e</w:t>
      </w:r>
      <w:r w:rsidRPr="005E44CF">
        <w:rPr>
          <w:rFonts w:ascii="Tahoma" w:hAnsi="Tahoma" w:cs="Tahoma"/>
          <w:spacing w:val="2"/>
        </w:rPr>
        <w:t>v</w:t>
      </w:r>
      <w:r w:rsidRPr="005E44CF">
        <w:rPr>
          <w:rFonts w:ascii="Tahoma" w:hAnsi="Tahoma" w:cs="Tahoma"/>
          <w:spacing w:val="-1"/>
        </w:rPr>
        <w:t>a</w:t>
      </w:r>
      <w:r w:rsidRPr="005E44CF">
        <w:rPr>
          <w:rFonts w:ascii="Tahoma" w:hAnsi="Tahoma" w:cs="Tahoma"/>
        </w:rPr>
        <w:t>rá</w:t>
      </w:r>
      <w:r w:rsidRPr="005E44CF">
        <w:rPr>
          <w:rFonts w:ascii="Tahoma" w:hAnsi="Tahoma" w:cs="Tahoma"/>
          <w:spacing w:val="2"/>
        </w:rPr>
        <w:t xml:space="preserve"> </w:t>
      </w:r>
      <w:r w:rsidRPr="005E44CF">
        <w:rPr>
          <w:rFonts w:ascii="Tahoma" w:hAnsi="Tahoma" w:cs="Tahoma"/>
        </w:rPr>
        <w:t>a</w:t>
      </w:r>
      <w:r w:rsidRPr="005E44CF">
        <w:rPr>
          <w:rFonts w:ascii="Tahoma" w:hAnsi="Tahoma" w:cs="Tahoma"/>
          <w:spacing w:val="2"/>
        </w:rPr>
        <w:t xml:space="preserve"> </w:t>
      </w:r>
      <w:r w:rsidRPr="005E44CF">
        <w:rPr>
          <w:rFonts w:ascii="Tahoma" w:hAnsi="Tahoma" w:cs="Tahoma"/>
          <w:spacing w:val="1"/>
        </w:rPr>
        <w:t>c</w:t>
      </w:r>
      <w:r w:rsidRPr="005E44CF">
        <w:rPr>
          <w:rFonts w:ascii="Tahoma" w:hAnsi="Tahoma" w:cs="Tahoma"/>
          <w:spacing w:val="-1"/>
        </w:rPr>
        <w:t>a</w:t>
      </w:r>
      <w:r w:rsidRPr="005E44CF">
        <w:rPr>
          <w:rFonts w:ascii="Tahoma" w:hAnsi="Tahoma" w:cs="Tahoma"/>
        </w:rPr>
        <w:t>bo la</w:t>
      </w:r>
      <w:r w:rsidRPr="005E44CF">
        <w:rPr>
          <w:rFonts w:ascii="Tahoma" w:hAnsi="Tahoma" w:cs="Tahoma"/>
          <w:spacing w:val="6"/>
        </w:rPr>
        <w:t xml:space="preserve"> </w:t>
      </w:r>
      <w:r w:rsidRPr="005E44CF">
        <w:rPr>
          <w:rFonts w:ascii="Tahoma" w:hAnsi="Tahoma" w:cs="Tahoma"/>
        </w:rPr>
        <w:t>fi</w:t>
      </w:r>
      <w:r w:rsidRPr="005E44CF">
        <w:rPr>
          <w:rFonts w:ascii="Tahoma" w:hAnsi="Tahoma" w:cs="Tahoma"/>
          <w:spacing w:val="-1"/>
        </w:rPr>
        <w:t>r</w:t>
      </w:r>
      <w:r w:rsidRPr="005E44CF">
        <w:rPr>
          <w:rFonts w:ascii="Tahoma" w:hAnsi="Tahoma" w:cs="Tahoma"/>
        </w:rPr>
        <w:t>ma</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
        </w:rPr>
        <w:t>e</w:t>
      </w:r>
      <w:r w:rsidRPr="005E44CF">
        <w:rPr>
          <w:rFonts w:ascii="Tahoma" w:hAnsi="Tahoma" w:cs="Tahoma"/>
          <w:spacing w:val="-2"/>
        </w:rPr>
        <w:t>g</w:t>
      </w:r>
      <w:r w:rsidRPr="005E44CF">
        <w:rPr>
          <w:rFonts w:ascii="Tahoma" w:hAnsi="Tahoma" w:cs="Tahoma"/>
        </w:rPr>
        <w:t>ida</w:t>
      </w:r>
      <w:r w:rsidRPr="005E44CF">
        <w:rPr>
          <w:rFonts w:ascii="Tahoma" w:hAnsi="Tahoma" w:cs="Tahoma"/>
          <w:spacing w:val="6"/>
        </w:rPr>
        <w:t xml:space="preserve"> </w:t>
      </w:r>
      <w:r w:rsidRPr="005E44CF">
        <w:rPr>
          <w:rFonts w:ascii="Tahoma" w:hAnsi="Tahoma" w:cs="Tahoma"/>
        </w:rPr>
        <w:t>por</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7"/>
        </w:rPr>
        <w:t xml:space="preserve"> </w:t>
      </w:r>
      <w:r w:rsidRPr="005E44CF">
        <w:rPr>
          <w:rFonts w:ascii="Tahoma" w:hAnsi="Tahoma" w:cs="Tahoma"/>
        </w:rPr>
        <w:t>Com</w:t>
      </w:r>
      <w:r w:rsidRPr="005E44CF">
        <w:rPr>
          <w:rFonts w:ascii="Tahoma" w:hAnsi="Tahoma" w:cs="Tahoma"/>
          <w:spacing w:val="1"/>
        </w:rPr>
        <w:t>i</w:t>
      </w:r>
      <w:r w:rsidRPr="005E44CF">
        <w:rPr>
          <w:rFonts w:ascii="Tahoma" w:hAnsi="Tahoma" w:cs="Tahoma"/>
        </w:rPr>
        <w:t>té</w:t>
      </w:r>
      <w:r w:rsidRPr="005E44CF">
        <w:rPr>
          <w:rFonts w:ascii="Tahoma" w:hAnsi="Tahoma" w:cs="Tahoma"/>
          <w:spacing w:val="9"/>
        </w:rPr>
        <w:t xml:space="preserve"> </w:t>
      </w:r>
      <w:r w:rsidRPr="005E44CF">
        <w:rPr>
          <w:rFonts w:ascii="Tahoma" w:hAnsi="Tahoma" w:cs="Tahoma"/>
        </w:rPr>
        <w:t>Técnico o el GTI, para el caso de la Administración, de</w:t>
      </w:r>
      <w:r w:rsidRPr="005E44CF">
        <w:rPr>
          <w:rFonts w:ascii="Tahoma" w:hAnsi="Tahoma" w:cs="Tahoma"/>
          <w:spacing w:val="6"/>
        </w:rPr>
        <w:t xml:space="preserve"> </w:t>
      </w:r>
      <w:r w:rsidRPr="005E44CF">
        <w:rPr>
          <w:rFonts w:ascii="Tahoma" w:hAnsi="Tahoma" w:cs="Tahoma"/>
          <w:spacing w:val="1"/>
        </w:rPr>
        <w:t>r</w:t>
      </w:r>
      <w:r w:rsidRPr="005E44CF">
        <w:rPr>
          <w:rFonts w:ascii="Tahoma" w:hAnsi="Tahoma" w:cs="Tahoma"/>
          <w:spacing w:val="-1"/>
        </w:rPr>
        <w:t>ec</w:t>
      </w:r>
      <w:r w:rsidRPr="005E44CF">
        <w:rPr>
          <w:rFonts w:ascii="Tahoma" w:hAnsi="Tahoma" w:cs="Tahoma"/>
        </w:rPr>
        <w:t>ono</w:t>
      </w:r>
      <w:r w:rsidRPr="005E44CF">
        <w:rPr>
          <w:rFonts w:ascii="Tahoma" w:hAnsi="Tahoma" w:cs="Tahoma"/>
          <w:spacing w:val="-1"/>
        </w:rPr>
        <w:t>c</w:t>
      </w:r>
      <w:r w:rsidRPr="005E44CF">
        <w:rPr>
          <w:rFonts w:ascii="Tahoma" w:hAnsi="Tahoma" w:cs="Tahoma"/>
        </w:rPr>
        <w:t>ida</w:t>
      </w:r>
      <w:r w:rsidRPr="005E44CF">
        <w:rPr>
          <w:rFonts w:ascii="Tahoma" w:hAnsi="Tahoma" w:cs="Tahoma"/>
          <w:spacing w:val="6"/>
        </w:rPr>
        <w:t xml:space="preserve"> </w:t>
      </w:r>
      <w:r w:rsidRPr="005E44CF">
        <w:rPr>
          <w:rFonts w:ascii="Tahoma" w:hAnsi="Tahoma" w:cs="Tahoma"/>
          <w:spacing w:val="1"/>
        </w:rPr>
        <w:t>r</w:t>
      </w:r>
      <w:r w:rsidRPr="005E44CF">
        <w:rPr>
          <w:rFonts w:ascii="Tahoma" w:hAnsi="Tahoma" w:cs="Tahoma"/>
          <w:spacing w:val="-1"/>
        </w:rPr>
        <w:t>e</w:t>
      </w:r>
      <w:r w:rsidRPr="005E44CF">
        <w:rPr>
          <w:rFonts w:ascii="Tahoma" w:hAnsi="Tahoma" w:cs="Tahoma"/>
        </w:rPr>
        <w:t>puta</w:t>
      </w:r>
      <w:r w:rsidRPr="005E44CF">
        <w:rPr>
          <w:rFonts w:ascii="Tahoma" w:hAnsi="Tahoma" w:cs="Tahoma"/>
          <w:spacing w:val="-1"/>
        </w:rPr>
        <w:t>c</w:t>
      </w:r>
      <w:r w:rsidRPr="005E44CF">
        <w:rPr>
          <w:rFonts w:ascii="Tahoma" w:hAnsi="Tahoma" w:cs="Tahoma"/>
        </w:rPr>
        <w:t>ión</w:t>
      </w:r>
      <w:r w:rsidRPr="005E44CF">
        <w:rPr>
          <w:rFonts w:ascii="Tahoma" w:hAnsi="Tahoma" w:cs="Tahoma"/>
          <w:spacing w:val="12"/>
        </w:rPr>
        <w:t xml:space="preserve"> </w:t>
      </w:r>
      <w:r w:rsidRPr="005E44CF">
        <w:rPr>
          <w:rFonts w:ascii="Tahoma" w:hAnsi="Tahoma" w:cs="Tahoma"/>
        </w:rPr>
        <w:t xml:space="preserve">y </w:t>
      </w:r>
      <w:r w:rsidRPr="005E44CF">
        <w:rPr>
          <w:rFonts w:ascii="Tahoma" w:hAnsi="Tahoma" w:cs="Tahoma"/>
          <w:spacing w:val="2"/>
        </w:rPr>
        <w:t>p</w:t>
      </w:r>
      <w:r w:rsidRPr="005E44CF">
        <w:rPr>
          <w:rFonts w:ascii="Tahoma" w:hAnsi="Tahoma" w:cs="Tahoma"/>
        </w:rPr>
        <w:t>rob</w:t>
      </w:r>
      <w:r w:rsidRPr="005E44CF">
        <w:rPr>
          <w:rFonts w:ascii="Tahoma" w:hAnsi="Tahoma" w:cs="Tahoma"/>
          <w:spacing w:val="-2"/>
        </w:rPr>
        <w:t>a</w:t>
      </w:r>
      <w:r w:rsidRPr="005E44CF">
        <w:rPr>
          <w:rFonts w:ascii="Tahoma" w:hAnsi="Tahoma" w:cs="Tahoma"/>
        </w:rPr>
        <w:t>da</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spacing w:val="2"/>
        </w:rPr>
        <w:t>x</w:t>
      </w:r>
      <w:r w:rsidRPr="005E44CF">
        <w:rPr>
          <w:rFonts w:ascii="Tahoma" w:hAnsi="Tahoma" w:cs="Tahoma"/>
        </w:rPr>
        <w:t>p</w:t>
      </w:r>
      <w:r w:rsidRPr="005E44CF">
        <w:rPr>
          <w:rFonts w:ascii="Tahoma" w:hAnsi="Tahoma" w:cs="Tahoma"/>
          <w:spacing w:val="-1"/>
        </w:rPr>
        <w:t>e</w:t>
      </w:r>
      <w:r w:rsidRPr="005E44CF">
        <w:rPr>
          <w:rFonts w:ascii="Tahoma" w:hAnsi="Tahoma" w:cs="Tahoma"/>
        </w:rPr>
        <w:t>ri</w:t>
      </w:r>
      <w:r w:rsidRPr="005E44CF">
        <w:rPr>
          <w:rFonts w:ascii="Tahoma" w:hAnsi="Tahoma" w:cs="Tahoma"/>
          <w:spacing w:val="-1"/>
        </w:rPr>
        <w:t>e</w:t>
      </w:r>
      <w:r w:rsidRPr="005E44CF">
        <w:rPr>
          <w:rFonts w:ascii="Tahoma" w:hAnsi="Tahoma" w:cs="Tahoma"/>
        </w:rPr>
        <w:t>n</w:t>
      </w:r>
      <w:r w:rsidRPr="005E44CF">
        <w:rPr>
          <w:rFonts w:ascii="Tahoma" w:hAnsi="Tahoma" w:cs="Tahoma"/>
          <w:spacing w:val="-1"/>
        </w:rPr>
        <w:t>c</w:t>
      </w:r>
      <w:r w:rsidRPr="005E44CF">
        <w:rPr>
          <w:rFonts w:ascii="Tahoma" w:hAnsi="Tahoma" w:cs="Tahoma"/>
          <w:spacing w:val="3"/>
        </w:rPr>
        <w:t>i</w:t>
      </w:r>
      <w:r w:rsidRPr="005E44CF">
        <w:rPr>
          <w:rFonts w:ascii="Tahoma" w:hAnsi="Tahoma" w:cs="Tahoma"/>
        </w:rPr>
        <w:t xml:space="preserve">a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mat</w:t>
      </w:r>
      <w:r w:rsidRPr="005E44CF">
        <w:rPr>
          <w:rFonts w:ascii="Tahoma" w:hAnsi="Tahoma" w:cs="Tahoma"/>
          <w:spacing w:val="-1"/>
        </w:rPr>
        <w:t>e</w:t>
      </w:r>
      <w:r w:rsidRPr="005E44CF">
        <w:rPr>
          <w:rFonts w:ascii="Tahoma" w:hAnsi="Tahoma" w:cs="Tahoma"/>
        </w:rPr>
        <w:t>ria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udi</w:t>
      </w:r>
      <w:r w:rsidRPr="005E44CF">
        <w:rPr>
          <w:rFonts w:ascii="Tahoma" w:hAnsi="Tahoma" w:cs="Tahoma"/>
          <w:spacing w:val="1"/>
        </w:rPr>
        <w:t>t</w:t>
      </w:r>
      <w:r w:rsidRPr="005E44CF">
        <w:rPr>
          <w:rFonts w:ascii="Tahoma" w:hAnsi="Tahoma" w:cs="Tahoma"/>
        </w:rPr>
        <w:t>o</w:t>
      </w:r>
      <w:r w:rsidRPr="005E44CF">
        <w:rPr>
          <w:rFonts w:ascii="Tahoma" w:hAnsi="Tahoma" w:cs="Tahoma"/>
          <w:spacing w:val="-1"/>
        </w:rPr>
        <w:t>r</w:t>
      </w:r>
      <w:r w:rsidRPr="005E44CF">
        <w:rPr>
          <w:rFonts w:ascii="Tahoma" w:hAnsi="Tahoma" w:cs="Tahoma"/>
          <w:spacing w:val="3"/>
        </w:rPr>
        <w:t>í</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 xml:space="preserve">ra </w:t>
      </w:r>
      <w:r w:rsidRPr="005E44CF">
        <w:rPr>
          <w:rFonts w:ascii="Tahoma" w:hAnsi="Tahoma" w:cs="Tahoma"/>
          <w:spacing w:val="-1"/>
        </w:rPr>
        <w:t>e</w:t>
      </w:r>
      <w:r w:rsidRPr="005E44CF">
        <w:rPr>
          <w:rFonts w:ascii="Tahoma" w:hAnsi="Tahoma" w:cs="Tahoma"/>
        </w:rPr>
        <w:t>nt</w:t>
      </w:r>
      <w:r w:rsidRPr="005E44CF">
        <w:rPr>
          <w:rFonts w:ascii="Tahoma" w:hAnsi="Tahoma" w:cs="Tahoma"/>
          <w:spacing w:val="1"/>
        </w:rPr>
        <w:t>i</w:t>
      </w:r>
      <w:r w:rsidRPr="005E44CF">
        <w:rPr>
          <w:rFonts w:ascii="Tahoma" w:hAnsi="Tahoma" w:cs="Tahoma"/>
        </w:rPr>
        <w:t>d</w:t>
      </w:r>
      <w:r w:rsidRPr="005E44CF">
        <w:rPr>
          <w:rFonts w:ascii="Tahoma" w:hAnsi="Tahoma" w:cs="Tahoma"/>
          <w:spacing w:val="-1"/>
        </w:rPr>
        <w:t>a</w:t>
      </w:r>
      <w:r w:rsidRPr="005E44CF">
        <w:rPr>
          <w:rFonts w:ascii="Tahoma" w:hAnsi="Tahoma" w:cs="Tahoma"/>
          <w:spacing w:val="2"/>
        </w:rPr>
        <w:t>d</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fin</w:t>
      </w:r>
      <w:r w:rsidRPr="005E44CF">
        <w:rPr>
          <w:rFonts w:ascii="Tahoma" w:hAnsi="Tahoma" w:cs="Tahoma"/>
          <w:spacing w:val="-1"/>
        </w:rPr>
        <w:t>a</w:t>
      </w:r>
      <w:r w:rsidRPr="005E44CF">
        <w:rPr>
          <w:rFonts w:ascii="Tahoma" w:hAnsi="Tahoma" w:cs="Tahoma"/>
          <w:spacing w:val="2"/>
        </w:rPr>
        <w:t>n</w:t>
      </w:r>
      <w:r w:rsidRPr="005E44CF">
        <w:rPr>
          <w:rFonts w:ascii="Tahoma" w:hAnsi="Tahoma" w:cs="Tahoma"/>
          <w:spacing w:val="-1"/>
        </w:rPr>
        <w:t>c</w:t>
      </w:r>
      <w:r w:rsidRPr="005E44CF">
        <w:rPr>
          <w:rFonts w:ascii="Tahoma" w:hAnsi="Tahoma" w:cs="Tahoma"/>
        </w:rPr>
        <w:t>ie</w:t>
      </w:r>
      <w:r w:rsidRPr="005E44CF">
        <w:rPr>
          <w:rFonts w:ascii="Tahoma" w:hAnsi="Tahoma" w:cs="Tahoma"/>
          <w:spacing w:val="-1"/>
        </w:rPr>
        <w:t>ra</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1"/>
        </w:rPr>
        <w:t>re</w:t>
      </w:r>
      <w:r w:rsidRPr="005E44CF">
        <w:rPr>
          <w:rFonts w:ascii="Tahoma" w:hAnsi="Tahoma" w:cs="Tahoma"/>
          <w:spacing w:val="-2"/>
        </w:rPr>
        <w:t>g</w:t>
      </w:r>
      <w:r w:rsidRPr="005E44CF">
        <w:rPr>
          <w:rFonts w:ascii="Tahoma" w:hAnsi="Tahoma" w:cs="Tahoma"/>
        </w:rPr>
        <w:t>ulad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por</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4"/>
        </w:rPr>
        <w:t xml:space="preserve"> </w:t>
      </w:r>
      <w:r w:rsidRPr="005E44CF">
        <w:rPr>
          <w:rFonts w:ascii="Tahoma" w:hAnsi="Tahoma" w:cs="Tahoma"/>
          <w:spacing w:val="1"/>
        </w:rPr>
        <w:t>S</w:t>
      </w:r>
      <w:r w:rsidRPr="005E44CF">
        <w:rPr>
          <w:rFonts w:ascii="Tahoma" w:hAnsi="Tahoma" w:cs="Tahoma"/>
        </w:rPr>
        <w:t>HC</w:t>
      </w:r>
      <w:r w:rsidRPr="005E44CF">
        <w:rPr>
          <w:rFonts w:ascii="Tahoma" w:hAnsi="Tahoma" w:cs="Tahoma"/>
          <w:spacing w:val="1"/>
        </w:rPr>
        <w:t>P</w:t>
      </w:r>
      <w:r w:rsidRPr="005E44CF">
        <w:rPr>
          <w:rFonts w:ascii="Tahoma" w:hAnsi="Tahoma" w:cs="Tahoma"/>
        </w:rPr>
        <w:t xml:space="preserve">, </w:t>
      </w:r>
      <w:r w:rsidRPr="005E44CF">
        <w:rPr>
          <w:rFonts w:ascii="Tahoma" w:hAnsi="Tahoma" w:cs="Tahoma"/>
          <w:spacing w:val="-1"/>
        </w:rPr>
        <w:t>c</w:t>
      </w:r>
      <w:r w:rsidRPr="005E44CF">
        <w:rPr>
          <w:rFonts w:ascii="Tahoma" w:hAnsi="Tahoma" w:cs="Tahoma"/>
        </w:rPr>
        <w:t>ontr</w:t>
      </w:r>
      <w:r w:rsidRPr="005E44CF">
        <w:rPr>
          <w:rFonts w:ascii="Tahoma" w:hAnsi="Tahoma" w:cs="Tahoma"/>
          <w:spacing w:val="-1"/>
        </w:rPr>
        <w:t>a</w:t>
      </w:r>
      <w:r w:rsidRPr="005E44CF">
        <w:rPr>
          <w:rFonts w:ascii="Tahoma" w:hAnsi="Tahoma" w:cs="Tahoma"/>
        </w:rPr>
        <w:t>tada p</w:t>
      </w:r>
      <w:r w:rsidRPr="005E44CF">
        <w:rPr>
          <w:rFonts w:ascii="Tahoma" w:hAnsi="Tahoma" w:cs="Tahoma"/>
          <w:spacing w:val="-1"/>
        </w:rPr>
        <w:t>a</w:t>
      </w:r>
      <w:r w:rsidRPr="005E44CF">
        <w:rPr>
          <w:rFonts w:ascii="Tahoma" w:hAnsi="Tahoma" w:cs="Tahoma"/>
          <w:spacing w:val="1"/>
        </w:rPr>
        <w:t>r</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llevar a cabo</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4"/>
        </w:rPr>
        <w:t xml:space="preserve"> </w:t>
      </w:r>
      <w:r w:rsidRPr="005E44CF">
        <w:rPr>
          <w:rFonts w:ascii="Tahoma" w:hAnsi="Tahoma" w:cs="Tahoma"/>
        </w:rPr>
        <w:t>supe</w:t>
      </w:r>
      <w:r w:rsidRPr="005E44CF">
        <w:rPr>
          <w:rFonts w:ascii="Tahoma" w:hAnsi="Tahoma" w:cs="Tahoma"/>
          <w:spacing w:val="-1"/>
        </w:rPr>
        <w:t>r</w:t>
      </w:r>
      <w:r w:rsidRPr="005E44CF">
        <w:rPr>
          <w:rFonts w:ascii="Tahoma" w:hAnsi="Tahoma" w:cs="Tahoma"/>
        </w:rPr>
        <w:t>vis</w:t>
      </w:r>
      <w:r w:rsidRPr="005E44CF">
        <w:rPr>
          <w:rFonts w:ascii="Tahoma" w:hAnsi="Tahoma" w:cs="Tahoma"/>
          <w:spacing w:val="1"/>
        </w:rPr>
        <w:t>i</w:t>
      </w:r>
      <w:r w:rsidRPr="005E44CF">
        <w:rPr>
          <w:rFonts w:ascii="Tahoma" w:hAnsi="Tahoma" w:cs="Tahoma"/>
        </w:rPr>
        <w:t>ón,</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vis</w:t>
      </w:r>
      <w:r w:rsidRPr="005E44CF">
        <w:rPr>
          <w:rFonts w:ascii="Tahoma" w:hAnsi="Tahoma" w:cs="Tahoma"/>
          <w:spacing w:val="1"/>
        </w:rPr>
        <w:t>i</w:t>
      </w:r>
      <w:r w:rsidRPr="005E44CF">
        <w:rPr>
          <w:rFonts w:ascii="Tahoma" w:hAnsi="Tahoma" w:cs="Tahoma"/>
        </w:rPr>
        <w:t>ón</w:t>
      </w:r>
      <w:r w:rsidRPr="005E44CF">
        <w:rPr>
          <w:rFonts w:ascii="Tahoma" w:hAnsi="Tahoma" w:cs="Tahoma"/>
          <w:spacing w:val="7"/>
        </w:rPr>
        <w:t xml:space="preserve"> </w:t>
      </w:r>
      <w:r w:rsidRPr="005E44CF">
        <w:rPr>
          <w:rFonts w:ascii="Tahoma" w:hAnsi="Tahoma" w:cs="Tahoma"/>
        </w:rPr>
        <w:t>y vi</w:t>
      </w:r>
      <w:r w:rsidRPr="005E44CF">
        <w:rPr>
          <w:rFonts w:ascii="Tahoma" w:hAnsi="Tahoma" w:cs="Tahoma"/>
          <w:spacing w:val="-2"/>
        </w:rPr>
        <w:t>g</w:t>
      </w:r>
      <w:r w:rsidRPr="005E44CF">
        <w:rPr>
          <w:rFonts w:ascii="Tahoma" w:hAnsi="Tahoma" w:cs="Tahoma"/>
        </w:rPr>
        <w:t>i</w:t>
      </w:r>
      <w:r w:rsidRPr="005E44CF">
        <w:rPr>
          <w:rFonts w:ascii="Tahoma" w:hAnsi="Tahoma" w:cs="Tahoma"/>
          <w:spacing w:val="1"/>
        </w:rPr>
        <w:t>l</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ia</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1"/>
        </w:rPr>
        <w:t>c</w:t>
      </w:r>
      <w:r w:rsidRPr="005E44CF">
        <w:rPr>
          <w:rFonts w:ascii="Tahoma" w:hAnsi="Tahoma" w:cs="Tahoma"/>
        </w:rPr>
        <w:t>ump</w:t>
      </w:r>
      <w:r w:rsidRPr="005E44CF">
        <w:rPr>
          <w:rFonts w:ascii="Tahoma" w:hAnsi="Tahoma" w:cs="Tahoma"/>
          <w:spacing w:val="1"/>
        </w:rPr>
        <w:t>l</w:t>
      </w:r>
      <w:r w:rsidRPr="005E44CF">
        <w:rPr>
          <w:rFonts w:ascii="Tahoma" w:hAnsi="Tahoma" w:cs="Tahoma"/>
        </w:rPr>
        <w:t>i</w:t>
      </w:r>
      <w:r w:rsidRPr="005E44CF">
        <w:rPr>
          <w:rFonts w:ascii="Tahoma" w:hAnsi="Tahoma" w:cs="Tahoma"/>
          <w:spacing w:val="1"/>
        </w:rPr>
        <w:t>m</w:t>
      </w:r>
      <w:r w:rsidRPr="005E44CF">
        <w:rPr>
          <w:rFonts w:ascii="Tahoma" w:hAnsi="Tahoma" w:cs="Tahoma"/>
        </w:rPr>
        <w:t>iento</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los</w:t>
      </w:r>
      <w:r w:rsidRPr="005E44CF">
        <w:rPr>
          <w:rFonts w:ascii="Tahoma" w:hAnsi="Tahoma" w:cs="Tahoma"/>
          <w:spacing w:val="5"/>
        </w:rPr>
        <w:t xml:space="preserve"> </w:t>
      </w:r>
      <w:r w:rsidRPr="005E44CF">
        <w:rPr>
          <w:rFonts w:ascii="Tahoma" w:hAnsi="Tahoma" w:cs="Tahoma"/>
        </w:rPr>
        <w:t>p</w:t>
      </w:r>
      <w:r w:rsidRPr="005E44CF">
        <w:rPr>
          <w:rFonts w:ascii="Tahoma" w:hAnsi="Tahoma" w:cs="Tahoma"/>
          <w:spacing w:val="-1"/>
        </w:rPr>
        <w:t>r</w:t>
      </w:r>
      <w:r w:rsidRPr="005E44CF">
        <w:rPr>
          <w:rFonts w:ascii="Tahoma" w:hAnsi="Tahoma" w:cs="Tahoma"/>
        </w:rPr>
        <w:t>o</w:t>
      </w:r>
      <w:r w:rsidRPr="005E44CF">
        <w:rPr>
          <w:rFonts w:ascii="Tahoma" w:hAnsi="Tahoma" w:cs="Tahoma"/>
          <w:spacing w:val="-1"/>
        </w:rPr>
        <w:t>ce</w:t>
      </w:r>
      <w:r w:rsidRPr="005E44CF">
        <w:rPr>
          <w:rFonts w:ascii="Tahoma" w:hAnsi="Tahoma" w:cs="Tahoma"/>
        </w:rPr>
        <w:t>sos, l</w:t>
      </w:r>
      <w:r w:rsidRPr="005E44CF">
        <w:rPr>
          <w:rFonts w:ascii="Tahoma" w:hAnsi="Tahoma" w:cs="Tahoma"/>
          <w:spacing w:val="1"/>
        </w:rPr>
        <w:t>i</w:t>
      </w:r>
      <w:r w:rsidRPr="005E44CF">
        <w:rPr>
          <w:rFonts w:ascii="Tahoma" w:hAnsi="Tahoma" w:cs="Tahoma"/>
        </w:rPr>
        <w:t>n</w:t>
      </w:r>
      <w:r w:rsidRPr="005E44CF">
        <w:rPr>
          <w:rFonts w:ascii="Tahoma" w:hAnsi="Tahoma" w:cs="Tahoma"/>
          <w:spacing w:val="-1"/>
        </w:rPr>
        <w:t>ea</w:t>
      </w:r>
      <w:r w:rsidRPr="005E44CF">
        <w:rPr>
          <w:rFonts w:ascii="Tahoma" w:hAnsi="Tahoma" w:cs="Tahoma"/>
        </w:rPr>
        <w:t>m</w:t>
      </w:r>
      <w:r w:rsidRPr="005E44CF">
        <w:rPr>
          <w:rFonts w:ascii="Tahoma" w:hAnsi="Tahoma" w:cs="Tahoma"/>
          <w:spacing w:val="1"/>
        </w:rPr>
        <w:t>i</w:t>
      </w:r>
      <w:r w:rsidRPr="005E44CF">
        <w:rPr>
          <w:rFonts w:ascii="Tahoma" w:hAnsi="Tahoma" w:cs="Tahoma"/>
          <w:spacing w:val="-1"/>
        </w:rPr>
        <w:t>e</w:t>
      </w:r>
      <w:r w:rsidRPr="005E44CF">
        <w:rPr>
          <w:rFonts w:ascii="Tahoma" w:hAnsi="Tahoma" w:cs="Tahoma"/>
        </w:rPr>
        <w:t>ntos</w:t>
      </w:r>
      <w:r w:rsidRPr="005E44CF">
        <w:rPr>
          <w:rFonts w:ascii="Tahoma" w:hAnsi="Tahoma" w:cs="Tahoma"/>
          <w:spacing w:val="3"/>
        </w:rPr>
        <w:t xml:space="preserve"> </w:t>
      </w:r>
      <w:r w:rsidRPr="005E44CF">
        <w:rPr>
          <w:rFonts w:ascii="Tahoma" w:hAnsi="Tahoma" w:cs="Tahoma"/>
        </w:rPr>
        <w:t>y</w:t>
      </w:r>
      <w:r w:rsidRPr="005E44CF">
        <w:rPr>
          <w:rFonts w:ascii="Tahoma" w:hAnsi="Tahoma" w:cs="Tahoma"/>
          <w:spacing w:val="-4"/>
        </w:rPr>
        <w:t xml:space="preserve"> </w:t>
      </w:r>
      <w:r w:rsidRPr="005E44CF">
        <w:rPr>
          <w:rFonts w:ascii="Tahoma" w:hAnsi="Tahoma" w:cs="Tahoma"/>
        </w:rPr>
        <w:t>op</w:t>
      </w:r>
      <w:r w:rsidRPr="005E44CF">
        <w:rPr>
          <w:rFonts w:ascii="Tahoma" w:hAnsi="Tahoma" w:cs="Tahoma"/>
          <w:spacing w:val="1"/>
        </w:rPr>
        <w:t>e</w:t>
      </w:r>
      <w:r w:rsidRPr="005E44CF">
        <w:rPr>
          <w:rFonts w:ascii="Tahoma" w:hAnsi="Tahoma" w:cs="Tahoma"/>
        </w:rPr>
        <w:t>ra</w:t>
      </w:r>
      <w:r w:rsidRPr="005E44CF">
        <w:rPr>
          <w:rFonts w:ascii="Tahoma" w:hAnsi="Tahoma" w:cs="Tahoma"/>
          <w:spacing w:val="-1"/>
        </w:rPr>
        <w:t>c</w:t>
      </w:r>
      <w:r w:rsidRPr="005E44CF">
        <w:rPr>
          <w:rFonts w:ascii="Tahoma" w:hAnsi="Tahoma" w:cs="Tahoma"/>
        </w:rPr>
        <w:t>iones d</w:t>
      </w:r>
      <w:r w:rsidRPr="005E44CF">
        <w:rPr>
          <w:rFonts w:ascii="Tahoma" w:hAnsi="Tahoma" w:cs="Tahoma"/>
          <w:spacing w:val="-1"/>
        </w:rPr>
        <w:t>e</w:t>
      </w:r>
      <w:r w:rsidRPr="005E44CF">
        <w:rPr>
          <w:rFonts w:ascii="Tahoma" w:hAnsi="Tahoma" w:cs="Tahoma"/>
        </w:rPr>
        <w:t>l MG.</w:t>
      </w:r>
    </w:p>
    <w:p w14:paraId="4ADD609E" w14:textId="6A287297" w:rsidR="008210A8" w:rsidRPr="005E44CF" w:rsidRDefault="008210A8">
      <w:pPr>
        <w:spacing w:after="160" w:line="240" w:lineRule="auto"/>
        <w:jc w:val="both"/>
        <w:rPr>
          <w:rFonts w:ascii="Tahoma" w:hAnsi="Tahoma" w:cs="Tahoma"/>
        </w:rPr>
      </w:pPr>
      <w:r w:rsidRPr="005E44CF">
        <w:rPr>
          <w:rFonts w:ascii="Tahoma" w:hAnsi="Tahoma" w:cs="Tahoma"/>
          <w:b/>
          <w:bCs/>
        </w:rPr>
        <w:t>O</w:t>
      </w:r>
      <w:r w:rsidRPr="005E44CF">
        <w:rPr>
          <w:rFonts w:ascii="Tahoma" w:hAnsi="Tahoma" w:cs="Tahoma"/>
          <w:b/>
          <w:bCs/>
          <w:spacing w:val="-1"/>
        </w:rPr>
        <w:t>TC</w:t>
      </w:r>
      <w:r w:rsidRPr="005E44CF">
        <w:rPr>
          <w:rFonts w:ascii="Tahoma" w:hAnsi="Tahoma" w:cs="Tahoma"/>
        </w:rPr>
        <w:t>,</w:t>
      </w:r>
      <w:r w:rsidRPr="005E44CF">
        <w:rPr>
          <w:rFonts w:ascii="Tahoma" w:hAnsi="Tahoma" w:cs="Tahoma"/>
          <w:spacing w:val="1"/>
        </w:rPr>
        <w:t xml:space="preserve"> </w:t>
      </w:r>
      <w:r w:rsidRPr="005E44CF">
        <w:rPr>
          <w:rFonts w:ascii="Tahoma" w:hAnsi="Tahoma" w:cs="Tahoma"/>
        </w:rPr>
        <w:t xml:space="preserve">acrónimo en inglés de </w:t>
      </w:r>
      <w:r w:rsidRPr="005E44CF">
        <w:rPr>
          <w:rFonts w:ascii="Tahoma" w:hAnsi="Tahoma" w:cs="Tahoma"/>
          <w:i/>
          <w:iCs/>
        </w:rPr>
        <w:t>O</w:t>
      </w:r>
      <w:r w:rsidRPr="005E44CF">
        <w:rPr>
          <w:rFonts w:ascii="Tahoma" w:hAnsi="Tahoma" w:cs="Tahoma"/>
          <w:i/>
          <w:iCs/>
          <w:spacing w:val="-1"/>
        </w:rPr>
        <w:t>v</w:t>
      </w:r>
      <w:r w:rsidRPr="005E44CF">
        <w:rPr>
          <w:rFonts w:ascii="Tahoma" w:hAnsi="Tahoma" w:cs="Tahoma"/>
          <w:i/>
          <w:iCs/>
          <w:spacing w:val="-3"/>
        </w:rPr>
        <w:t>e</w:t>
      </w:r>
      <w:r w:rsidRPr="005E44CF">
        <w:rPr>
          <w:rFonts w:ascii="Tahoma" w:hAnsi="Tahoma" w:cs="Tahoma"/>
          <w:i/>
          <w:iCs/>
        </w:rPr>
        <w:t>r</w:t>
      </w:r>
      <w:r w:rsidRPr="005E44CF">
        <w:rPr>
          <w:rFonts w:ascii="Tahoma" w:hAnsi="Tahoma" w:cs="Tahoma"/>
          <w:i/>
          <w:iCs/>
          <w:spacing w:val="4"/>
        </w:rPr>
        <w:t xml:space="preserve"> </w:t>
      </w:r>
      <w:r w:rsidRPr="005E44CF">
        <w:rPr>
          <w:rFonts w:ascii="Tahoma" w:hAnsi="Tahoma" w:cs="Tahoma"/>
          <w:i/>
          <w:iCs/>
          <w:spacing w:val="-2"/>
        </w:rPr>
        <w:t>Th</w:t>
      </w:r>
      <w:r w:rsidRPr="005E44CF">
        <w:rPr>
          <w:rFonts w:ascii="Tahoma" w:hAnsi="Tahoma" w:cs="Tahoma"/>
          <w:i/>
          <w:iCs/>
        </w:rPr>
        <w:t>e</w:t>
      </w:r>
      <w:r w:rsidRPr="005E44CF">
        <w:rPr>
          <w:rFonts w:ascii="Tahoma" w:hAnsi="Tahoma" w:cs="Tahoma"/>
          <w:i/>
          <w:iCs/>
          <w:spacing w:val="2"/>
        </w:rPr>
        <w:t xml:space="preserve"> </w:t>
      </w:r>
      <w:r w:rsidRPr="005E44CF">
        <w:rPr>
          <w:rFonts w:ascii="Tahoma" w:hAnsi="Tahoma" w:cs="Tahoma"/>
          <w:i/>
          <w:iCs/>
          <w:spacing w:val="-1"/>
        </w:rPr>
        <w:t>C</w:t>
      </w:r>
      <w:r w:rsidRPr="005E44CF">
        <w:rPr>
          <w:rFonts w:ascii="Tahoma" w:hAnsi="Tahoma" w:cs="Tahoma"/>
          <w:i/>
          <w:iCs/>
        </w:rPr>
        <w:t>ou</w:t>
      </w:r>
      <w:r w:rsidRPr="005E44CF">
        <w:rPr>
          <w:rFonts w:ascii="Tahoma" w:hAnsi="Tahoma" w:cs="Tahoma"/>
          <w:i/>
          <w:iCs/>
          <w:spacing w:val="-2"/>
        </w:rPr>
        <w:t>n</w:t>
      </w:r>
      <w:r w:rsidRPr="005E44CF">
        <w:rPr>
          <w:rFonts w:ascii="Tahoma" w:hAnsi="Tahoma" w:cs="Tahoma"/>
          <w:i/>
          <w:iCs/>
        </w:rPr>
        <w:t>t</w:t>
      </w:r>
      <w:r w:rsidRPr="005E44CF">
        <w:rPr>
          <w:rFonts w:ascii="Tahoma" w:hAnsi="Tahoma" w:cs="Tahoma"/>
          <w:i/>
          <w:iCs/>
          <w:spacing w:val="-3"/>
        </w:rPr>
        <w:t>e</w:t>
      </w:r>
      <w:r w:rsidRPr="005E44CF">
        <w:rPr>
          <w:rFonts w:ascii="Tahoma" w:hAnsi="Tahoma" w:cs="Tahoma"/>
          <w:i/>
          <w:iCs/>
        </w:rPr>
        <w:t>r</w:t>
      </w:r>
      <w:r w:rsidRPr="005E44CF">
        <w:rPr>
          <w:rFonts w:ascii="Tahoma" w:hAnsi="Tahoma" w:cs="Tahoma"/>
        </w:rPr>
        <w:t>,</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spacing w:val="-3"/>
        </w:rPr>
        <w:t>c</w:t>
      </w:r>
      <w:r w:rsidRPr="005E44CF">
        <w:rPr>
          <w:rFonts w:ascii="Tahoma" w:hAnsi="Tahoma" w:cs="Tahoma"/>
        </w:rPr>
        <w:t>ir</w:t>
      </w:r>
      <w:r w:rsidRPr="005E44CF">
        <w:rPr>
          <w:rFonts w:ascii="Tahoma" w:hAnsi="Tahoma" w:cs="Tahoma"/>
          <w:spacing w:val="5"/>
        </w:rPr>
        <w:t xml:space="preserve"> </w:t>
      </w:r>
      <w:del w:id="763" w:author="Hernandez Moreno Marco Antonio" w:date="2018-03-02T08:59:00Z">
        <w:r w:rsidRPr="005E44CF" w:rsidDel="006E611F">
          <w:rPr>
            <w:rFonts w:ascii="Tahoma" w:hAnsi="Tahoma" w:cs="Tahoma"/>
          </w:rPr>
          <w:delText>V</w:delText>
        </w:r>
        <w:r w:rsidRPr="005E44CF" w:rsidDel="006E611F">
          <w:rPr>
            <w:rFonts w:ascii="Tahoma" w:hAnsi="Tahoma" w:cs="Tahoma"/>
            <w:spacing w:val="-3"/>
          </w:rPr>
          <w:delText>a</w:delText>
        </w:r>
        <w:r w:rsidRPr="005E44CF" w:rsidDel="006E611F">
          <w:rPr>
            <w:rFonts w:ascii="Tahoma" w:hAnsi="Tahoma" w:cs="Tahoma"/>
          </w:rPr>
          <w:delText>lor</w:delText>
        </w:r>
        <w:r w:rsidRPr="005E44CF" w:rsidDel="006E611F">
          <w:rPr>
            <w:rFonts w:ascii="Tahoma" w:hAnsi="Tahoma" w:cs="Tahoma"/>
            <w:spacing w:val="-4"/>
          </w:rPr>
          <w:delText>e</w:delText>
        </w:r>
        <w:r w:rsidRPr="005E44CF" w:rsidDel="006E611F">
          <w:rPr>
            <w:rFonts w:ascii="Tahoma" w:hAnsi="Tahoma" w:cs="Tahoma"/>
          </w:rPr>
          <w:delText>s</w:delText>
        </w:r>
        <w:r w:rsidRPr="005E44CF" w:rsidDel="006E611F">
          <w:rPr>
            <w:rFonts w:ascii="Tahoma" w:hAnsi="Tahoma" w:cs="Tahoma"/>
            <w:spacing w:val="4"/>
          </w:rPr>
          <w:delText xml:space="preserve"> </w:delText>
        </w:r>
      </w:del>
      <w:ins w:id="764" w:author="Hernandez Moreno Marco Antonio" w:date="2018-03-02T08:59:00Z">
        <w:r w:rsidR="006E611F" w:rsidRPr="005E44CF">
          <w:rPr>
            <w:rFonts w:ascii="Tahoma" w:hAnsi="Tahoma" w:cs="Tahoma"/>
          </w:rPr>
          <w:t>valores</w:t>
        </w:r>
        <w:r w:rsidR="006E611F" w:rsidRPr="005E44CF">
          <w:rPr>
            <w:rFonts w:ascii="Tahoma" w:hAnsi="Tahoma" w:cs="Tahoma"/>
            <w:spacing w:val="4"/>
          </w:rPr>
          <w:t xml:space="preserve"> </w:t>
        </w:r>
      </w:ins>
      <w:r w:rsidRPr="005E44CF">
        <w:rPr>
          <w:rFonts w:ascii="Tahoma" w:hAnsi="Tahoma" w:cs="Tahoma"/>
        </w:rPr>
        <w:t>o</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3"/>
        </w:rPr>
        <w:t>i</w:t>
      </w:r>
      <w:r w:rsidRPr="005E44CF">
        <w:rPr>
          <w:rFonts w:ascii="Tahoma" w:hAnsi="Tahoma" w:cs="Tahoma"/>
        </w:rPr>
        <w:t>v</w:t>
      </w:r>
      <w:r w:rsidRPr="005E44CF">
        <w:rPr>
          <w:rFonts w:ascii="Tahoma" w:hAnsi="Tahoma" w:cs="Tahoma"/>
          <w:spacing w:val="-1"/>
        </w:rPr>
        <w:t>a</w:t>
      </w:r>
      <w:r w:rsidRPr="005E44CF">
        <w:rPr>
          <w:rFonts w:ascii="Tahoma" w:hAnsi="Tahoma" w:cs="Tahoma"/>
          <w:spacing w:val="-2"/>
        </w:rPr>
        <w:t>d</w:t>
      </w:r>
      <w:r w:rsidRPr="005E44CF">
        <w:rPr>
          <w:rFonts w:ascii="Tahoma" w:hAnsi="Tahoma" w:cs="Tahoma"/>
        </w:rPr>
        <w:t xml:space="preserve">os </w:t>
      </w:r>
      <w:r w:rsidRPr="005E44CF">
        <w:rPr>
          <w:rFonts w:ascii="Tahoma" w:hAnsi="Tahoma" w:cs="Tahoma"/>
          <w:spacing w:val="-1"/>
        </w:rPr>
        <w:t>c</w:t>
      </w:r>
      <w:r w:rsidRPr="005E44CF">
        <w:rPr>
          <w:rFonts w:ascii="Tahoma" w:hAnsi="Tahoma" w:cs="Tahoma"/>
        </w:rPr>
        <w:t>ome</w:t>
      </w:r>
      <w:r w:rsidRPr="005E44CF">
        <w:rPr>
          <w:rFonts w:ascii="Tahoma" w:hAnsi="Tahoma" w:cs="Tahoma"/>
          <w:spacing w:val="-1"/>
        </w:rPr>
        <w:t>r</w:t>
      </w:r>
      <w:r w:rsidRPr="005E44CF">
        <w:rPr>
          <w:rFonts w:ascii="Tahoma" w:hAnsi="Tahoma" w:cs="Tahoma"/>
          <w:spacing w:val="-3"/>
        </w:rPr>
        <w:t>c</w:t>
      </w:r>
      <w:r w:rsidRPr="005E44CF">
        <w:rPr>
          <w:rFonts w:ascii="Tahoma" w:hAnsi="Tahoma" w:cs="Tahoma"/>
        </w:rPr>
        <w:t>i</w:t>
      </w:r>
      <w:r w:rsidRPr="005E44CF">
        <w:rPr>
          <w:rFonts w:ascii="Tahoma" w:hAnsi="Tahoma" w:cs="Tahoma"/>
          <w:spacing w:val="-3"/>
        </w:rPr>
        <w:t>a</w:t>
      </w:r>
      <w:r w:rsidRPr="005E44CF">
        <w:rPr>
          <w:rFonts w:ascii="Tahoma" w:hAnsi="Tahoma" w:cs="Tahoma"/>
        </w:rPr>
        <w:t>l</w:t>
      </w:r>
      <w:r w:rsidRPr="005E44CF">
        <w:rPr>
          <w:rFonts w:ascii="Tahoma" w:hAnsi="Tahoma" w:cs="Tahoma"/>
          <w:spacing w:val="-1"/>
        </w:rPr>
        <w:t>i</w:t>
      </w:r>
      <w:r w:rsidRPr="005E44CF">
        <w:rPr>
          <w:rFonts w:ascii="Tahoma" w:hAnsi="Tahoma" w:cs="Tahoma"/>
          <w:spacing w:val="1"/>
        </w:rPr>
        <w:t>z</w:t>
      </w:r>
      <w:r w:rsidRPr="005E44CF">
        <w:rPr>
          <w:rFonts w:ascii="Tahoma" w:hAnsi="Tahoma" w:cs="Tahoma"/>
          <w:spacing w:val="-3"/>
        </w:rPr>
        <w:t>a</w:t>
      </w:r>
      <w:r w:rsidRPr="005E44CF">
        <w:rPr>
          <w:rFonts w:ascii="Tahoma" w:hAnsi="Tahoma" w:cs="Tahoma"/>
        </w:rPr>
        <w:t>d</w:t>
      </w:r>
      <w:r w:rsidRPr="005E44CF">
        <w:rPr>
          <w:rFonts w:ascii="Tahoma" w:hAnsi="Tahoma" w:cs="Tahoma"/>
          <w:spacing w:val="-2"/>
        </w:rPr>
        <w:t>o</w:t>
      </w:r>
      <w:r w:rsidRPr="005E44CF">
        <w:rPr>
          <w:rFonts w:ascii="Tahoma" w:hAnsi="Tahoma" w:cs="Tahoma"/>
        </w:rPr>
        <w:t>s en</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e</w:t>
      </w:r>
      <w:r w:rsidRPr="005E44CF">
        <w:rPr>
          <w:rFonts w:ascii="Tahoma" w:hAnsi="Tahoma" w:cs="Tahoma"/>
        </w:rPr>
        <w:t>r</w:t>
      </w:r>
      <w:r w:rsidRPr="005E44CF">
        <w:rPr>
          <w:rFonts w:ascii="Tahoma" w:hAnsi="Tahoma" w:cs="Tahoma"/>
          <w:spacing w:val="-4"/>
        </w:rPr>
        <w:t>c</w:t>
      </w:r>
      <w:r w:rsidRPr="005E44CF">
        <w:rPr>
          <w:rFonts w:ascii="Tahoma" w:hAnsi="Tahoma" w:cs="Tahoma"/>
          <w:spacing w:val="-1"/>
        </w:rPr>
        <w:t>a</w:t>
      </w:r>
      <w:r w:rsidRPr="005E44CF">
        <w:rPr>
          <w:rFonts w:ascii="Tahoma" w:hAnsi="Tahoma" w:cs="Tahoma"/>
        </w:rPr>
        <w:t>dos</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1"/>
        </w:rPr>
        <w:t>a</w:t>
      </w:r>
      <w:r w:rsidRPr="005E44CF">
        <w:rPr>
          <w:rFonts w:ascii="Tahoma" w:hAnsi="Tahoma" w:cs="Tahoma"/>
          <w:spacing w:val="-2"/>
        </w:rPr>
        <w:t>b</w:t>
      </w:r>
      <w:r w:rsidRPr="005E44CF">
        <w:rPr>
          <w:rFonts w:ascii="Tahoma" w:hAnsi="Tahoma" w:cs="Tahoma"/>
        </w:rPr>
        <w:t>u</w:t>
      </w:r>
      <w:r w:rsidRPr="005E44CF">
        <w:rPr>
          <w:rFonts w:ascii="Tahoma" w:hAnsi="Tahoma" w:cs="Tahoma"/>
          <w:spacing w:val="-1"/>
        </w:rPr>
        <w:t>r</w:t>
      </w:r>
      <w:r w:rsidRPr="005E44CF">
        <w:rPr>
          <w:rFonts w:ascii="Tahoma" w:hAnsi="Tahoma" w:cs="Tahoma"/>
        </w:rPr>
        <w:t>s</w:t>
      </w:r>
      <w:r w:rsidRPr="005E44CF">
        <w:rPr>
          <w:rFonts w:ascii="Tahoma" w:hAnsi="Tahoma" w:cs="Tahoma"/>
          <w:spacing w:val="-3"/>
        </w:rPr>
        <w:t>á</w:t>
      </w:r>
      <w:r w:rsidRPr="005E44CF">
        <w:rPr>
          <w:rFonts w:ascii="Tahoma" w:hAnsi="Tahoma" w:cs="Tahoma"/>
          <w:spacing w:val="-2"/>
        </w:rPr>
        <w:t>t</w:t>
      </w:r>
      <w:r w:rsidRPr="005E44CF">
        <w:rPr>
          <w:rFonts w:ascii="Tahoma" w:hAnsi="Tahoma" w:cs="Tahoma"/>
        </w:rPr>
        <w:t>i</w:t>
      </w:r>
      <w:r w:rsidRPr="005E44CF">
        <w:rPr>
          <w:rFonts w:ascii="Tahoma" w:hAnsi="Tahoma" w:cs="Tahoma"/>
          <w:spacing w:val="1"/>
        </w:rPr>
        <w:t>l</w:t>
      </w:r>
      <w:r w:rsidRPr="005E44CF">
        <w:rPr>
          <w:rFonts w:ascii="Tahoma" w:hAnsi="Tahoma" w:cs="Tahoma"/>
          <w:spacing w:val="-3"/>
        </w:rPr>
        <w:t>e</w:t>
      </w:r>
      <w:r w:rsidRPr="005E44CF">
        <w:rPr>
          <w:rFonts w:ascii="Tahoma" w:hAnsi="Tahoma" w:cs="Tahoma"/>
        </w:rPr>
        <w:t>s.</w:t>
      </w:r>
    </w:p>
    <w:p w14:paraId="3BEFD701" w14:textId="5F150D32" w:rsidR="008210A8" w:rsidRPr="005E44CF" w:rsidRDefault="008210A8">
      <w:pPr>
        <w:spacing w:after="160" w:line="240" w:lineRule="auto"/>
        <w:jc w:val="both"/>
        <w:rPr>
          <w:rFonts w:ascii="Tahoma" w:hAnsi="Tahoma" w:cs="Tahoma"/>
        </w:rPr>
      </w:pPr>
      <w:r w:rsidRPr="005E44CF">
        <w:rPr>
          <w:rFonts w:ascii="Tahoma" w:hAnsi="Tahoma" w:cs="Tahoma"/>
          <w:b/>
          <w:bCs/>
          <w:spacing w:val="-3"/>
        </w:rPr>
        <w:t>P</w:t>
      </w:r>
      <w:r w:rsidRPr="005E44CF">
        <w:rPr>
          <w:rFonts w:ascii="Tahoma" w:hAnsi="Tahoma" w:cs="Tahoma"/>
          <w:b/>
          <w:bCs/>
        </w:rPr>
        <w:t>aíses</w:t>
      </w:r>
      <w:r w:rsidRPr="005E44CF">
        <w:rPr>
          <w:rFonts w:ascii="Tahoma" w:hAnsi="Tahoma" w:cs="Tahoma"/>
          <w:b/>
          <w:bCs/>
          <w:spacing w:val="19"/>
        </w:rPr>
        <w:t xml:space="preserve"> </w:t>
      </w:r>
      <w:r w:rsidRPr="005E44CF">
        <w:rPr>
          <w:rFonts w:ascii="Tahoma" w:hAnsi="Tahoma" w:cs="Tahoma"/>
          <w:b/>
          <w:bCs/>
        </w:rPr>
        <w:t>El</w:t>
      </w:r>
      <w:r w:rsidRPr="005E44CF">
        <w:rPr>
          <w:rFonts w:ascii="Tahoma" w:hAnsi="Tahoma" w:cs="Tahoma"/>
          <w:b/>
          <w:bCs/>
          <w:spacing w:val="-3"/>
        </w:rPr>
        <w:t>e</w:t>
      </w:r>
      <w:r w:rsidRPr="005E44CF">
        <w:rPr>
          <w:rFonts w:ascii="Tahoma" w:hAnsi="Tahoma" w:cs="Tahoma"/>
          <w:b/>
          <w:bCs/>
        </w:rPr>
        <w:t>g</w:t>
      </w:r>
      <w:r w:rsidRPr="005E44CF">
        <w:rPr>
          <w:rFonts w:ascii="Tahoma" w:hAnsi="Tahoma" w:cs="Tahoma"/>
          <w:b/>
          <w:bCs/>
          <w:spacing w:val="-2"/>
        </w:rPr>
        <w:t>i</w:t>
      </w:r>
      <w:r w:rsidRPr="005E44CF">
        <w:rPr>
          <w:rFonts w:ascii="Tahoma" w:hAnsi="Tahoma" w:cs="Tahoma"/>
          <w:b/>
          <w:bCs/>
          <w:spacing w:val="-1"/>
        </w:rPr>
        <w:t>b</w:t>
      </w:r>
      <w:r w:rsidRPr="005E44CF">
        <w:rPr>
          <w:rFonts w:ascii="Tahoma" w:hAnsi="Tahoma" w:cs="Tahoma"/>
          <w:b/>
          <w:bCs/>
        </w:rPr>
        <w:t>les</w:t>
      </w:r>
      <w:r w:rsidRPr="005E44CF">
        <w:rPr>
          <w:rFonts w:ascii="Tahoma" w:hAnsi="Tahoma" w:cs="Tahoma"/>
          <w:b/>
          <w:bCs/>
          <w:spacing w:val="19"/>
        </w:rPr>
        <w:t xml:space="preserve"> </w:t>
      </w:r>
      <w:r w:rsidRPr="005E44CF">
        <w:rPr>
          <w:rFonts w:ascii="Tahoma" w:hAnsi="Tahoma" w:cs="Tahoma"/>
          <w:b/>
          <w:bCs/>
          <w:spacing w:val="1"/>
        </w:rPr>
        <w:t>p</w:t>
      </w:r>
      <w:r w:rsidRPr="005E44CF">
        <w:rPr>
          <w:rFonts w:ascii="Tahoma" w:hAnsi="Tahoma" w:cs="Tahoma"/>
          <w:b/>
          <w:bCs/>
        </w:rPr>
        <w:t>a</w:t>
      </w:r>
      <w:r w:rsidRPr="005E44CF">
        <w:rPr>
          <w:rFonts w:ascii="Tahoma" w:hAnsi="Tahoma" w:cs="Tahoma"/>
          <w:b/>
          <w:bCs/>
          <w:spacing w:val="-3"/>
        </w:rPr>
        <w:t>r</w:t>
      </w:r>
      <w:r w:rsidRPr="005E44CF">
        <w:rPr>
          <w:rFonts w:ascii="Tahoma" w:hAnsi="Tahoma" w:cs="Tahoma"/>
          <w:b/>
          <w:bCs/>
        </w:rPr>
        <w:t>a</w:t>
      </w:r>
      <w:r w:rsidRPr="005E44CF">
        <w:rPr>
          <w:rFonts w:ascii="Tahoma" w:hAnsi="Tahoma" w:cs="Tahoma"/>
          <w:b/>
          <w:bCs/>
          <w:spacing w:val="21"/>
        </w:rPr>
        <w:t xml:space="preserve"> </w:t>
      </w:r>
      <w:r w:rsidRPr="005E44CF">
        <w:rPr>
          <w:rFonts w:ascii="Tahoma" w:hAnsi="Tahoma" w:cs="Tahoma"/>
          <w:b/>
          <w:bCs/>
          <w:spacing w:val="-2"/>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w:t>
      </w:r>
      <w:r w:rsidRPr="005E44CF">
        <w:rPr>
          <w:rFonts w:ascii="Tahoma" w:hAnsi="Tahoma" w:cs="Tahoma"/>
          <w:b/>
          <w:bCs/>
          <w:spacing w:val="-3"/>
        </w:rPr>
        <w:t>r</w:t>
      </w:r>
      <w:r w:rsidRPr="005E44CF">
        <w:rPr>
          <w:rFonts w:ascii="Tahoma" w:hAnsi="Tahoma" w:cs="Tahoma"/>
          <w:b/>
          <w:bCs/>
        </w:rPr>
        <w:t>s</w:t>
      </w:r>
      <w:r w:rsidRPr="005E44CF">
        <w:rPr>
          <w:rFonts w:ascii="Tahoma" w:hAnsi="Tahoma" w:cs="Tahoma"/>
          <w:b/>
          <w:bCs/>
          <w:spacing w:val="-2"/>
        </w:rPr>
        <w:t>io</w:t>
      </w:r>
      <w:r w:rsidRPr="005E44CF">
        <w:rPr>
          <w:rFonts w:ascii="Tahoma" w:hAnsi="Tahoma" w:cs="Tahoma"/>
          <w:b/>
          <w:bCs/>
          <w:spacing w:val="1"/>
        </w:rPr>
        <w:t>n</w:t>
      </w:r>
      <w:r w:rsidRPr="005E44CF">
        <w:rPr>
          <w:rFonts w:ascii="Tahoma" w:hAnsi="Tahoma" w:cs="Tahoma"/>
          <w:b/>
          <w:bCs/>
          <w:spacing w:val="-1"/>
        </w:rPr>
        <w:t>e</w:t>
      </w:r>
      <w:r w:rsidRPr="005E44CF">
        <w:rPr>
          <w:rFonts w:ascii="Tahoma" w:hAnsi="Tahoma" w:cs="Tahoma"/>
          <w:b/>
          <w:bCs/>
        </w:rPr>
        <w:t>s</w:t>
      </w:r>
      <w:r w:rsidRPr="005E44CF">
        <w:rPr>
          <w:rFonts w:ascii="Tahoma" w:hAnsi="Tahoma" w:cs="Tahoma"/>
        </w:rPr>
        <w:t>,</w:t>
      </w:r>
      <w:r w:rsidRPr="005E44CF">
        <w:rPr>
          <w:rFonts w:ascii="Tahoma" w:hAnsi="Tahoma" w:cs="Tahoma"/>
          <w:spacing w:val="22"/>
        </w:rPr>
        <w:t xml:space="preserve"> </w:t>
      </w:r>
      <w:del w:id="765" w:author="Hernandez Moreno Marco Antonio" w:date="2018-02-28T09:40:00Z">
        <w:r w:rsidRPr="005E44CF" w:rsidDel="001A4D14">
          <w:rPr>
            <w:rFonts w:ascii="Tahoma" w:hAnsi="Tahoma" w:cs="Tahoma"/>
          </w:rPr>
          <w:delText>si</w:delText>
        </w:r>
        <w:r w:rsidRPr="005E44CF" w:rsidDel="001A4D14">
          <w:rPr>
            <w:rFonts w:ascii="Tahoma" w:hAnsi="Tahoma" w:cs="Tahoma"/>
            <w:spacing w:val="-2"/>
          </w:rPr>
          <w:delText>gn</w:delText>
        </w:r>
        <w:r w:rsidRPr="005E44CF" w:rsidDel="001A4D14">
          <w:rPr>
            <w:rFonts w:ascii="Tahoma" w:hAnsi="Tahoma" w:cs="Tahoma"/>
          </w:rPr>
          <w:delText>i</w:delText>
        </w:r>
        <w:r w:rsidRPr="005E44CF" w:rsidDel="001A4D14">
          <w:rPr>
            <w:rFonts w:ascii="Tahoma" w:hAnsi="Tahoma" w:cs="Tahoma"/>
            <w:spacing w:val="-3"/>
          </w:rPr>
          <w:delText>f</w:delText>
        </w:r>
        <w:r w:rsidRPr="005E44CF" w:rsidDel="001A4D14">
          <w:rPr>
            <w:rFonts w:ascii="Tahoma" w:hAnsi="Tahoma" w:cs="Tahoma"/>
          </w:rPr>
          <w:delText>ic</w:delText>
        </w:r>
        <w:r w:rsidRPr="005E44CF" w:rsidDel="001A4D14">
          <w:rPr>
            <w:rFonts w:ascii="Tahoma" w:hAnsi="Tahoma" w:cs="Tahoma"/>
            <w:spacing w:val="-1"/>
          </w:rPr>
          <w:delText>a</w:delText>
        </w:r>
        <w:r w:rsidRPr="005E44CF" w:rsidDel="001A4D14">
          <w:rPr>
            <w:rFonts w:ascii="Tahoma" w:hAnsi="Tahoma" w:cs="Tahoma"/>
          </w:rPr>
          <w:delText>n</w:delText>
        </w:r>
        <w:r w:rsidRPr="005E44CF" w:rsidDel="001A4D14">
          <w:rPr>
            <w:rFonts w:ascii="Tahoma" w:hAnsi="Tahoma" w:cs="Tahoma"/>
            <w:spacing w:val="22"/>
          </w:rPr>
          <w:delText xml:space="preserve"> </w:delText>
        </w:r>
        <w:r w:rsidRPr="005E44CF" w:rsidDel="001A4D14">
          <w:rPr>
            <w:rFonts w:ascii="Tahoma" w:hAnsi="Tahoma" w:cs="Tahoma"/>
            <w:spacing w:val="-1"/>
          </w:rPr>
          <w:delText>a</w:delText>
        </w:r>
        <w:r w:rsidRPr="005E44CF" w:rsidDel="001A4D14">
          <w:rPr>
            <w:rFonts w:ascii="Tahoma" w:hAnsi="Tahoma" w:cs="Tahoma"/>
            <w:spacing w:val="-2"/>
          </w:rPr>
          <w:delText>q</w:delText>
        </w:r>
        <w:r w:rsidRPr="005E44CF" w:rsidDel="001A4D14">
          <w:rPr>
            <w:rFonts w:ascii="Tahoma" w:hAnsi="Tahoma" w:cs="Tahoma"/>
          </w:rPr>
          <w:delText>u</w:delText>
        </w:r>
        <w:r w:rsidRPr="005E44CF" w:rsidDel="001A4D14">
          <w:rPr>
            <w:rFonts w:ascii="Tahoma" w:hAnsi="Tahoma" w:cs="Tahoma"/>
            <w:spacing w:val="-1"/>
          </w:rPr>
          <w:delText>e</w:delText>
        </w:r>
        <w:r w:rsidRPr="005E44CF" w:rsidDel="001A4D14">
          <w:rPr>
            <w:rFonts w:ascii="Tahoma" w:hAnsi="Tahoma" w:cs="Tahoma"/>
            <w:spacing w:val="-2"/>
          </w:rPr>
          <w:delText>l</w:delText>
        </w:r>
        <w:r w:rsidRPr="005E44CF" w:rsidDel="001A4D14">
          <w:rPr>
            <w:rFonts w:ascii="Tahoma" w:hAnsi="Tahoma" w:cs="Tahoma"/>
          </w:rPr>
          <w:delText>l</w:delText>
        </w:r>
        <w:r w:rsidRPr="005E44CF" w:rsidDel="001A4D14">
          <w:rPr>
            <w:rFonts w:ascii="Tahoma" w:hAnsi="Tahoma" w:cs="Tahoma"/>
            <w:spacing w:val="-2"/>
          </w:rPr>
          <w:delText>o</w:delText>
        </w:r>
        <w:r w:rsidRPr="005E44CF" w:rsidDel="001A4D14">
          <w:rPr>
            <w:rFonts w:ascii="Tahoma" w:hAnsi="Tahoma" w:cs="Tahoma"/>
          </w:rPr>
          <w:delText xml:space="preserve">s </w:delText>
        </w:r>
      </w:del>
      <w:r w:rsidRPr="005E44CF">
        <w:rPr>
          <w:rFonts w:ascii="Tahoma" w:hAnsi="Tahoma" w:cs="Tahoma"/>
        </w:rPr>
        <w:t>países cuyas autoridades reguladoras y supervisoras de mercados financieros pertenezcan al Comité sobre el Sistema Financiero Global (CSFG) del Banco de Pagos Internacionales (BPI), a los países miembros de la Alianza del Pacífico (AP) con plenos derechos cuyas bolsas de valores pertenezcan al Mercado Integrado Latinoamericano (MILA), a la Unión Europea, o a los países miembros de la Organización para la Cooperación y el Desarrollo Económico (OCDE) con los que México tenga tratados de libre comercio vigentes</w:t>
      </w:r>
      <w:ins w:id="766" w:author="Hernandez Moreno Marco Antonio" w:date="2018-03-01T19:32:00Z">
        <w:r w:rsidR="003F2A17" w:rsidRPr="005E44CF">
          <w:rPr>
            <w:rFonts w:ascii="Tahoma" w:hAnsi="Tahoma" w:cs="Tahoma"/>
          </w:rPr>
          <w:t xml:space="preserve"> y los demás países determinados considerando la seguridad de las inversiones y el desarrollo de los mercados, referidos cada uno en el Anexo </w:t>
        </w:r>
      </w:ins>
      <w:ins w:id="767" w:author="Hernandez Moreno Marco Antonio" w:date="2018-03-01T19:33:00Z">
        <w:r w:rsidR="00F56D8A" w:rsidRPr="005E44CF">
          <w:rPr>
            <w:rFonts w:ascii="Tahoma" w:hAnsi="Tahoma" w:cs="Tahoma"/>
          </w:rPr>
          <w:t>1</w:t>
        </w:r>
      </w:ins>
      <w:ins w:id="768" w:author="Hernandez Moreno Marco Antonio" w:date="2018-03-01T19:32:00Z">
        <w:r w:rsidR="003F2A17" w:rsidRPr="005E44CF">
          <w:rPr>
            <w:rFonts w:ascii="Tahoma" w:hAnsi="Tahoma" w:cs="Tahoma"/>
          </w:rPr>
          <w:t xml:space="preserve"> de</w:t>
        </w:r>
      </w:ins>
      <w:ins w:id="769" w:author="Hernandez Moreno Marco Antonio" w:date="2018-03-01T19:33:00Z">
        <w:r w:rsidR="00F56D8A" w:rsidRPr="005E44CF">
          <w:rPr>
            <w:rFonts w:ascii="Tahoma" w:hAnsi="Tahoma" w:cs="Tahoma"/>
          </w:rPr>
          <w:t xml:space="preserve"> este Marco de Gestión</w:t>
        </w:r>
      </w:ins>
      <w:r w:rsidRPr="005E44CF">
        <w:rPr>
          <w:rFonts w:ascii="Tahoma" w:hAnsi="Tahoma" w:cs="Tahoma"/>
        </w:rPr>
        <w:t>.</w:t>
      </w:r>
      <w:del w:id="770" w:author="Hernandez Moreno Marco Antonio" w:date="2018-03-01T19:34:00Z">
        <w:r w:rsidRPr="005E44CF" w:rsidDel="00F56D8A">
          <w:rPr>
            <w:rFonts w:ascii="Tahoma" w:hAnsi="Tahoma" w:cs="Tahoma"/>
          </w:rPr>
          <w:delText xml:space="preserve"> Al efecto, la relación de Países Elegibles para Inversiones será publicada en la página de Internet de la Comisión.</w:delText>
        </w:r>
      </w:del>
      <w:r w:rsidRPr="005E44CF">
        <w:rPr>
          <w:rFonts w:ascii="Tahoma" w:hAnsi="Tahoma" w:cs="Tahoma"/>
        </w:rPr>
        <w:t xml:space="preserve"> El Comité de Análisis de Riesgos</w:t>
      </w:r>
      <w:ins w:id="771" w:author="Hernandez Moreno Marco Antonio" w:date="2018-02-28T09:48:00Z">
        <w:r w:rsidR="00217F1F" w:rsidRPr="005E44CF">
          <w:rPr>
            <w:rFonts w:ascii="Tahoma" w:hAnsi="Tahoma" w:cs="Tahoma"/>
          </w:rPr>
          <w:t xml:space="preserve"> de la Comisión </w:t>
        </w:r>
      </w:ins>
      <w:ins w:id="772" w:author="Hernandez Moreno Marco Antonio" w:date="2018-03-01T19:34:00Z">
        <w:r w:rsidR="00F56D8A" w:rsidRPr="005E44CF">
          <w:rPr>
            <w:rFonts w:ascii="Tahoma" w:hAnsi="Tahoma" w:cs="Tahoma"/>
          </w:rPr>
          <w:t>Nacional del Sistema de Ahorro para el Retiro</w:t>
        </w:r>
      </w:ins>
      <w:r w:rsidRPr="005E44CF">
        <w:rPr>
          <w:rFonts w:ascii="Tahoma" w:hAnsi="Tahoma" w:cs="Tahoma"/>
        </w:rPr>
        <w:t>, considerando la seguridad de las inversiones y el desarrollo de los mercados, así como otros elementos que dicho cuerpo colegiado juzgue que es necesario analizar, podrá determinar que algún país deje de ser considerando como País Elegible para Inversiones</w:t>
      </w:r>
      <w:ins w:id="773" w:author="Hernandez Moreno Marco Antonio" w:date="2018-03-01T19:34:00Z">
        <w:r w:rsidR="00F56D8A" w:rsidRPr="005E44CF">
          <w:rPr>
            <w:rFonts w:ascii="Tahoma" w:hAnsi="Tahoma" w:cs="Tahoma"/>
          </w:rPr>
          <w:t>.</w:t>
        </w:r>
      </w:ins>
      <w:del w:id="774" w:author="Hernandez Moreno Marco Antonio" w:date="2018-03-01T19:35:00Z">
        <w:r w:rsidRPr="005E44CF" w:rsidDel="00F56D8A">
          <w:rPr>
            <w:rFonts w:ascii="Tahoma" w:hAnsi="Tahoma" w:cs="Tahoma"/>
          </w:rPr>
          <w:delText xml:space="preserve"> para efectos de las presentes disposiciones.</w:delText>
        </w:r>
      </w:del>
    </w:p>
    <w:p w14:paraId="440BCE91" w14:textId="745D161E" w:rsidR="008210A8" w:rsidRDefault="008210A8">
      <w:pPr>
        <w:spacing w:after="160" w:line="240" w:lineRule="auto"/>
        <w:jc w:val="both"/>
        <w:rPr>
          <w:ins w:id="775" w:author="Hernandez Moreno Marco Antonio" w:date="2018-03-13T16:29:00Z"/>
          <w:rFonts w:ascii="Tahoma" w:hAnsi="Tahoma" w:cs="Tahoma"/>
        </w:rPr>
      </w:pPr>
      <w:r w:rsidRPr="005E44CF">
        <w:rPr>
          <w:rFonts w:ascii="Tahoma" w:hAnsi="Tahoma" w:cs="Tahoma"/>
          <w:b/>
          <w:bCs/>
          <w:spacing w:val="-3"/>
        </w:rPr>
        <w:t>P</w:t>
      </w:r>
      <w:r w:rsidRPr="005E44CF">
        <w:rPr>
          <w:rFonts w:ascii="Tahoma" w:hAnsi="Tahoma" w:cs="Tahoma"/>
          <w:b/>
          <w:bCs/>
        </w:rPr>
        <w:t>lan</w:t>
      </w:r>
      <w:r w:rsidRPr="005E44CF">
        <w:rPr>
          <w:rFonts w:ascii="Tahoma" w:hAnsi="Tahoma" w:cs="Tahoma"/>
          <w:b/>
          <w:bCs/>
          <w:spacing w:val="-1"/>
        </w:rPr>
        <w:t xml:space="preserve"> </w:t>
      </w:r>
      <w:r w:rsidRPr="005E44CF">
        <w:rPr>
          <w:rFonts w:ascii="Tahoma" w:hAnsi="Tahoma" w:cs="Tahoma"/>
          <w:b/>
          <w:bCs/>
          <w:spacing w:val="-3"/>
        </w:rPr>
        <w:t>F</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spacing w:val="-2"/>
        </w:rPr>
        <w:t>a</w:t>
      </w:r>
      <w:r w:rsidRPr="005E44CF">
        <w:rPr>
          <w:rFonts w:ascii="Tahoma" w:hAnsi="Tahoma" w:cs="Tahoma"/>
          <w:b/>
          <w:bCs/>
          <w:spacing w:val="1"/>
        </w:rPr>
        <w:t>n</w:t>
      </w:r>
      <w:r w:rsidRPr="005E44CF">
        <w:rPr>
          <w:rFonts w:ascii="Tahoma" w:hAnsi="Tahoma" w:cs="Tahoma"/>
          <w:b/>
          <w:bCs/>
          <w:spacing w:val="-1"/>
        </w:rPr>
        <w:t>c</w:t>
      </w:r>
      <w:r w:rsidRPr="005E44CF">
        <w:rPr>
          <w:rFonts w:ascii="Tahoma" w:hAnsi="Tahoma" w:cs="Tahoma"/>
          <w:b/>
          <w:bCs/>
        </w:rPr>
        <w:t>ie</w:t>
      </w:r>
      <w:r w:rsidRPr="005E44CF">
        <w:rPr>
          <w:rFonts w:ascii="Tahoma" w:hAnsi="Tahoma" w:cs="Tahoma"/>
          <w:b/>
          <w:bCs/>
          <w:spacing w:val="-4"/>
        </w:rPr>
        <w:t>r</w:t>
      </w:r>
      <w:r w:rsidRPr="005E44CF">
        <w:rPr>
          <w:rFonts w:ascii="Tahoma" w:hAnsi="Tahoma" w:cs="Tahoma"/>
          <w:b/>
          <w:bCs/>
        </w:rPr>
        <w:t>o</w:t>
      </w:r>
      <w:r w:rsidRPr="005E44CF">
        <w:rPr>
          <w:rFonts w:ascii="Tahoma" w:hAnsi="Tahoma" w:cs="Tahoma"/>
        </w:rPr>
        <w:t>,</w:t>
      </w:r>
      <w:r w:rsidRPr="005E44CF">
        <w:rPr>
          <w:rFonts w:ascii="Tahoma" w:hAnsi="Tahoma" w:cs="Tahoma"/>
          <w:spacing w:val="-2"/>
        </w:rPr>
        <w:t xml:space="preserve"> </w:t>
      </w:r>
      <w:ins w:id="776" w:author="Hernandez Moreno Marco Antonio" w:date="2018-03-13T16:31:00Z">
        <w:r w:rsidR="006455AD" w:rsidRPr="006455AD">
          <w:rPr>
            <w:rFonts w:ascii="Tahoma" w:hAnsi="Tahoma" w:cs="Tahoma"/>
            <w:spacing w:val="-2"/>
          </w:rPr>
          <w:t>establece la ruta de mediano plazo para el Instituto, basada en la misión, visión, objetivos institucionales, específicos y estrategias. En él se definen las principales estrategias y la planeación financiera del Infonavit, con el propósito de lograr los objetivos institucionales</w:t>
        </w:r>
        <w:r w:rsidR="00113FA9">
          <w:rPr>
            <w:rFonts w:ascii="Tahoma" w:hAnsi="Tahoma" w:cs="Tahoma"/>
            <w:spacing w:val="-2"/>
          </w:rPr>
          <w:t>.</w:t>
        </w:r>
      </w:ins>
      <w:del w:id="777" w:author="Hernandez Moreno Marco Antonio" w:date="2018-02-28T09:48:00Z">
        <w:r w:rsidRPr="005E44CF" w:rsidDel="00217F1F">
          <w:rPr>
            <w:rFonts w:ascii="Tahoma" w:hAnsi="Tahoma" w:cs="Tahoma"/>
            <w:spacing w:val="-2"/>
          </w:rPr>
          <w:delText>s</w:delText>
        </w:r>
        <w:r w:rsidRPr="005E44CF" w:rsidDel="00217F1F">
          <w:rPr>
            <w:rFonts w:ascii="Tahoma" w:hAnsi="Tahoma" w:cs="Tahoma"/>
          </w:rPr>
          <w:delText>i</w:delText>
        </w:r>
        <w:r w:rsidRPr="005E44CF" w:rsidDel="00217F1F">
          <w:rPr>
            <w:rFonts w:ascii="Tahoma" w:hAnsi="Tahoma" w:cs="Tahoma"/>
            <w:spacing w:val="-2"/>
          </w:rPr>
          <w:delText>g</w:delText>
        </w:r>
        <w:r w:rsidRPr="005E44CF" w:rsidDel="00217F1F">
          <w:rPr>
            <w:rFonts w:ascii="Tahoma" w:hAnsi="Tahoma" w:cs="Tahoma"/>
          </w:rPr>
          <w:delText>ni</w:delText>
        </w:r>
        <w:r w:rsidRPr="005E44CF" w:rsidDel="00217F1F">
          <w:rPr>
            <w:rFonts w:ascii="Tahoma" w:hAnsi="Tahoma" w:cs="Tahoma"/>
            <w:spacing w:val="-3"/>
          </w:rPr>
          <w:delText>f</w:delText>
        </w:r>
        <w:r w:rsidRPr="005E44CF" w:rsidDel="00217F1F">
          <w:rPr>
            <w:rFonts w:ascii="Tahoma" w:hAnsi="Tahoma" w:cs="Tahoma"/>
          </w:rPr>
          <w:delText>i</w:delText>
        </w:r>
        <w:r w:rsidRPr="005E44CF" w:rsidDel="00217F1F">
          <w:rPr>
            <w:rFonts w:ascii="Tahoma" w:hAnsi="Tahoma" w:cs="Tahoma"/>
            <w:spacing w:val="-3"/>
          </w:rPr>
          <w:delText>c</w:delText>
        </w:r>
        <w:r w:rsidRPr="005E44CF" w:rsidDel="00217F1F">
          <w:rPr>
            <w:rFonts w:ascii="Tahoma" w:hAnsi="Tahoma" w:cs="Tahoma"/>
          </w:rPr>
          <w:delText xml:space="preserve">a </w:delText>
        </w:r>
        <w:r w:rsidRPr="005E44CF" w:rsidDel="00217F1F">
          <w:rPr>
            <w:rFonts w:ascii="Tahoma" w:hAnsi="Tahoma" w:cs="Tahoma"/>
            <w:spacing w:val="-1"/>
          </w:rPr>
          <w:delText>e</w:delText>
        </w:r>
        <w:r w:rsidRPr="005E44CF" w:rsidDel="00217F1F">
          <w:rPr>
            <w:rFonts w:ascii="Tahoma" w:hAnsi="Tahoma" w:cs="Tahoma"/>
          </w:rPr>
          <w:delText>l</w:delText>
        </w:r>
        <w:r w:rsidRPr="005E44CF" w:rsidDel="00217F1F">
          <w:rPr>
            <w:rFonts w:ascii="Tahoma" w:hAnsi="Tahoma" w:cs="Tahoma"/>
            <w:spacing w:val="-2"/>
          </w:rPr>
          <w:delText xml:space="preserve"> </w:delText>
        </w:r>
      </w:del>
      <w:del w:id="778" w:author="Hernandez Moreno Marco Antonio" w:date="2018-03-13T16:31:00Z">
        <w:r w:rsidRPr="005E44CF" w:rsidDel="006455AD">
          <w:rPr>
            <w:rFonts w:ascii="Tahoma" w:hAnsi="Tahoma" w:cs="Tahoma"/>
            <w:spacing w:val="-1"/>
          </w:rPr>
          <w:delText>P</w:delText>
        </w:r>
        <w:r w:rsidRPr="005E44CF" w:rsidDel="006455AD">
          <w:rPr>
            <w:rFonts w:ascii="Tahoma" w:hAnsi="Tahoma" w:cs="Tahoma"/>
          </w:rPr>
          <w:delText>lan</w:delText>
        </w:r>
        <w:r w:rsidRPr="005E44CF" w:rsidDel="006455AD">
          <w:rPr>
            <w:rFonts w:ascii="Tahoma" w:hAnsi="Tahoma" w:cs="Tahoma"/>
            <w:spacing w:val="-3"/>
          </w:rPr>
          <w:delText xml:space="preserve"> </w:delText>
        </w:r>
        <w:r w:rsidRPr="005E44CF" w:rsidDel="006455AD">
          <w:rPr>
            <w:rFonts w:ascii="Tahoma" w:hAnsi="Tahoma" w:cs="Tahoma"/>
            <w:spacing w:val="-1"/>
          </w:rPr>
          <w:delText>F</w:delText>
        </w:r>
        <w:r w:rsidRPr="005E44CF" w:rsidDel="006455AD">
          <w:rPr>
            <w:rFonts w:ascii="Tahoma" w:hAnsi="Tahoma" w:cs="Tahoma"/>
            <w:spacing w:val="-2"/>
          </w:rPr>
          <w:delText>i</w:delText>
        </w:r>
        <w:r w:rsidRPr="005E44CF" w:rsidDel="006455AD">
          <w:rPr>
            <w:rFonts w:ascii="Tahoma" w:hAnsi="Tahoma" w:cs="Tahoma"/>
          </w:rPr>
          <w:delText>n</w:delText>
        </w:r>
        <w:r w:rsidRPr="005E44CF" w:rsidDel="006455AD">
          <w:rPr>
            <w:rFonts w:ascii="Tahoma" w:hAnsi="Tahoma" w:cs="Tahoma"/>
            <w:spacing w:val="-1"/>
          </w:rPr>
          <w:delText>a</w:delText>
        </w:r>
        <w:r w:rsidRPr="005E44CF" w:rsidDel="006455AD">
          <w:rPr>
            <w:rFonts w:ascii="Tahoma" w:hAnsi="Tahoma" w:cs="Tahoma"/>
          </w:rPr>
          <w:delText>n</w:delText>
        </w:r>
        <w:r w:rsidRPr="005E44CF" w:rsidDel="006455AD">
          <w:rPr>
            <w:rFonts w:ascii="Tahoma" w:hAnsi="Tahoma" w:cs="Tahoma"/>
            <w:spacing w:val="-3"/>
          </w:rPr>
          <w:delText>c</w:delText>
        </w:r>
        <w:r w:rsidRPr="005E44CF" w:rsidDel="006455AD">
          <w:rPr>
            <w:rFonts w:ascii="Tahoma" w:hAnsi="Tahoma" w:cs="Tahoma"/>
          </w:rPr>
          <w:delText>ie</w:delText>
        </w:r>
        <w:r w:rsidRPr="005E44CF" w:rsidDel="006455AD">
          <w:rPr>
            <w:rFonts w:ascii="Tahoma" w:hAnsi="Tahoma" w:cs="Tahoma"/>
            <w:spacing w:val="-1"/>
          </w:rPr>
          <w:delText>r</w:delText>
        </w:r>
        <w:r w:rsidRPr="005E44CF" w:rsidDel="006455AD">
          <w:rPr>
            <w:rFonts w:ascii="Tahoma" w:hAnsi="Tahoma" w:cs="Tahoma"/>
          </w:rPr>
          <w:delText>o</w:delText>
        </w:r>
        <w:r w:rsidRPr="005E44CF" w:rsidDel="006455AD">
          <w:rPr>
            <w:rFonts w:ascii="Tahoma" w:hAnsi="Tahoma" w:cs="Tahoma"/>
            <w:spacing w:val="-2"/>
          </w:rPr>
          <w:delText xml:space="preserve"> </w:delText>
        </w:r>
      </w:del>
      <w:del w:id="779" w:author="Hernandez Moreno Marco Antonio" w:date="2018-02-28T09:48:00Z">
        <w:r w:rsidRPr="005E44CF" w:rsidDel="00217F1F">
          <w:rPr>
            <w:rFonts w:ascii="Tahoma" w:hAnsi="Tahoma" w:cs="Tahoma"/>
            <w:spacing w:val="-2"/>
          </w:rPr>
          <w:delText>2</w:delText>
        </w:r>
        <w:r w:rsidRPr="005E44CF" w:rsidDel="00217F1F">
          <w:rPr>
            <w:rFonts w:ascii="Tahoma" w:hAnsi="Tahoma" w:cs="Tahoma"/>
          </w:rPr>
          <w:delText>01</w:delText>
        </w:r>
        <w:r w:rsidRPr="005E44CF" w:rsidDel="00217F1F">
          <w:rPr>
            <w:rFonts w:ascii="Tahoma" w:hAnsi="Tahoma" w:cs="Tahoma"/>
            <w:spacing w:val="-2"/>
          </w:rPr>
          <w:delText>4</w:delText>
        </w:r>
        <w:r w:rsidRPr="005E44CF" w:rsidDel="00217F1F">
          <w:rPr>
            <w:rFonts w:ascii="Tahoma" w:hAnsi="Tahoma" w:cs="Tahoma"/>
          </w:rPr>
          <w:delText>-20</w:delText>
        </w:r>
        <w:r w:rsidRPr="005E44CF" w:rsidDel="00217F1F">
          <w:rPr>
            <w:rFonts w:ascii="Tahoma" w:hAnsi="Tahoma" w:cs="Tahoma"/>
            <w:spacing w:val="-2"/>
          </w:rPr>
          <w:delText>1</w:delText>
        </w:r>
        <w:r w:rsidRPr="005E44CF" w:rsidDel="00217F1F">
          <w:rPr>
            <w:rFonts w:ascii="Tahoma" w:hAnsi="Tahoma" w:cs="Tahoma"/>
          </w:rPr>
          <w:delText>8</w:delText>
        </w:r>
        <w:r w:rsidRPr="005E44CF" w:rsidDel="00217F1F">
          <w:rPr>
            <w:rFonts w:ascii="Tahoma" w:hAnsi="Tahoma" w:cs="Tahoma"/>
            <w:spacing w:val="-2"/>
          </w:rPr>
          <w:delText xml:space="preserve"> </w:delText>
        </w:r>
      </w:del>
      <w:del w:id="780" w:author="Hernandez Moreno Marco Antonio" w:date="2018-03-13T16:31:00Z">
        <w:r w:rsidRPr="005E44CF" w:rsidDel="006455AD">
          <w:rPr>
            <w:rFonts w:ascii="Tahoma" w:hAnsi="Tahoma" w:cs="Tahoma"/>
          </w:rPr>
          <w:delText>d</w:delText>
        </w:r>
        <w:r w:rsidRPr="005E44CF" w:rsidDel="006455AD">
          <w:rPr>
            <w:rFonts w:ascii="Tahoma" w:hAnsi="Tahoma" w:cs="Tahoma"/>
            <w:spacing w:val="-1"/>
          </w:rPr>
          <w:delText>e</w:delText>
        </w:r>
        <w:r w:rsidRPr="005E44CF" w:rsidDel="006455AD">
          <w:rPr>
            <w:rFonts w:ascii="Tahoma" w:hAnsi="Tahoma" w:cs="Tahoma"/>
          </w:rPr>
          <w:delText>l</w:delText>
        </w:r>
        <w:r w:rsidRPr="005E44CF" w:rsidDel="006455AD">
          <w:rPr>
            <w:rFonts w:ascii="Tahoma" w:hAnsi="Tahoma" w:cs="Tahoma"/>
            <w:spacing w:val="-2"/>
          </w:rPr>
          <w:delText xml:space="preserve"> </w:delText>
        </w:r>
        <w:r w:rsidRPr="005E44CF" w:rsidDel="006455AD">
          <w:rPr>
            <w:rFonts w:ascii="Tahoma" w:hAnsi="Tahoma" w:cs="Tahoma"/>
            <w:spacing w:val="-6"/>
          </w:rPr>
          <w:delText>I</w:delText>
        </w:r>
        <w:r w:rsidRPr="005E44CF" w:rsidDel="006455AD">
          <w:rPr>
            <w:rFonts w:ascii="Tahoma" w:hAnsi="Tahoma" w:cs="Tahoma"/>
          </w:rPr>
          <w:delText>N</w:delText>
        </w:r>
        <w:r w:rsidRPr="005E44CF" w:rsidDel="006455AD">
          <w:rPr>
            <w:rFonts w:ascii="Tahoma" w:hAnsi="Tahoma" w:cs="Tahoma"/>
            <w:spacing w:val="-2"/>
          </w:rPr>
          <w:delText>F</w:delText>
        </w:r>
        <w:r w:rsidRPr="005E44CF" w:rsidDel="006455AD">
          <w:rPr>
            <w:rFonts w:ascii="Tahoma" w:hAnsi="Tahoma" w:cs="Tahoma"/>
          </w:rPr>
          <w:delText>O</w:delText>
        </w:r>
        <w:r w:rsidRPr="005E44CF" w:rsidDel="006455AD">
          <w:rPr>
            <w:rFonts w:ascii="Tahoma" w:hAnsi="Tahoma" w:cs="Tahoma"/>
            <w:spacing w:val="-1"/>
          </w:rPr>
          <w:delText>N</w:delText>
        </w:r>
        <w:r w:rsidRPr="005E44CF" w:rsidDel="006455AD">
          <w:rPr>
            <w:rFonts w:ascii="Tahoma" w:hAnsi="Tahoma" w:cs="Tahoma"/>
          </w:rPr>
          <w:delText>A</w:delText>
        </w:r>
        <w:r w:rsidRPr="005E44CF" w:rsidDel="006455AD">
          <w:rPr>
            <w:rFonts w:ascii="Tahoma" w:hAnsi="Tahoma" w:cs="Tahoma"/>
            <w:spacing w:val="1"/>
          </w:rPr>
          <w:delText>V</w:delText>
        </w:r>
        <w:r w:rsidRPr="005E44CF" w:rsidDel="006455AD">
          <w:rPr>
            <w:rFonts w:ascii="Tahoma" w:hAnsi="Tahoma" w:cs="Tahoma"/>
            <w:spacing w:val="-6"/>
          </w:rPr>
          <w:delText>I</w:delText>
        </w:r>
        <w:r w:rsidRPr="005E44CF" w:rsidDel="006455AD">
          <w:rPr>
            <w:rFonts w:ascii="Tahoma" w:hAnsi="Tahoma" w:cs="Tahoma"/>
          </w:rPr>
          <w:delText>T</w:delText>
        </w:r>
        <w:r w:rsidR="00D506F9" w:rsidRPr="005E44CF" w:rsidDel="006455AD">
          <w:rPr>
            <w:rFonts w:ascii="Tahoma" w:hAnsi="Tahoma" w:cs="Tahoma"/>
          </w:rPr>
          <w:delText xml:space="preserve"> </w:delText>
        </w:r>
      </w:del>
      <w:del w:id="781" w:author="Hernandez Moreno Marco Antonio" w:date="2018-02-28T09:48:00Z">
        <w:r w:rsidR="00D506F9" w:rsidRPr="005E44CF" w:rsidDel="00217F1F">
          <w:rPr>
            <w:rFonts w:ascii="Tahoma" w:hAnsi="Tahoma" w:cs="Tahoma"/>
          </w:rPr>
          <w:delText>y sus subsecuentes</w:delText>
        </w:r>
      </w:del>
      <w:del w:id="782" w:author="Hernandez Moreno Marco Antonio" w:date="2018-02-28T09:49:00Z">
        <w:r w:rsidR="00D506F9" w:rsidRPr="005E44CF" w:rsidDel="00217F1F">
          <w:rPr>
            <w:rFonts w:ascii="Tahoma" w:hAnsi="Tahoma" w:cs="Tahoma"/>
          </w:rPr>
          <w:delText xml:space="preserve"> renovaciones</w:delText>
        </w:r>
      </w:del>
      <w:r w:rsidRPr="005E44CF">
        <w:rPr>
          <w:rFonts w:ascii="Tahoma" w:hAnsi="Tahoma" w:cs="Tahoma"/>
        </w:rPr>
        <w:t>.</w:t>
      </w:r>
    </w:p>
    <w:p w14:paraId="503C9140" w14:textId="59D5A33C" w:rsidR="006455AD" w:rsidRPr="005E44CF" w:rsidRDefault="006455AD">
      <w:pPr>
        <w:spacing w:after="160" w:line="240" w:lineRule="auto"/>
        <w:jc w:val="both"/>
        <w:rPr>
          <w:rFonts w:ascii="Tahoma" w:hAnsi="Tahoma" w:cs="Tahoma"/>
        </w:rPr>
      </w:pPr>
      <w:ins w:id="783" w:author="Hernandez Moreno Marco Antonio" w:date="2018-03-13T16:29:00Z">
        <w:r>
          <w:rPr>
            <w:rFonts w:ascii="Tahoma" w:hAnsi="Tahoma" w:cs="Tahoma"/>
            <w:b/>
            <w:bCs/>
          </w:rPr>
          <w:t>Plusvalía</w:t>
        </w:r>
        <w:r w:rsidRPr="005E44CF">
          <w:rPr>
            <w:rFonts w:ascii="Tahoma" w:hAnsi="Tahoma" w:cs="Tahoma"/>
            <w:b/>
            <w:bCs/>
          </w:rPr>
          <w:t>,</w:t>
        </w:r>
        <w:r w:rsidRPr="005E44CF">
          <w:rPr>
            <w:rFonts w:ascii="Tahoma" w:hAnsi="Tahoma" w:cs="Tahoma"/>
            <w:b/>
            <w:bCs/>
            <w:spacing w:val="4"/>
          </w:rPr>
          <w:t xml:space="preserve"> </w:t>
        </w:r>
      </w:ins>
      <w:ins w:id="784" w:author="Hernandez Moreno Marco Antonio" w:date="2018-03-13T16:30:00Z">
        <w:r>
          <w:rPr>
            <w:rFonts w:ascii="Tahoma" w:hAnsi="Tahoma" w:cs="Tahoma"/>
            <w:bCs/>
            <w:spacing w:val="4"/>
          </w:rPr>
          <w:t>aumento</w:t>
        </w:r>
      </w:ins>
      <w:ins w:id="785" w:author="Hernandez Moreno Marco Antonio" w:date="2018-03-13T16:29:00Z">
        <w:r w:rsidRPr="006455AD">
          <w:rPr>
            <w:rFonts w:ascii="Tahoma" w:hAnsi="Tahoma" w:cs="Tahoma"/>
            <w:bCs/>
            <w:spacing w:val="4"/>
          </w:rPr>
          <w:t xml:space="preserve"> en el valor de un activo de acuerdo a las condiciones de mercado, que o necesariamente significa una </w:t>
        </w:r>
      </w:ins>
      <w:ins w:id="786" w:author="Hernandez Moreno Marco Antonio" w:date="2018-03-13T16:30:00Z">
        <w:r>
          <w:rPr>
            <w:rFonts w:ascii="Tahoma" w:hAnsi="Tahoma" w:cs="Tahoma"/>
            <w:bCs/>
            <w:spacing w:val="4"/>
          </w:rPr>
          <w:t>ganancia</w:t>
        </w:r>
      </w:ins>
      <w:ins w:id="787" w:author="Hernandez Moreno Marco Antonio" w:date="2018-03-13T16:29:00Z">
        <w:r w:rsidRPr="006455AD">
          <w:rPr>
            <w:rFonts w:ascii="Tahoma" w:hAnsi="Tahoma" w:cs="Tahoma"/>
            <w:bCs/>
            <w:spacing w:val="4"/>
          </w:rPr>
          <w:t xml:space="preserve"> en el valor de los recursos, dado que es una valuación en un momento puntual y de manera totalmente coyuntural.</w:t>
        </w:r>
      </w:ins>
    </w:p>
    <w:p w14:paraId="3C9707C0" w14:textId="3B55AB18" w:rsidR="00837842" w:rsidRPr="005E44CF" w:rsidRDefault="00837842">
      <w:pPr>
        <w:spacing w:after="160" w:line="240" w:lineRule="auto"/>
        <w:jc w:val="both"/>
        <w:rPr>
          <w:rFonts w:ascii="Tahoma" w:hAnsi="Tahoma" w:cs="Tahoma"/>
          <w:bCs/>
          <w:spacing w:val="-3"/>
        </w:rPr>
      </w:pPr>
      <w:r w:rsidRPr="005E44CF">
        <w:rPr>
          <w:rFonts w:ascii="Tahoma" w:hAnsi="Tahoma" w:cs="Tahoma"/>
          <w:b/>
          <w:bCs/>
          <w:spacing w:val="-3"/>
        </w:rPr>
        <w:t xml:space="preserve">Precios Actualizados para Valuación, </w:t>
      </w:r>
      <w:r w:rsidRPr="005E44CF">
        <w:rPr>
          <w:rFonts w:ascii="Tahoma" w:hAnsi="Tahoma" w:cs="Tahoma"/>
          <w:bCs/>
          <w:spacing w:val="-3"/>
        </w:rPr>
        <w:t xml:space="preserve">precios de mercado o teóricos obtenidos con base en algoritmos, criterios técnicos y estadísticos y en modelos de valuación, para cada uno de los </w:t>
      </w:r>
      <w:del w:id="788" w:author="Hernandez Moreno Marco Antonio" w:date="2018-03-02T09:00:00Z">
        <w:r w:rsidRPr="005E44CF" w:rsidDel="006E611F">
          <w:rPr>
            <w:rFonts w:ascii="Tahoma" w:hAnsi="Tahoma" w:cs="Tahoma"/>
            <w:bCs/>
            <w:spacing w:val="-3"/>
          </w:rPr>
          <w:delText xml:space="preserve">Valores </w:delText>
        </w:r>
      </w:del>
      <w:ins w:id="789" w:author="Hernandez Moreno Marco Antonio" w:date="2018-03-02T12:05:00Z">
        <w:r w:rsidR="00541C76" w:rsidRPr="005E44CF">
          <w:rPr>
            <w:rFonts w:ascii="Tahoma" w:hAnsi="Tahoma" w:cs="Tahoma"/>
            <w:bCs/>
            <w:spacing w:val="-3"/>
          </w:rPr>
          <w:t>valores</w:t>
        </w:r>
      </w:ins>
      <w:ins w:id="790" w:author="Hernandez Moreno Marco Antonio" w:date="2018-03-02T09:00:00Z">
        <w:r w:rsidR="006E611F" w:rsidRPr="005E44CF">
          <w:rPr>
            <w:rFonts w:ascii="Tahoma" w:hAnsi="Tahoma" w:cs="Tahoma"/>
            <w:bCs/>
            <w:spacing w:val="-3"/>
          </w:rPr>
          <w:t xml:space="preserve"> </w:t>
        </w:r>
      </w:ins>
      <w:r w:rsidRPr="005E44CF">
        <w:rPr>
          <w:rFonts w:ascii="Tahoma" w:hAnsi="Tahoma" w:cs="Tahoma"/>
          <w:bCs/>
          <w:spacing w:val="-3"/>
        </w:rPr>
        <w:t>y demás instrumentos financieros, contenidos en una metodología desarrollada por un Proveedor de Precios autorizado por la CNBV al efecto</w:t>
      </w:r>
      <w:ins w:id="791" w:author="Hernandez Moreno Marco Antonio" w:date="2018-03-02T09:07:00Z">
        <w:r w:rsidR="00541C76" w:rsidRPr="005E44CF">
          <w:rPr>
            <w:rFonts w:ascii="Tahoma" w:hAnsi="Tahoma" w:cs="Tahoma"/>
            <w:bCs/>
            <w:spacing w:val="-3"/>
          </w:rPr>
          <w:t xml:space="preserve"> o en un modelo de val</w:t>
        </w:r>
        <w:r w:rsidR="007E141A" w:rsidRPr="005E44CF">
          <w:rPr>
            <w:rFonts w:ascii="Tahoma" w:hAnsi="Tahoma" w:cs="Tahoma"/>
            <w:bCs/>
            <w:spacing w:val="-3"/>
          </w:rPr>
          <w:t>uación interno desarrollado por el Instituto</w:t>
        </w:r>
      </w:ins>
      <w:r w:rsidRPr="005E44CF">
        <w:rPr>
          <w:rFonts w:ascii="Tahoma" w:hAnsi="Tahoma" w:cs="Tahoma"/>
          <w:bCs/>
          <w:spacing w:val="-3"/>
        </w:rPr>
        <w:t>.</w:t>
      </w:r>
    </w:p>
    <w:p w14:paraId="7CD1B133" w14:textId="0A1A64BA" w:rsidR="008210A8" w:rsidRPr="005E44CF" w:rsidRDefault="008210A8">
      <w:pPr>
        <w:spacing w:after="160" w:line="240" w:lineRule="auto"/>
        <w:jc w:val="both"/>
        <w:rPr>
          <w:rFonts w:ascii="Tahoma" w:hAnsi="Tahoma" w:cs="Tahoma"/>
        </w:rPr>
      </w:pPr>
      <w:r w:rsidRPr="005E44CF">
        <w:rPr>
          <w:rFonts w:ascii="Tahoma" w:hAnsi="Tahoma" w:cs="Tahoma"/>
          <w:b/>
          <w:bCs/>
          <w:spacing w:val="-3"/>
        </w:rPr>
        <w:t>P</w:t>
      </w:r>
      <w:r w:rsidRPr="005E44CF">
        <w:rPr>
          <w:rFonts w:ascii="Tahoma" w:hAnsi="Tahoma" w:cs="Tahoma"/>
          <w:b/>
          <w:bCs/>
          <w:spacing w:val="-1"/>
        </w:rPr>
        <w:t>r</w:t>
      </w:r>
      <w:r w:rsidRPr="005E44CF">
        <w:rPr>
          <w:rFonts w:ascii="Tahoma" w:hAnsi="Tahoma" w:cs="Tahoma"/>
          <w:b/>
          <w:bCs/>
        </w:rPr>
        <w:t>ov</w:t>
      </w:r>
      <w:r w:rsidRPr="005E44CF">
        <w:rPr>
          <w:rFonts w:ascii="Tahoma" w:hAnsi="Tahoma" w:cs="Tahoma"/>
          <w:b/>
          <w:bCs/>
          <w:spacing w:val="-1"/>
        </w:rPr>
        <w:t>ee</w:t>
      </w:r>
      <w:r w:rsidRPr="005E44CF">
        <w:rPr>
          <w:rFonts w:ascii="Tahoma" w:hAnsi="Tahoma" w:cs="Tahoma"/>
          <w:b/>
          <w:bCs/>
          <w:spacing w:val="1"/>
        </w:rPr>
        <w:t>d</w:t>
      </w:r>
      <w:r w:rsidRPr="005E44CF">
        <w:rPr>
          <w:rFonts w:ascii="Tahoma" w:hAnsi="Tahoma" w:cs="Tahoma"/>
          <w:b/>
          <w:bCs/>
        </w:rPr>
        <w:t>or</w:t>
      </w:r>
      <w:r w:rsidRPr="005E44CF">
        <w:rPr>
          <w:rFonts w:ascii="Tahoma" w:hAnsi="Tahoma" w:cs="Tahoma"/>
          <w:b/>
          <w:bCs/>
          <w:spacing w:val="1"/>
        </w:rPr>
        <w:t xml:space="preserve"> d</w:t>
      </w:r>
      <w:r w:rsidRPr="005E44CF">
        <w:rPr>
          <w:rFonts w:ascii="Tahoma" w:hAnsi="Tahoma" w:cs="Tahoma"/>
          <w:b/>
          <w:bCs/>
        </w:rPr>
        <w:t>e</w:t>
      </w:r>
      <w:r w:rsidRPr="005E44CF">
        <w:rPr>
          <w:rFonts w:ascii="Tahoma" w:hAnsi="Tahoma" w:cs="Tahoma"/>
          <w:b/>
          <w:bCs/>
          <w:spacing w:val="3"/>
        </w:rPr>
        <w:t xml:space="preserve"> </w:t>
      </w:r>
      <w:r w:rsidRPr="005E44CF">
        <w:rPr>
          <w:rFonts w:ascii="Tahoma" w:hAnsi="Tahoma" w:cs="Tahoma"/>
          <w:b/>
          <w:bCs/>
          <w:spacing w:val="-2"/>
        </w:rPr>
        <w:t>P</w:t>
      </w:r>
      <w:r w:rsidRPr="005E44CF">
        <w:rPr>
          <w:rFonts w:ascii="Tahoma" w:hAnsi="Tahoma" w:cs="Tahoma"/>
          <w:b/>
          <w:bCs/>
          <w:spacing w:val="-1"/>
        </w:rPr>
        <w:t>rec</w:t>
      </w:r>
      <w:r w:rsidRPr="005E44CF">
        <w:rPr>
          <w:rFonts w:ascii="Tahoma" w:hAnsi="Tahoma" w:cs="Tahoma"/>
          <w:b/>
          <w:bCs/>
        </w:rPr>
        <w:t>i</w:t>
      </w:r>
      <w:r w:rsidRPr="005E44CF">
        <w:rPr>
          <w:rFonts w:ascii="Tahoma" w:hAnsi="Tahoma" w:cs="Tahoma"/>
          <w:b/>
          <w:bCs/>
          <w:spacing w:val="-2"/>
        </w:rPr>
        <w:t>o</w:t>
      </w:r>
      <w:r w:rsidRPr="005E44CF">
        <w:rPr>
          <w:rFonts w:ascii="Tahoma" w:hAnsi="Tahoma" w:cs="Tahoma"/>
          <w:b/>
          <w:bCs/>
        </w:rPr>
        <w:t>s,</w:t>
      </w:r>
      <w:r w:rsidRPr="005E44CF">
        <w:rPr>
          <w:rFonts w:ascii="Tahoma" w:hAnsi="Tahoma" w:cs="Tahoma"/>
          <w:bCs/>
          <w:spacing w:val="3"/>
        </w:rPr>
        <w:t xml:space="preserve"> </w:t>
      </w:r>
      <w:del w:id="792" w:author="Hernandez Moreno Marco Antonio" w:date="2018-02-28T09:49:00Z">
        <w:r w:rsidR="008D3B6F" w:rsidRPr="005E44CF" w:rsidDel="00217F1F">
          <w:rPr>
            <w:rFonts w:ascii="Tahoma" w:hAnsi="Tahoma" w:cs="Tahoma"/>
            <w:bCs/>
            <w:spacing w:val="3"/>
          </w:rPr>
          <w:delText xml:space="preserve">la </w:delText>
        </w:r>
      </w:del>
      <w:r w:rsidR="008D3B6F" w:rsidRPr="005E44CF">
        <w:rPr>
          <w:rFonts w:ascii="Tahoma" w:hAnsi="Tahoma" w:cs="Tahoma"/>
          <w:bCs/>
          <w:spacing w:val="3"/>
        </w:rPr>
        <w:t xml:space="preserve">persona moral </w:t>
      </w:r>
      <w:del w:id="793" w:author="Hernandez Moreno Marco Antonio" w:date="2018-03-02T09:01:00Z">
        <w:r w:rsidR="008D3B6F" w:rsidRPr="005E44CF" w:rsidDel="006E611F">
          <w:rPr>
            <w:rFonts w:ascii="Tahoma" w:hAnsi="Tahoma" w:cs="Tahoma"/>
            <w:bCs/>
            <w:spacing w:val="3"/>
          </w:rPr>
          <w:delText xml:space="preserve">que </w:delText>
        </w:r>
      </w:del>
      <w:del w:id="794" w:author="Hernandez Moreno Marco Antonio" w:date="2018-02-28T09:55:00Z">
        <w:r w:rsidR="008D3B6F" w:rsidRPr="005E44CF" w:rsidDel="00656ED7">
          <w:rPr>
            <w:rFonts w:ascii="Tahoma" w:hAnsi="Tahoma" w:cs="Tahoma"/>
            <w:bCs/>
            <w:spacing w:val="3"/>
          </w:rPr>
          <w:delText>goce de</w:delText>
        </w:r>
      </w:del>
      <w:del w:id="795" w:author="Hernandez Moreno Marco Antonio" w:date="2018-03-02T09:01:00Z">
        <w:r w:rsidR="008D3B6F" w:rsidRPr="005E44CF" w:rsidDel="006E611F">
          <w:rPr>
            <w:rFonts w:ascii="Tahoma" w:hAnsi="Tahoma" w:cs="Tahoma"/>
            <w:bCs/>
            <w:spacing w:val="3"/>
          </w:rPr>
          <w:delText xml:space="preserve"> autorización</w:delText>
        </w:r>
      </w:del>
      <w:ins w:id="796" w:author="Hernandez Moreno Marco Antonio" w:date="2018-03-02T09:01:00Z">
        <w:r w:rsidR="006E611F" w:rsidRPr="005E44CF">
          <w:rPr>
            <w:rFonts w:ascii="Tahoma" w:hAnsi="Tahoma" w:cs="Tahoma"/>
            <w:bCs/>
            <w:spacing w:val="3"/>
          </w:rPr>
          <w:t>autorizadas</w:t>
        </w:r>
      </w:ins>
      <w:r w:rsidR="008D3B6F" w:rsidRPr="005E44CF">
        <w:rPr>
          <w:rFonts w:ascii="Tahoma" w:hAnsi="Tahoma" w:cs="Tahoma"/>
          <w:bCs/>
          <w:spacing w:val="3"/>
        </w:rPr>
        <w:t xml:space="preserve"> </w:t>
      </w:r>
      <w:ins w:id="797" w:author="Hernandez Moreno Marco Antonio" w:date="2018-03-06T09:51:00Z">
        <w:r w:rsidR="0014365B" w:rsidRPr="005E44CF">
          <w:rPr>
            <w:rFonts w:ascii="Tahoma" w:hAnsi="Tahoma" w:cs="Tahoma"/>
            <w:bCs/>
            <w:spacing w:val="3"/>
          </w:rPr>
          <w:t>por</w:t>
        </w:r>
      </w:ins>
      <w:del w:id="798" w:author="Hernandez Moreno Marco Antonio" w:date="2018-03-06T09:51:00Z">
        <w:r w:rsidR="008D3B6F" w:rsidRPr="005E44CF" w:rsidDel="0014365B">
          <w:rPr>
            <w:rFonts w:ascii="Tahoma" w:hAnsi="Tahoma" w:cs="Tahoma"/>
            <w:bCs/>
            <w:spacing w:val="3"/>
          </w:rPr>
          <w:delText>de</w:delText>
        </w:r>
      </w:del>
      <w:r w:rsidR="008D3B6F" w:rsidRPr="005E44CF">
        <w:rPr>
          <w:rFonts w:ascii="Tahoma" w:hAnsi="Tahoma" w:cs="Tahoma"/>
          <w:bCs/>
          <w:spacing w:val="3"/>
        </w:rPr>
        <w:t xml:space="preserve"> la CNBV para desempeñar </w:t>
      </w:r>
      <w:r w:rsidR="00837842" w:rsidRPr="005E44CF">
        <w:rPr>
          <w:rFonts w:ascii="Tahoma" w:hAnsi="Tahoma" w:cs="Tahoma"/>
          <w:bCs/>
          <w:spacing w:val="3"/>
        </w:rPr>
        <w:t>t</w:t>
      </w:r>
      <w:r w:rsidR="008D3B6F" w:rsidRPr="005E44CF">
        <w:rPr>
          <w:rFonts w:ascii="Tahoma" w:hAnsi="Tahoma" w:cs="Tahoma"/>
          <w:bCs/>
          <w:spacing w:val="3"/>
        </w:rPr>
        <w:t>al carácter, en términos de la Ley del Mercado de Valores</w:t>
      </w:r>
      <w:r w:rsidR="00837842" w:rsidRPr="005E44CF">
        <w:rPr>
          <w:rFonts w:ascii="Tahoma" w:hAnsi="Tahoma" w:cs="Tahoma"/>
          <w:bCs/>
          <w:spacing w:val="3"/>
        </w:rPr>
        <w:t xml:space="preserve">; </w:t>
      </w:r>
      <w:r w:rsidR="00837842" w:rsidRPr="005E44CF">
        <w:rPr>
          <w:rFonts w:ascii="Tahoma" w:hAnsi="Tahoma" w:cs="Tahoma"/>
          <w:bCs/>
          <w:spacing w:val="3"/>
        </w:rPr>
        <w:lastRenderedPageBreak/>
        <w:t>debiendo proporcionar Precios Actualizados para Valuación</w:t>
      </w:r>
      <w:r w:rsidRPr="005E44CF">
        <w:rPr>
          <w:rFonts w:ascii="Tahoma" w:hAnsi="Tahoma" w:cs="Tahoma"/>
        </w:rPr>
        <w:t xml:space="preserve">. Conforme a lo establecido en la CUOEF, </w:t>
      </w:r>
      <w:r w:rsidR="00EF1B4E" w:rsidRPr="005E44CF">
        <w:rPr>
          <w:rFonts w:ascii="Tahoma" w:hAnsi="Tahoma" w:cs="Tahoma"/>
        </w:rPr>
        <w:t xml:space="preserve">el Consejo de Administración del Instituto deberá aprobar </w:t>
      </w:r>
      <w:r w:rsidRPr="005E44CF">
        <w:rPr>
          <w:rFonts w:ascii="Tahoma" w:hAnsi="Tahoma" w:cs="Tahoma"/>
        </w:rPr>
        <w:t>la contratación de</w:t>
      </w:r>
      <w:ins w:id="799" w:author="Hernandez Moreno Marco Antonio" w:date="2018-03-02T09:08:00Z">
        <w:r w:rsidR="007E141A" w:rsidRPr="005E44CF">
          <w:rPr>
            <w:rFonts w:ascii="Tahoma" w:hAnsi="Tahoma" w:cs="Tahoma"/>
          </w:rPr>
          <w:t>l</w:t>
        </w:r>
      </w:ins>
      <w:del w:id="800" w:author="Hernandez Moreno Marco Antonio" w:date="2018-03-02T09:08:00Z">
        <w:r w:rsidRPr="005E44CF" w:rsidDel="007E141A">
          <w:rPr>
            <w:rFonts w:ascii="Tahoma" w:hAnsi="Tahoma" w:cs="Tahoma"/>
          </w:rPr>
          <w:delText xml:space="preserve"> un solo</w:delText>
        </w:r>
      </w:del>
      <w:r w:rsidRPr="005E44CF">
        <w:rPr>
          <w:rFonts w:ascii="Tahoma" w:hAnsi="Tahoma" w:cs="Tahoma"/>
        </w:rPr>
        <w:t xml:space="preserve"> Proveedor de Precios </w:t>
      </w:r>
      <w:r w:rsidR="00EF1B4E" w:rsidRPr="005E44CF">
        <w:rPr>
          <w:rFonts w:ascii="Tahoma" w:hAnsi="Tahoma" w:cs="Tahoma"/>
        </w:rPr>
        <w:t xml:space="preserve">para efecto de la valuación de los </w:t>
      </w:r>
      <w:ins w:id="801" w:author="Hernandez Moreno Marco Antonio" w:date="2018-03-02T12:05:00Z">
        <w:r w:rsidR="00541C76" w:rsidRPr="005E44CF">
          <w:rPr>
            <w:rFonts w:ascii="Tahoma" w:hAnsi="Tahoma" w:cs="Tahoma"/>
          </w:rPr>
          <w:t>valores</w:t>
        </w:r>
      </w:ins>
      <w:del w:id="802" w:author="Hernandez Moreno Marco Antonio" w:date="2018-03-02T09:08:00Z">
        <w:r w:rsidR="00EF1B4E" w:rsidRPr="005E44CF" w:rsidDel="007E141A">
          <w:rPr>
            <w:rFonts w:ascii="Tahoma" w:hAnsi="Tahoma" w:cs="Tahoma"/>
          </w:rPr>
          <w:delText>Valores</w:delText>
        </w:r>
      </w:del>
      <w:r w:rsidR="00EF1B4E" w:rsidRPr="005E44CF">
        <w:rPr>
          <w:rFonts w:ascii="Tahoma" w:hAnsi="Tahoma" w:cs="Tahoma"/>
        </w:rPr>
        <w:t xml:space="preserve"> y demás Instrumentos Financieros que formen parte de su balance general</w:t>
      </w:r>
      <w:r w:rsidRPr="005E44CF">
        <w:rPr>
          <w:rFonts w:ascii="Tahoma" w:hAnsi="Tahoma" w:cs="Tahoma"/>
        </w:rPr>
        <w:t>.</w:t>
      </w:r>
    </w:p>
    <w:p w14:paraId="60DB8A0E" w14:textId="27B8B7FC" w:rsidR="008210A8" w:rsidRPr="005E44CF" w:rsidRDefault="008210A8">
      <w:pPr>
        <w:spacing w:after="160" w:line="240" w:lineRule="auto"/>
        <w:jc w:val="both"/>
        <w:rPr>
          <w:rFonts w:ascii="Tahoma" w:hAnsi="Tahoma" w:cs="Tahoma"/>
        </w:rPr>
      </w:pPr>
      <w:r w:rsidRPr="005E44CF">
        <w:rPr>
          <w:rFonts w:ascii="Tahoma" w:hAnsi="Tahoma" w:cs="Tahoma"/>
          <w:b/>
          <w:bCs/>
        </w:rPr>
        <w:t>R</w:t>
      </w:r>
      <w:r w:rsidRPr="005E44CF">
        <w:rPr>
          <w:rFonts w:ascii="Tahoma" w:hAnsi="Tahoma" w:cs="Tahoma"/>
          <w:b/>
          <w:bCs/>
          <w:spacing w:val="-1"/>
        </w:rPr>
        <w:t>A</w:t>
      </w:r>
      <w:r w:rsidRPr="005E44CF">
        <w:rPr>
          <w:rFonts w:ascii="Tahoma" w:hAnsi="Tahoma" w:cs="Tahoma"/>
          <w:b/>
          <w:bCs/>
        </w:rPr>
        <w:t>RO</w:t>
      </w:r>
      <w:r w:rsidRPr="005E44CF">
        <w:rPr>
          <w:rFonts w:ascii="Tahoma" w:hAnsi="Tahoma" w:cs="Tahoma"/>
          <w:b/>
          <w:bCs/>
          <w:spacing w:val="-3"/>
        </w:rPr>
        <w:t>C</w:t>
      </w:r>
      <w:r w:rsidRPr="005E44CF">
        <w:rPr>
          <w:rFonts w:ascii="Tahoma" w:hAnsi="Tahoma" w:cs="Tahoma"/>
        </w:rPr>
        <w:t>,</w:t>
      </w:r>
      <w:r w:rsidRPr="005E44CF">
        <w:rPr>
          <w:rFonts w:ascii="Tahoma" w:hAnsi="Tahoma" w:cs="Tahoma"/>
          <w:spacing w:val="-2"/>
        </w:rPr>
        <w:t xml:space="preserve"> </w:t>
      </w:r>
      <w:ins w:id="803" w:author="Hernandez Moreno Marco Antonio" w:date="2018-03-13T16:32:00Z">
        <w:r w:rsidR="00113FA9" w:rsidRPr="005E44CF">
          <w:rPr>
            <w:rFonts w:ascii="Tahoma" w:hAnsi="Tahoma" w:cs="Tahoma"/>
          </w:rPr>
          <w:t>acrónimo en inglés de</w:t>
        </w:r>
        <w:r w:rsidR="00113FA9" w:rsidRPr="005E44CF" w:rsidDel="001A4D14">
          <w:rPr>
            <w:rFonts w:ascii="Tahoma" w:hAnsi="Tahoma" w:cs="Tahoma"/>
          </w:rPr>
          <w:t xml:space="preserve"> </w:t>
        </w:r>
      </w:ins>
      <w:ins w:id="804" w:author="Hernandez Moreno Marco Antonio" w:date="2018-03-13T16:33:00Z">
        <w:r w:rsidR="00113FA9" w:rsidRPr="00113FA9">
          <w:rPr>
            <w:rFonts w:ascii="Tahoma" w:hAnsi="Tahoma" w:cs="Tahoma"/>
            <w:i/>
            <w:rPrChange w:id="805" w:author="Hernandez Moreno Marco Antonio" w:date="2018-03-13T16:33:00Z">
              <w:rPr>
                <w:rFonts w:ascii="Tahoma" w:hAnsi="Tahoma" w:cs="Tahoma"/>
              </w:rPr>
            </w:rPrChange>
          </w:rPr>
          <w:t>Risk</w:t>
        </w:r>
        <w:r w:rsidR="00113FA9">
          <w:rPr>
            <w:rFonts w:ascii="Tahoma" w:hAnsi="Tahoma" w:cs="Tahoma"/>
            <w:i/>
          </w:rPr>
          <w:t xml:space="preserve"> A</w:t>
        </w:r>
        <w:r w:rsidR="00113FA9" w:rsidRPr="00113FA9">
          <w:rPr>
            <w:rFonts w:ascii="Tahoma" w:hAnsi="Tahoma" w:cs="Tahoma"/>
            <w:i/>
          </w:rPr>
          <w:t xml:space="preserve">djusted </w:t>
        </w:r>
      </w:ins>
      <w:ins w:id="806" w:author="Hernandez Moreno Marco Antonio" w:date="2018-03-13T16:34:00Z">
        <w:r w:rsidR="00113FA9">
          <w:rPr>
            <w:rFonts w:ascii="Tahoma" w:hAnsi="Tahoma" w:cs="Tahoma"/>
            <w:i/>
          </w:rPr>
          <w:t>R</w:t>
        </w:r>
      </w:ins>
      <w:ins w:id="807" w:author="Hernandez Moreno Marco Antonio" w:date="2018-03-13T16:33:00Z">
        <w:r w:rsidR="00113FA9" w:rsidRPr="00113FA9">
          <w:rPr>
            <w:rFonts w:ascii="Tahoma" w:hAnsi="Tahoma" w:cs="Tahoma"/>
            <w:i/>
          </w:rPr>
          <w:t xml:space="preserve">eturn on </w:t>
        </w:r>
      </w:ins>
      <w:ins w:id="808" w:author="Hernandez Moreno Marco Antonio" w:date="2018-03-13T16:34:00Z">
        <w:r w:rsidR="00113FA9">
          <w:rPr>
            <w:rFonts w:ascii="Tahoma" w:hAnsi="Tahoma" w:cs="Tahoma"/>
            <w:i/>
          </w:rPr>
          <w:t>C</w:t>
        </w:r>
      </w:ins>
      <w:ins w:id="809" w:author="Hernandez Moreno Marco Antonio" w:date="2018-03-13T16:33:00Z">
        <w:r w:rsidR="00113FA9" w:rsidRPr="00113FA9">
          <w:rPr>
            <w:rFonts w:ascii="Tahoma" w:hAnsi="Tahoma" w:cs="Tahoma"/>
            <w:i/>
            <w:rPrChange w:id="810" w:author="Hernandez Moreno Marco Antonio" w:date="2018-03-13T16:33:00Z">
              <w:rPr>
                <w:rFonts w:ascii="Tahoma" w:hAnsi="Tahoma" w:cs="Tahoma"/>
              </w:rPr>
            </w:rPrChange>
          </w:rPr>
          <w:t>apital</w:t>
        </w:r>
        <w:r w:rsidR="00113FA9" w:rsidRPr="00113FA9" w:rsidDel="001A4D14">
          <w:rPr>
            <w:rFonts w:ascii="Tahoma" w:hAnsi="Tahoma" w:cs="Tahoma"/>
          </w:rPr>
          <w:t xml:space="preserve"> </w:t>
        </w:r>
      </w:ins>
      <w:del w:id="811" w:author="Hernandez Moreno Marco Antonio" w:date="2018-02-28T09:41:00Z">
        <w:r w:rsidRPr="005E44CF" w:rsidDel="001A4D14">
          <w:rPr>
            <w:rFonts w:ascii="Tahoma" w:hAnsi="Tahoma" w:cs="Tahoma"/>
          </w:rPr>
          <w:delText>si</w:delText>
        </w:r>
        <w:r w:rsidRPr="005E44CF" w:rsidDel="001A4D14">
          <w:rPr>
            <w:rFonts w:ascii="Tahoma" w:hAnsi="Tahoma" w:cs="Tahoma"/>
            <w:spacing w:val="-2"/>
          </w:rPr>
          <w:delText>gn</w:delText>
        </w:r>
        <w:r w:rsidRPr="005E44CF" w:rsidDel="001A4D14">
          <w:rPr>
            <w:rFonts w:ascii="Tahoma" w:hAnsi="Tahoma" w:cs="Tahoma"/>
          </w:rPr>
          <w:delText>i</w:delText>
        </w:r>
        <w:r w:rsidRPr="005E44CF" w:rsidDel="001A4D14">
          <w:rPr>
            <w:rFonts w:ascii="Tahoma" w:hAnsi="Tahoma" w:cs="Tahoma"/>
            <w:spacing w:val="-3"/>
          </w:rPr>
          <w:delText>f</w:delText>
        </w:r>
        <w:r w:rsidRPr="005E44CF" w:rsidDel="001A4D14">
          <w:rPr>
            <w:rFonts w:ascii="Tahoma" w:hAnsi="Tahoma" w:cs="Tahoma"/>
          </w:rPr>
          <w:delText>ica</w:delText>
        </w:r>
        <w:r w:rsidRPr="005E44CF" w:rsidDel="001A4D14">
          <w:rPr>
            <w:rFonts w:ascii="Tahoma" w:hAnsi="Tahoma" w:cs="Tahoma"/>
            <w:spacing w:val="-4"/>
          </w:rPr>
          <w:delText xml:space="preserve"> </w:delText>
        </w:r>
        <w:r w:rsidRPr="005E44CF" w:rsidDel="001A4D14">
          <w:rPr>
            <w:rFonts w:ascii="Tahoma" w:hAnsi="Tahoma" w:cs="Tahoma"/>
          </w:rPr>
          <w:delText>la</w:delText>
        </w:r>
        <w:r w:rsidRPr="005E44CF" w:rsidDel="001A4D14">
          <w:rPr>
            <w:rFonts w:ascii="Tahoma" w:hAnsi="Tahoma" w:cs="Tahoma"/>
            <w:spacing w:val="-3"/>
          </w:rPr>
          <w:delText xml:space="preserve"> </w:delText>
        </w:r>
      </w:del>
      <w:r w:rsidRPr="005E44CF">
        <w:rPr>
          <w:rFonts w:ascii="Tahoma" w:hAnsi="Tahoma" w:cs="Tahoma"/>
        </w:rPr>
        <w:t>m</w:t>
      </w:r>
      <w:r w:rsidRPr="005E44CF">
        <w:rPr>
          <w:rFonts w:ascii="Tahoma" w:hAnsi="Tahoma" w:cs="Tahoma"/>
          <w:spacing w:val="-3"/>
        </w:rPr>
        <w:t>é</w:t>
      </w:r>
      <w:r w:rsidRPr="005E44CF">
        <w:rPr>
          <w:rFonts w:ascii="Tahoma" w:hAnsi="Tahoma" w:cs="Tahoma"/>
        </w:rPr>
        <w:t>trica</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l r</w:t>
      </w:r>
      <w:r w:rsidRPr="005E44CF">
        <w:rPr>
          <w:rFonts w:ascii="Tahoma" w:hAnsi="Tahoma" w:cs="Tahoma"/>
          <w:spacing w:val="-4"/>
        </w:rPr>
        <w:t>e</w:t>
      </w:r>
      <w:r w:rsidRPr="005E44CF">
        <w:rPr>
          <w:rFonts w:ascii="Tahoma" w:hAnsi="Tahoma" w:cs="Tahoma"/>
        </w:rPr>
        <w:t>n</w:t>
      </w:r>
      <w:r w:rsidRPr="005E44CF">
        <w:rPr>
          <w:rFonts w:ascii="Tahoma" w:hAnsi="Tahoma" w:cs="Tahoma"/>
          <w:spacing w:val="-2"/>
        </w:rPr>
        <w:t>di</w:t>
      </w:r>
      <w:r w:rsidRPr="005E44CF">
        <w:rPr>
          <w:rFonts w:ascii="Tahoma" w:hAnsi="Tahoma" w:cs="Tahoma"/>
        </w:rPr>
        <w:t>m</w:t>
      </w:r>
      <w:r w:rsidRPr="005E44CF">
        <w:rPr>
          <w:rFonts w:ascii="Tahoma" w:hAnsi="Tahoma" w:cs="Tahoma"/>
          <w:spacing w:val="1"/>
        </w:rPr>
        <w:t>i</w:t>
      </w:r>
      <w:r w:rsidRPr="005E44CF">
        <w:rPr>
          <w:rFonts w:ascii="Tahoma" w:hAnsi="Tahoma" w:cs="Tahoma"/>
          <w:spacing w:val="-3"/>
        </w:rPr>
        <w:t>e</w:t>
      </w:r>
      <w:r w:rsidRPr="005E44CF">
        <w:rPr>
          <w:rFonts w:ascii="Tahoma" w:hAnsi="Tahoma" w:cs="Tahoma"/>
        </w:rPr>
        <w:t>n</w:t>
      </w:r>
      <w:r w:rsidRPr="005E44CF">
        <w:rPr>
          <w:rFonts w:ascii="Tahoma" w:hAnsi="Tahoma" w:cs="Tahoma"/>
          <w:spacing w:val="-2"/>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so</w:t>
      </w:r>
      <w:r w:rsidRPr="005E44CF">
        <w:rPr>
          <w:rFonts w:ascii="Tahoma" w:hAnsi="Tahoma" w:cs="Tahoma"/>
          <w:spacing w:val="-2"/>
        </w:rPr>
        <w:t>b</w:t>
      </w:r>
      <w:r w:rsidRPr="005E44CF">
        <w:rPr>
          <w:rFonts w:ascii="Tahoma" w:hAnsi="Tahoma" w:cs="Tahoma"/>
          <w:spacing w:val="-3"/>
        </w:rPr>
        <w:t>r</w:t>
      </w:r>
      <w:r w:rsidRPr="005E44CF">
        <w:rPr>
          <w:rFonts w:ascii="Tahoma" w:hAnsi="Tahoma" w:cs="Tahoma"/>
        </w:rPr>
        <w:t>e</w:t>
      </w:r>
      <w:r w:rsidRPr="005E44CF">
        <w:rPr>
          <w:rFonts w:ascii="Tahoma" w:hAnsi="Tahoma" w:cs="Tahoma"/>
          <w:spacing w:val="-1"/>
        </w:rPr>
        <w:t xml:space="preserve"> e</w:t>
      </w:r>
      <w:r w:rsidRPr="005E44CF">
        <w:rPr>
          <w:rFonts w:ascii="Tahoma" w:hAnsi="Tahoma" w:cs="Tahoma"/>
        </w:rPr>
        <w:t>l</w:t>
      </w:r>
      <w:r w:rsidRPr="005E44CF">
        <w:rPr>
          <w:rFonts w:ascii="Tahoma" w:hAnsi="Tahoma" w:cs="Tahoma"/>
          <w:spacing w:val="-2"/>
        </w:rPr>
        <w:t xml:space="preserve"> </w:t>
      </w:r>
      <w:r w:rsidRPr="005E44CF">
        <w:rPr>
          <w:rFonts w:ascii="Tahoma" w:hAnsi="Tahoma" w:cs="Tahoma"/>
          <w:spacing w:val="-1"/>
        </w:rPr>
        <w:t>ca</w:t>
      </w:r>
      <w:r w:rsidRPr="005E44CF">
        <w:rPr>
          <w:rFonts w:ascii="Tahoma" w:hAnsi="Tahoma" w:cs="Tahoma"/>
          <w:spacing w:val="-2"/>
        </w:rPr>
        <w:t>p</w:t>
      </w:r>
      <w:r w:rsidRPr="005E44CF">
        <w:rPr>
          <w:rFonts w:ascii="Tahoma" w:hAnsi="Tahoma" w:cs="Tahoma"/>
        </w:rPr>
        <w:t>i</w:t>
      </w:r>
      <w:r w:rsidRPr="005E44CF">
        <w:rPr>
          <w:rFonts w:ascii="Tahoma" w:hAnsi="Tahoma" w:cs="Tahoma"/>
          <w:spacing w:val="1"/>
        </w:rPr>
        <w:t>t</w:t>
      </w:r>
      <w:r w:rsidRPr="005E44CF">
        <w:rPr>
          <w:rFonts w:ascii="Tahoma" w:hAnsi="Tahoma" w:cs="Tahoma"/>
          <w:spacing w:val="-3"/>
        </w:rPr>
        <w:t>a</w:t>
      </w:r>
      <w:r w:rsidRPr="005E44CF">
        <w:rPr>
          <w:rFonts w:ascii="Tahoma" w:hAnsi="Tahoma" w:cs="Tahoma"/>
        </w:rPr>
        <w:t xml:space="preserve">l </w:t>
      </w:r>
      <w:r w:rsidRPr="005E44CF">
        <w:rPr>
          <w:rFonts w:ascii="Tahoma" w:hAnsi="Tahoma" w:cs="Tahoma"/>
          <w:spacing w:val="-3"/>
        </w:rPr>
        <w:t>a</w:t>
      </w:r>
      <w:r w:rsidRPr="005E44CF">
        <w:rPr>
          <w:rFonts w:ascii="Tahoma" w:hAnsi="Tahoma" w:cs="Tahoma"/>
        </w:rPr>
        <w:t>j</w:t>
      </w:r>
      <w:r w:rsidRPr="005E44CF">
        <w:rPr>
          <w:rFonts w:ascii="Tahoma" w:hAnsi="Tahoma" w:cs="Tahoma"/>
          <w:spacing w:val="-2"/>
        </w:rPr>
        <w:t>us</w:t>
      </w:r>
      <w:r w:rsidRPr="005E44CF">
        <w:rPr>
          <w:rFonts w:ascii="Tahoma" w:hAnsi="Tahoma" w:cs="Tahoma"/>
        </w:rPr>
        <w:t>tado</w:t>
      </w:r>
      <w:r w:rsidRPr="005E44CF">
        <w:rPr>
          <w:rFonts w:ascii="Tahoma" w:hAnsi="Tahoma" w:cs="Tahoma"/>
          <w:spacing w:val="-3"/>
        </w:rPr>
        <w:t xml:space="preserve"> </w:t>
      </w:r>
      <w:r w:rsidRPr="005E44CF">
        <w:rPr>
          <w:rFonts w:ascii="Tahoma" w:hAnsi="Tahoma" w:cs="Tahoma"/>
          <w:spacing w:val="-2"/>
        </w:rPr>
        <w:t>p</w:t>
      </w:r>
      <w:r w:rsidRPr="005E44CF">
        <w:rPr>
          <w:rFonts w:ascii="Tahoma" w:hAnsi="Tahoma" w:cs="Tahoma"/>
        </w:rPr>
        <w:t>or</w:t>
      </w:r>
      <w:r w:rsidRPr="005E44CF">
        <w:rPr>
          <w:rFonts w:ascii="Tahoma" w:hAnsi="Tahoma" w:cs="Tahoma"/>
          <w:spacing w:val="1"/>
        </w:rPr>
        <w:t xml:space="preserve"> </w:t>
      </w:r>
      <w:r w:rsidRPr="005E44CF">
        <w:rPr>
          <w:rFonts w:ascii="Tahoma" w:hAnsi="Tahoma" w:cs="Tahoma"/>
          <w:spacing w:val="-3"/>
        </w:rPr>
        <w:t>r</w:t>
      </w:r>
      <w:r w:rsidRPr="005E44CF">
        <w:rPr>
          <w:rFonts w:ascii="Tahoma" w:hAnsi="Tahoma" w:cs="Tahoma"/>
        </w:rPr>
        <w:t>ies</w:t>
      </w:r>
      <w:r w:rsidRPr="005E44CF">
        <w:rPr>
          <w:rFonts w:ascii="Tahoma" w:hAnsi="Tahoma" w:cs="Tahoma"/>
          <w:spacing w:val="-3"/>
        </w:rPr>
        <w:t>g</w:t>
      </w:r>
      <w:r w:rsidRPr="005E44CF">
        <w:rPr>
          <w:rFonts w:ascii="Tahoma" w:hAnsi="Tahoma" w:cs="Tahoma"/>
        </w:rPr>
        <w:t>o</w:t>
      </w:r>
      <w:ins w:id="812" w:author="Hernandez Moreno Marco Antonio" w:date="2018-03-06T09:52:00Z">
        <w:r w:rsidR="0014365B" w:rsidRPr="005E44CF">
          <w:rPr>
            <w:rFonts w:ascii="Tahoma" w:hAnsi="Tahoma" w:cs="Tahoma"/>
          </w:rPr>
          <w:t>, el RAROC mide el valor agregado del inversionista y, por lo tanto, sustenta las decisiones en múltiples niveles de administración de la cartera de inversión que aumentan al máximo el valor del inversionista. El RAROC mide todos los factores de riesgo y rendimiento.</w:t>
        </w:r>
      </w:ins>
      <w:del w:id="813" w:author="Hernandez Moreno Marco Antonio" w:date="2018-03-06T09:52:00Z">
        <w:r w:rsidRPr="005E44CF" w:rsidDel="0014365B">
          <w:rPr>
            <w:rFonts w:ascii="Tahoma" w:hAnsi="Tahoma" w:cs="Tahoma"/>
          </w:rPr>
          <w:delText>.</w:delText>
        </w:r>
      </w:del>
    </w:p>
    <w:p w14:paraId="6AE5ABBB" w14:textId="46EF93FF" w:rsidR="00F150A2" w:rsidRPr="005E44CF" w:rsidRDefault="00F150A2">
      <w:pPr>
        <w:spacing w:after="160" w:line="240" w:lineRule="auto"/>
        <w:jc w:val="both"/>
        <w:rPr>
          <w:rFonts w:ascii="Tahoma" w:hAnsi="Tahoma" w:cs="Tahoma"/>
          <w:bCs/>
        </w:rPr>
      </w:pPr>
      <w:r w:rsidRPr="005E44CF">
        <w:rPr>
          <w:rFonts w:ascii="Tahoma" w:hAnsi="Tahoma" w:cs="Tahoma"/>
          <w:b/>
          <w:bCs/>
        </w:rPr>
        <w:t xml:space="preserve">Recursos del INFONAVIT, </w:t>
      </w:r>
      <w:r w:rsidRPr="005E44CF">
        <w:rPr>
          <w:rFonts w:ascii="Tahoma" w:hAnsi="Tahoma" w:cs="Tahoma"/>
          <w:bCs/>
        </w:rPr>
        <w:t>en general son</w:t>
      </w:r>
      <w:r w:rsidRPr="005E44CF">
        <w:rPr>
          <w:rFonts w:ascii="Tahoma" w:hAnsi="Tahoma" w:cs="Tahoma"/>
          <w:b/>
          <w:bCs/>
        </w:rPr>
        <w:t xml:space="preserve"> </w:t>
      </w:r>
      <w:r w:rsidRPr="005E44CF">
        <w:rPr>
          <w:rFonts w:ascii="Tahoma" w:hAnsi="Tahoma" w:cs="Tahoma"/>
          <w:bCs/>
        </w:rPr>
        <w:t>los recursos cuya administración esté a cargo del INFONAVIT como el Fondo de Protección de Pagos, el Fondo de Pensiones, Fondo de Ahorro, Fondo del Seguro de Daños, entre otros; los cuales se destinarán a lo establecido en el Artículo 42 de la Ley.</w:t>
      </w:r>
    </w:p>
    <w:p w14:paraId="432407B8" w14:textId="7188677D" w:rsidR="008210A8" w:rsidRPr="005E44CF" w:rsidRDefault="008210A8">
      <w:pPr>
        <w:spacing w:after="160" w:line="240" w:lineRule="auto"/>
        <w:jc w:val="both"/>
        <w:rPr>
          <w:rFonts w:ascii="Tahoma" w:hAnsi="Tahoma" w:cs="Tahoma"/>
        </w:rPr>
      </w:pPr>
      <w:r w:rsidRPr="005E44CF">
        <w:rPr>
          <w:rFonts w:ascii="Tahoma" w:hAnsi="Tahoma" w:cs="Tahoma"/>
          <w:b/>
          <w:bCs/>
        </w:rPr>
        <w:t>R</w:t>
      </w:r>
      <w:r w:rsidRPr="005E44CF">
        <w:rPr>
          <w:rFonts w:ascii="Tahoma" w:hAnsi="Tahoma" w:cs="Tahoma"/>
          <w:b/>
          <w:bCs/>
          <w:spacing w:val="-1"/>
        </w:rPr>
        <w:t>ec</w:t>
      </w:r>
      <w:r w:rsidRPr="005E44CF">
        <w:rPr>
          <w:rFonts w:ascii="Tahoma" w:hAnsi="Tahoma" w:cs="Tahoma"/>
          <w:b/>
          <w:bCs/>
          <w:spacing w:val="1"/>
        </w:rPr>
        <w:t>u</w:t>
      </w:r>
      <w:r w:rsidRPr="005E44CF">
        <w:rPr>
          <w:rFonts w:ascii="Tahoma" w:hAnsi="Tahoma" w:cs="Tahoma"/>
          <w:b/>
          <w:bCs/>
          <w:spacing w:val="-3"/>
        </w:rPr>
        <w:t>r</w:t>
      </w:r>
      <w:r w:rsidRPr="005E44CF">
        <w:rPr>
          <w:rFonts w:ascii="Tahoma" w:hAnsi="Tahoma" w:cs="Tahoma"/>
          <w:b/>
          <w:bCs/>
        </w:rPr>
        <w:t xml:space="preserve">sos </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3"/>
        </w:rPr>
        <w:t xml:space="preserve"> </w:t>
      </w:r>
      <w:r w:rsidRPr="005E44CF">
        <w:rPr>
          <w:rFonts w:ascii="Tahoma" w:hAnsi="Tahoma" w:cs="Tahoma"/>
          <w:b/>
          <w:bCs/>
          <w:spacing w:val="-3"/>
        </w:rPr>
        <w:t>F</w:t>
      </w:r>
      <w:r w:rsidRPr="005E44CF">
        <w:rPr>
          <w:rFonts w:ascii="Tahoma" w:hAnsi="Tahoma" w:cs="Tahoma"/>
          <w:b/>
          <w:bCs/>
        </w:rPr>
        <w:t>A</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3"/>
        </w:rPr>
        <w:t>I</w:t>
      </w:r>
      <w:r w:rsidRPr="005E44CF">
        <w:rPr>
          <w:rFonts w:ascii="Tahoma" w:hAnsi="Tahoma" w:cs="Tahoma"/>
          <w:b/>
          <w:bCs/>
          <w:spacing w:val="1"/>
        </w:rPr>
        <w:t>T</w:t>
      </w:r>
      <w:r w:rsidRPr="005E44CF">
        <w:rPr>
          <w:rFonts w:ascii="Tahoma" w:hAnsi="Tahoma" w:cs="Tahoma"/>
        </w:rPr>
        <w:t xml:space="preserve">, </w:t>
      </w:r>
      <w:r w:rsidR="00592FAD" w:rsidRPr="005E44CF">
        <w:rPr>
          <w:rFonts w:ascii="Tahoma" w:hAnsi="Tahoma" w:cs="Tahoma"/>
          <w:spacing w:val="2"/>
        </w:rPr>
        <w:t xml:space="preserve">los recursos </w:t>
      </w:r>
      <w:r w:rsidR="00CC5A9D" w:rsidRPr="005E44CF">
        <w:rPr>
          <w:rFonts w:ascii="Tahoma" w:hAnsi="Tahoma" w:cs="Tahoma"/>
          <w:spacing w:val="2"/>
        </w:rPr>
        <w:t xml:space="preserve">administrados por el FANVIT en el Fideicomiso, </w:t>
      </w:r>
      <w:r w:rsidR="00592FAD" w:rsidRPr="005E44CF">
        <w:rPr>
          <w:rFonts w:ascii="Tahoma" w:hAnsi="Tahoma" w:cs="Tahoma"/>
          <w:spacing w:val="2"/>
        </w:rPr>
        <w:t>así como los Recursos Líquidos y los recursos excedentes conforme al Artículo 43 de la Ley</w:t>
      </w:r>
      <w:r w:rsidRPr="005E44CF">
        <w:rPr>
          <w:rFonts w:ascii="Tahoma" w:hAnsi="Tahoma" w:cs="Tahoma"/>
        </w:rPr>
        <w:t>,</w:t>
      </w:r>
      <w:r w:rsidRPr="005E44CF">
        <w:rPr>
          <w:rFonts w:ascii="Tahoma" w:hAnsi="Tahoma" w:cs="Tahoma"/>
          <w:spacing w:val="5"/>
        </w:rPr>
        <w:t xml:space="preserve"> </w:t>
      </w:r>
      <w:r w:rsidRPr="005E44CF">
        <w:rPr>
          <w:rFonts w:ascii="Tahoma" w:hAnsi="Tahoma" w:cs="Tahoma"/>
        </w:rPr>
        <w:t>y que</w:t>
      </w:r>
      <w:r w:rsidRPr="005E44CF">
        <w:rPr>
          <w:rFonts w:ascii="Tahoma" w:hAnsi="Tahoma" w:cs="Tahoma"/>
          <w:spacing w:val="4"/>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2"/>
        </w:rPr>
        <w:t>á</w:t>
      </w:r>
      <w:r w:rsidRPr="005E44CF">
        <w:rPr>
          <w:rFonts w:ascii="Tahoma" w:hAnsi="Tahoma" w:cs="Tahoma"/>
        </w:rPr>
        <w:t>n</w:t>
      </w:r>
      <w:r w:rsidRPr="005E44CF">
        <w:rPr>
          <w:rFonts w:ascii="Tahoma" w:hAnsi="Tahoma" w:cs="Tahoma"/>
          <w:spacing w:val="6"/>
        </w:rPr>
        <w:t xml:space="preserve"> </w:t>
      </w:r>
      <w:r w:rsidRPr="005E44CF">
        <w:rPr>
          <w:rFonts w:ascii="Tahoma" w:hAnsi="Tahoma" w:cs="Tahoma"/>
          <w:spacing w:val="-2"/>
        </w:rPr>
        <w:t>g</w:t>
      </w:r>
      <w:r w:rsidRPr="005E44CF">
        <w:rPr>
          <w:rFonts w:ascii="Tahoma" w:hAnsi="Tahoma" w:cs="Tahoma"/>
          <w:spacing w:val="-1"/>
        </w:rPr>
        <w:t>e</w:t>
      </w:r>
      <w:r w:rsidRPr="005E44CF">
        <w:rPr>
          <w:rFonts w:ascii="Tahoma" w:hAnsi="Tahoma" w:cs="Tahoma"/>
        </w:rPr>
        <w:t>st</w:t>
      </w:r>
      <w:r w:rsidRPr="005E44CF">
        <w:rPr>
          <w:rFonts w:ascii="Tahoma" w:hAnsi="Tahoma" w:cs="Tahoma"/>
          <w:spacing w:val="-1"/>
        </w:rPr>
        <w:t>i</w:t>
      </w:r>
      <w:r w:rsidRPr="005E44CF">
        <w:rPr>
          <w:rFonts w:ascii="Tahoma" w:hAnsi="Tahoma" w:cs="Tahoma"/>
        </w:rPr>
        <w:t>on</w:t>
      </w:r>
      <w:r w:rsidRPr="005E44CF">
        <w:rPr>
          <w:rFonts w:ascii="Tahoma" w:hAnsi="Tahoma" w:cs="Tahoma"/>
          <w:spacing w:val="-3"/>
        </w:rPr>
        <w:t>a</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 xml:space="preserve">de </w:t>
      </w:r>
      <w:r w:rsidRPr="005E44CF">
        <w:rPr>
          <w:rFonts w:ascii="Tahoma" w:hAnsi="Tahoma" w:cs="Tahoma"/>
          <w:spacing w:val="-1"/>
        </w:rPr>
        <w:t>c</w:t>
      </w:r>
      <w:r w:rsidRPr="005E44CF">
        <w:rPr>
          <w:rFonts w:ascii="Tahoma" w:hAnsi="Tahoma" w:cs="Tahoma"/>
        </w:rPr>
        <w:t>onfo</w:t>
      </w:r>
      <w:r w:rsidRPr="005E44CF">
        <w:rPr>
          <w:rFonts w:ascii="Tahoma" w:hAnsi="Tahoma" w:cs="Tahoma"/>
          <w:spacing w:val="-4"/>
        </w:rPr>
        <w:t>r</w:t>
      </w:r>
      <w:r w:rsidRPr="005E44CF">
        <w:rPr>
          <w:rFonts w:ascii="Tahoma" w:hAnsi="Tahoma" w:cs="Tahoma"/>
          <w:spacing w:val="-2"/>
        </w:rPr>
        <w:t>m</w:t>
      </w:r>
      <w:r w:rsidRPr="005E44CF">
        <w:rPr>
          <w:rFonts w:ascii="Tahoma" w:hAnsi="Tahoma" w:cs="Tahoma"/>
        </w:rPr>
        <w:t>id</w:t>
      </w:r>
      <w:r w:rsidRPr="005E44CF">
        <w:rPr>
          <w:rFonts w:ascii="Tahoma" w:hAnsi="Tahoma" w:cs="Tahoma"/>
          <w:spacing w:val="-3"/>
        </w:rPr>
        <w:t>a</w:t>
      </w:r>
      <w:r w:rsidRPr="005E44CF">
        <w:rPr>
          <w:rFonts w:ascii="Tahoma" w:hAnsi="Tahoma" w:cs="Tahoma"/>
        </w:rPr>
        <w:t xml:space="preserve">d </w:t>
      </w:r>
      <w:r w:rsidRPr="005E44CF">
        <w:rPr>
          <w:rFonts w:ascii="Tahoma" w:hAnsi="Tahoma" w:cs="Tahoma"/>
          <w:spacing w:val="-1"/>
        </w:rPr>
        <w:t>c</w:t>
      </w:r>
      <w:r w:rsidRPr="005E44CF">
        <w:rPr>
          <w:rFonts w:ascii="Tahoma" w:hAnsi="Tahoma" w:cs="Tahoma"/>
          <w:spacing w:val="-2"/>
        </w:rPr>
        <w:t>o</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3"/>
        </w:rPr>
        <w:t>e</w:t>
      </w:r>
      <w:r w:rsidRPr="005E44CF">
        <w:rPr>
          <w:rFonts w:ascii="Tahoma" w:hAnsi="Tahoma" w:cs="Tahoma"/>
          <w:spacing w:val="-2"/>
        </w:rPr>
        <w:t>s</w:t>
      </w:r>
      <w:r w:rsidRPr="005E44CF">
        <w:rPr>
          <w:rFonts w:ascii="Tahoma" w:hAnsi="Tahoma" w:cs="Tahoma"/>
        </w:rPr>
        <w:t>tr</w:t>
      </w:r>
      <w:r w:rsidRPr="005E44CF">
        <w:rPr>
          <w:rFonts w:ascii="Tahoma" w:hAnsi="Tahoma" w:cs="Tahoma"/>
          <w:spacing w:val="-1"/>
        </w:rPr>
        <w:t>a</w:t>
      </w:r>
      <w:r w:rsidRPr="005E44CF">
        <w:rPr>
          <w:rFonts w:ascii="Tahoma" w:hAnsi="Tahoma" w:cs="Tahoma"/>
          <w:spacing w:val="-2"/>
        </w:rPr>
        <w:t>t</w:t>
      </w:r>
      <w:r w:rsidRPr="005E44CF">
        <w:rPr>
          <w:rFonts w:ascii="Tahoma" w:hAnsi="Tahoma" w:cs="Tahoma"/>
          <w:spacing w:val="-1"/>
        </w:rPr>
        <w:t>e</w:t>
      </w:r>
      <w:r w:rsidRPr="005E44CF">
        <w:rPr>
          <w:rFonts w:ascii="Tahoma" w:hAnsi="Tahoma" w:cs="Tahoma"/>
          <w:spacing w:val="-2"/>
        </w:rPr>
        <w:t>g</w:t>
      </w:r>
      <w:r w:rsidRPr="005E44CF">
        <w:rPr>
          <w:rFonts w:ascii="Tahoma" w:hAnsi="Tahoma" w:cs="Tahoma"/>
        </w:rPr>
        <w:t>ia de</w:t>
      </w:r>
      <w:r w:rsidRPr="005E44CF">
        <w:rPr>
          <w:rFonts w:ascii="Tahoma" w:hAnsi="Tahoma" w:cs="Tahoma"/>
          <w:spacing w:val="-4"/>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w:t>
      </w:r>
      <w:r w:rsidRPr="005E44CF">
        <w:rPr>
          <w:rFonts w:ascii="Tahoma" w:hAnsi="Tahoma" w:cs="Tahoma"/>
        </w:rPr>
        <w:t>r</w:t>
      </w:r>
      <w:r w:rsidRPr="005E44CF">
        <w:rPr>
          <w:rFonts w:ascii="Tahoma" w:hAnsi="Tahoma" w:cs="Tahoma"/>
          <w:spacing w:val="-3"/>
        </w:rPr>
        <w:t>s</w:t>
      </w:r>
      <w:r w:rsidRPr="005E44CF">
        <w:rPr>
          <w:rFonts w:ascii="Tahoma" w:hAnsi="Tahoma" w:cs="Tahoma"/>
          <w:spacing w:val="-2"/>
        </w:rPr>
        <w:t>i</w:t>
      </w:r>
      <w:r w:rsidR="00D31841" w:rsidRPr="005E44CF">
        <w:rPr>
          <w:rFonts w:ascii="Tahoma" w:hAnsi="Tahoma" w:cs="Tahoma"/>
        </w:rPr>
        <w:t>ón</w:t>
      </w:r>
      <w:r w:rsidR="00592FAD" w:rsidRPr="005E44CF">
        <w:rPr>
          <w:rFonts w:ascii="Tahoma" w:hAnsi="Tahoma" w:cs="Tahoma"/>
        </w:rPr>
        <w:t xml:space="preserve"> establecida por el Comité de Inversi</w:t>
      </w:r>
      <w:r w:rsidR="00DB0134" w:rsidRPr="005E44CF">
        <w:rPr>
          <w:rFonts w:ascii="Tahoma" w:hAnsi="Tahoma" w:cs="Tahoma"/>
        </w:rPr>
        <w:t>ones</w:t>
      </w:r>
      <w:r w:rsidR="00D31841" w:rsidRPr="005E44CF">
        <w:rPr>
          <w:rFonts w:ascii="Tahoma" w:hAnsi="Tahoma" w:cs="Tahoma"/>
        </w:rPr>
        <w:t>.</w:t>
      </w:r>
    </w:p>
    <w:p w14:paraId="04B70AB4" w14:textId="56EC1DF0" w:rsidR="008210A8" w:rsidRPr="005E44CF" w:rsidRDefault="008210A8">
      <w:pPr>
        <w:spacing w:after="160" w:line="240" w:lineRule="auto"/>
        <w:jc w:val="both"/>
        <w:rPr>
          <w:rFonts w:ascii="Tahoma" w:hAnsi="Tahoma" w:cs="Tahoma"/>
        </w:rPr>
      </w:pPr>
      <w:r w:rsidRPr="005E44CF">
        <w:rPr>
          <w:rFonts w:ascii="Tahoma" w:hAnsi="Tahoma" w:cs="Tahoma"/>
          <w:b/>
          <w:bCs/>
        </w:rPr>
        <w:t>R</w:t>
      </w:r>
      <w:r w:rsidRPr="005E44CF">
        <w:rPr>
          <w:rFonts w:ascii="Tahoma" w:hAnsi="Tahoma" w:cs="Tahoma"/>
          <w:b/>
          <w:bCs/>
          <w:spacing w:val="-1"/>
        </w:rPr>
        <w:t>ec</w:t>
      </w:r>
      <w:r w:rsidRPr="005E44CF">
        <w:rPr>
          <w:rFonts w:ascii="Tahoma" w:hAnsi="Tahoma" w:cs="Tahoma"/>
          <w:b/>
          <w:bCs/>
          <w:spacing w:val="1"/>
        </w:rPr>
        <w:t>u</w:t>
      </w:r>
      <w:r w:rsidRPr="005E44CF">
        <w:rPr>
          <w:rFonts w:ascii="Tahoma" w:hAnsi="Tahoma" w:cs="Tahoma"/>
          <w:b/>
          <w:bCs/>
          <w:spacing w:val="-1"/>
        </w:rPr>
        <w:t>r</w:t>
      </w:r>
      <w:r w:rsidRPr="005E44CF">
        <w:rPr>
          <w:rFonts w:ascii="Tahoma" w:hAnsi="Tahoma" w:cs="Tahoma"/>
          <w:b/>
          <w:bCs/>
        </w:rPr>
        <w:t>sos</w:t>
      </w:r>
      <w:r w:rsidRPr="005E44CF">
        <w:rPr>
          <w:rFonts w:ascii="Tahoma" w:hAnsi="Tahoma" w:cs="Tahoma"/>
          <w:b/>
          <w:bCs/>
          <w:spacing w:val="22"/>
        </w:rPr>
        <w:t xml:space="preserve"> </w:t>
      </w:r>
      <w:r w:rsidRPr="005E44CF">
        <w:rPr>
          <w:rFonts w:ascii="Tahoma" w:hAnsi="Tahoma" w:cs="Tahoma"/>
          <w:b/>
          <w:bCs/>
        </w:rPr>
        <w:t>Lí</w:t>
      </w:r>
      <w:r w:rsidRPr="005E44CF">
        <w:rPr>
          <w:rFonts w:ascii="Tahoma" w:hAnsi="Tahoma" w:cs="Tahoma"/>
          <w:b/>
          <w:bCs/>
          <w:spacing w:val="1"/>
        </w:rPr>
        <w:t>qu</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rPr>
        <w:t>os</w:t>
      </w:r>
      <w:ins w:id="814" w:author="Hernandez Moreno Marco Antonio" w:date="2018-03-06T09:52:00Z">
        <w:r w:rsidR="0014365B" w:rsidRPr="005E44CF">
          <w:rPr>
            <w:rFonts w:ascii="Tahoma" w:hAnsi="Tahoma" w:cs="Tahoma"/>
            <w:b/>
            <w:bCs/>
          </w:rPr>
          <w:t>,</w:t>
        </w:r>
      </w:ins>
      <w:r w:rsidRPr="005E44CF">
        <w:rPr>
          <w:rFonts w:ascii="Tahoma" w:hAnsi="Tahoma" w:cs="Tahoma"/>
          <w:b/>
          <w:bCs/>
          <w:spacing w:val="23"/>
        </w:rPr>
        <w:t xml:space="preserve"> </w:t>
      </w:r>
      <w:ins w:id="815" w:author="Hernandez Moreno Marco Antonio" w:date="2018-03-06T09:53:00Z">
        <w:r w:rsidR="0014365B" w:rsidRPr="005E44CF">
          <w:rPr>
            <w:rFonts w:ascii="Tahoma" w:hAnsi="Tahoma" w:cs="Tahoma"/>
            <w:bCs/>
            <w:spacing w:val="23"/>
            <w:rPrChange w:id="816" w:author="Hernandez Moreno Marco Antonio" w:date="2018-03-13T13:53:00Z">
              <w:rPr>
                <w:rFonts w:ascii="Tahoma" w:hAnsi="Tahoma" w:cs="Tahoma"/>
                <w:b/>
                <w:bCs/>
                <w:spacing w:val="23"/>
              </w:rPr>
            </w:rPrChange>
          </w:rPr>
          <w:t xml:space="preserve">son los </w:t>
        </w:r>
      </w:ins>
      <w:del w:id="817" w:author="Hernandez Moreno Marco Antonio" w:date="2018-03-05T09:26:00Z">
        <w:r w:rsidRPr="005E44CF" w:rsidDel="00984E4B">
          <w:rPr>
            <w:rFonts w:ascii="Tahoma" w:hAnsi="Tahoma" w:cs="Tahoma"/>
          </w:rPr>
          <w:delText>si</w:delText>
        </w:r>
        <w:r w:rsidRPr="005E44CF" w:rsidDel="00984E4B">
          <w:rPr>
            <w:rFonts w:ascii="Tahoma" w:hAnsi="Tahoma" w:cs="Tahoma"/>
            <w:spacing w:val="-2"/>
          </w:rPr>
          <w:delText>g</w:delText>
        </w:r>
        <w:r w:rsidRPr="005E44CF" w:rsidDel="00984E4B">
          <w:rPr>
            <w:rFonts w:ascii="Tahoma" w:hAnsi="Tahoma" w:cs="Tahoma"/>
          </w:rPr>
          <w:delText>nifi</w:delText>
        </w:r>
        <w:r w:rsidRPr="005E44CF" w:rsidDel="00984E4B">
          <w:rPr>
            <w:rFonts w:ascii="Tahoma" w:hAnsi="Tahoma" w:cs="Tahoma"/>
            <w:spacing w:val="-1"/>
          </w:rPr>
          <w:delText>ca</w:delText>
        </w:r>
        <w:r w:rsidRPr="005E44CF" w:rsidDel="00984E4B">
          <w:rPr>
            <w:rFonts w:ascii="Tahoma" w:hAnsi="Tahoma" w:cs="Tahoma"/>
          </w:rPr>
          <w:delText>n</w:delText>
        </w:r>
        <w:r w:rsidRPr="005E44CF" w:rsidDel="00984E4B">
          <w:rPr>
            <w:rFonts w:ascii="Tahoma" w:hAnsi="Tahoma" w:cs="Tahoma"/>
            <w:spacing w:val="21"/>
          </w:rPr>
          <w:delText xml:space="preserve"> </w:delText>
        </w:r>
        <w:r w:rsidRPr="005E44CF" w:rsidDel="00984E4B">
          <w:rPr>
            <w:rFonts w:ascii="Tahoma" w:hAnsi="Tahoma" w:cs="Tahoma"/>
          </w:rPr>
          <w:delText>los</w:delText>
        </w:r>
        <w:r w:rsidRPr="005E44CF" w:rsidDel="00984E4B">
          <w:rPr>
            <w:rFonts w:ascii="Tahoma" w:hAnsi="Tahoma" w:cs="Tahoma"/>
            <w:spacing w:val="23"/>
          </w:rPr>
          <w:delText xml:space="preserve"> </w:delText>
        </w:r>
      </w:del>
      <w:r w:rsidRPr="005E44CF">
        <w:rPr>
          <w:rFonts w:ascii="Tahoma" w:hAnsi="Tahoma" w:cs="Tahoma"/>
        </w:rPr>
        <w:t>re</w:t>
      </w:r>
      <w:r w:rsidRPr="005E44CF">
        <w:rPr>
          <w:rFonts w:ascii="Tahoma" w:hAnsi="Tahoma" w:cs="Tahoma"/>
          <w:spacing w:val="-1"/>
        </w:rPr>
        <w:t>c</w:t>
      </w:r>
      <w:r w:rsidRPr="005E44CF">
        <w:rPr>
          <w:rFonts w:ascii="Tahoma" w:hAnsi="Tahoma" w:cs="Tahoma"/>
        </w:rPr>
        <w:t>u</w:t>
      </w:r>
      <w:r w:rsidRPr="005E44CF">
        <w:rPr>
          <w:rFonts w:ascii="Tahoma" w:hAnsi="Tahoma" w:cs="Tahoma"/>
          <w:spacing w:val="-1"/>
        </w:rPr>
        <w:t>r</w:t>
      </w:r>
      <w:r w:rsidRPr="005E44CF">
        <w:rPr>
          <w:rFonts w:ascii="Tahoma" w:hAnsi="Tahoma" w:cs="Tahoma"/>
        </w:rPr>
        <w:t>sos</w:t>
      </w:r>
      <w:r w:rsidRPr="005E44CF">
        <w:rPr>
          <w:rFonts w:ascii="Tahoma" w:hAnsi="Tahoma" w:cs="Tahoma"/>
          <w:spacing w:val="22"/>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21"/>
        </w:rPr>
        <w:t xml:space="preserve"> </w:t>
      </w:r>
      <w:r w:rsidRPr="005E44CF">
        <w:rPr>
          <w:rFonts w:ascii="Tahoma" w:hAnsi="Tahoma" w:cs="Tahoma"/>
          <w:spacing w:val="3"/>
        </w:rPr>
        <w:t>l</w:t>
      </w:r>
      <w:r w:rsidRPr="005E44CF">
        <w:rPr>
          <w:rFonts w:ascii="Tahoma" w:hAnsi="Tahoma" w:cs="Tahoma"/>
        </w:rPr>
        <w:t>os</w:t>
      </w:r>
      <w:r w:rsidRPr="005E44CF">
        <w:rPr>
          <w:rFonts w:ascii="Tahoma" w:hAnsi="Tahoma" w:cs="Tahoma"/>
          <w:spacing w:val="22"/>
        </w:rPr>
        <w:t xml:space="preserve"> </w:t>
      </w:r>
      <w:r w:rsidRPr="005E44CF">
        <w:rPr>
          <w:rFonts w:ascii="Tahoma" w:hAnsi="Tahoma" w:cs="Tahoma"/>
        </w:rPr>
        <w:t>que</w:t>
      </w:r>
      <w:r w:rsidRPr="005E44CF">
        <w:rPr>
          <w:rFonts w:ascii="Tahoma" w:hAnsi="Tahoma" w:cs="Tahoma"/>
          <w:spacing w:val="20"/>
        </w:rPr>
        <w:t xml:space="preserve"> </w:t>
      </w:r>
      <w:r w:rsidRPr="005E44CF">
        <w:rPr>
          <w:rFonts w:ascii="Tahoma" w:hAnsi="Tahoma" w:cs="Tahoma"/>
          <w:spacing w:val="-1"/>
        </w:rPr>
        <w:t>c</w:t>
      </w:r>
      <w:r w:rsidRPr="005E44CF">
        <w:rPr>
          <w:rFonts w:ascii="Tahoma" w:hAnsi="Tahoma" w:cs="Tahoma"/>
        </w:rPr>
        <w:t>u</w:t>
      </w:r>
      <w:r w:rsidRPr="005E44CF">
        <w:rPr>
          <w:rFonts w:ascii="Tahoma" w:hAnsi="Tahoma" w:cs="Tahoma"/>
          <w:spacing w:val="-1"/>
        </w:rPr>
        <w:t>e</w:t>
      </w:r>
      <w:r w:rsidRPr="005E44CF">
        <w:rPr>
          <w:rFonts w:ascii="Tahoma" w:hAnsi="Tahoma" w:cs="Tahoma"/>
        </w:rPr>
        <w:t>nta</w:t>
      </w:r>
      <w:r w:rsidRPr="005E44CF">
        <w:rPr>
          <w:rFonts w:ascii="Tahoma" w:hAnsi="Tahoma" w:cs="Tahoma"/>
          <w:spacing w:val="23"/>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26"/>
        </w:rPr>
        <w:t xml:space="preserve"> </w:t>
      </w:r>
      <w:r w:rsidRPr="005E44CF">
        <w:rPr>
          <w:rFonts w:ascii="Tahoma" w:hAnsi="Tahoma" w:cs="Tahoma"/>
          <w:spacing w:val="-3"/>
        </w:rPr>
        <w:t>I</w:t>
      </w:r>
      <w:r w:rsidRPr="005E44CF">
        <w:rPr>
          <w:rFonts w:ascii="Tahoma" w:hAnsi="Tahoma" w:cs="Tahoma"/>
          <w:spacing w:val="2"/>
        </w:rPr>
        <w:t>N</w:t>
      </w:r>
      <w:r w:rsidRPr="005E44CF">
        <w:rPr>
          <w:rFonts w:ascii="Tahoma" w:hAnsi="Tahoma" w:cs="Tahoma"/>
          <w:spacing w:val="-1"/>
        </w:rPr>
        <w:t>F</w:t>
      </w:r>
      <w:r w:rsidRPr="005E44CF">
        <w:rPr>
          <w:rFonts w:ascii="Tahoma" w:hAnsi="Tahoma" w:cs="Tahoma"/>
        </w:rPr>
        <w:t>O</w:t>
      </w:r>
      <w:r w:rsidRPr="005E44CF">
        <w:rPr>
          <w:rFonts w:ascii="Tahoma" w:hAnsi="Tahoma" w:cs="Tahoma"/>
          <w:spacing w:val="1"/>
        </w:rPr>
        <w:t>N</w:t>
      </w:r>
      <w:r w:rsidRPr="005E44CF">
        <w:rPr>
          <w:rFonts w:ascii="Tahoma" w:hAnsi="Tahoma" w:cs="Tahoma"/>
        </w:rPr>
        <w:t>A</w:t>
      </w:r>
      <w:r w:rsidRPr="005E44CF">
        <w:rPr>
          <w:rFonts w:ascii="Tahoma" w:hAnsi="Tahoma" w:cs="Tahoma"/>
          <w:spacing w:val="1"/>
        </w:rPr>
        <w:t>V</w:t>
      </w:r>
      <w:r w:rsidRPr="005E44CF">
        <w:rPr>
          <w:rFonts w:ascii="Tahoma" w:hAnsi="Tahoma" w:cs="Tahoma"/>
          <w:spacing w:val="-3"/>
        </w:rPr>
        <w:t>I</w:t>
      </w:r>
      <w:r w:rsidRPr="005E44CF">
        <w:rPr>
          <w:rFonts w:ascii="Tahoma" w:hAnsi="Tahoma" w:cs="Tahoma"/>
        </w:rPr>
        <w:t>T</w:t>
      </w:r>
      <w:r w:rsidRPr="005E44CF">
        <w:rPr>
          <w:rFonts w:ascii="Tahoma" w:hAnsi="Tahoma" w:cs="Tahoma"/>
          <w:spacing w:val="21"/>
        </w:rPr>
        <w:t xml:space="preserve"> </w:t>
      </w:r>
      <w:r w:rsidRPr="005E44CF">
        <w:rPr>
          <w:rFonts w:ascii="Tahoma" w:hAnsi="Tahoma" w:cs="Tahoma"/>
        </w:rPr>
        <w:t>p</w:t>
      </w:r>
      <w:r w:rsidRPr="005E44CF">
        <w:rPr>
          <w:rFonts w:ascii="Tahoma" w:hAnsi="Tahoma" w:cs="Tahoma"/>
          <w:spacing w:val="-1"/>
        </w:rPr>
        <w:t>r</w:t>
      </w:r>
      <w:r w:rsidRPr="005E44CF">
        <w:rPr>
          <w:rFonts w:ascii="Tahoma" w:hAnsi="Tahoma" w:cs="Tahoma"/>
        </w:rPr>
        <w:t>o</w:t>
      </w:r>
      <w:r w:rsidRPr="005E44CF">
        <w:rPr>
          <w:rFonts w:ascii="Tahoma" w:hAnsi="Tahoma" w:cs="Tahoma"/>
          <w:spacing w:val="2"/>
        </w:rPr>
        <w:t>v</w:t>
      </w:r>
      <w:r w:rsidRPr="005E44CF">
        <w:rPr>
          <w:rFonts w:ascii="Tahoma" w:hAnsi="Tahoma" w:cs="Tahoma"/>
          <w:spacing w:val="-1"/>
        </w:rPr>
        <w:t>e</w:t>
      </w:r>
      <w:r w:rsidRPr="005E44CF">
        <w:rPr>
          <w:rFonts w:ascii="Tahoma" w:hAnsi="Tahoma" w:cs="Tahoma"/>
        </w:rPr>
        <w:t>nient</w:t>
      </w:r>
      <w:r w:rsidRPr="005E44CF">
        <w:rPr>
          <w:rFonts w:ascii="Tahoma" w:hAnsi="Tahoma" w:cs="Tahoma"/>
          <w:spacing w:val="-1"/>
        </w:rPr>
        <w:t>e</w:t>
      </w:r>
      <w:r w:rsidRPr="005E44CF">
        <w:rPr>
          <w:rFonts w:ascii="Tahoma" w:hAnsi="Tahoma" w:cs="Tahoma"/>
        </w:rPr>
        <w:t>s de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ntr</w:t>
      </w:r>
      <w:r w:rsidRPr="005E44CF">
        <w:rPr>
          <w:rFonts w:ascii="Tahoma" w:hAnsi="Tahoma" w:cs="Tahoma"/>
          <w:spacing w:val="-1"/>
        </w:rPr>
        <w:t>a</w:t>
      </w:r>
      <w:r w:rsidRPr="005E44CF">
        <w:rPr>
          <w:rFonts w:ascii="Tahoma" w:hAnsi="Tahoma" w:cs="Tahoma"/>
          <w:spacing w:val="2"/>
        </w:rPr>
        <w:t>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flujos</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e</w:t>
      </w:r>
      <w:r w:rsidRPr="005E44CF">
        <w:rPr>
          <w:rFonts w:ascii="Tahoma" w:hAnsi="Tahoma" w:cs="Tahoma"/>
        </w:rPr>
        <w:t>f</w:t>
      </w:r>
      <w:r w:rsidRPr="005E44CF">
        <w:rPr>
          <w:rFonts w:ascii="Tahoma" w:hAnsi="Tahoma" w:cs="Tahoma"/>
          <w:spacing w:val="-2"/>
        </w:rPr>
        <w:t>e</w:t>
      </w:r>
      <w:r w:rsidRPr="005E44CF">
        <w:rPr>
          <w:rFonts w:ascii="Tahoma" w:hAnsi="Tahoma" w:cs="Tahoma"/>
          <w:spacing w:val="-1"/>
        </w:rPr>
        <w:t>c</w:t>
      </w:r>
      <w:r w:rsidRPr="005E44CF">
        <w:rPr>
          <w:rFonts w:ascii="Tahoma" w:hAnsi="Tahoma" w:cs="Tahoma"/>
        </w:rPr>
        <w:t>t</w:t>
      </w:r>
      <w:r w:rsidRPr="005E44CF">
        <w:rPr>
          <w:rFonts w:ascii="Tahoma" w:hAnsi="Tahoma" w:cs="Tahoma"/>
          <w:spacing w:val="1"/>
        </w:rPr>
        <w:t>i</w:t>
      </w:r>
      <w:r w:rsidRPr="005E44CF">
        <w:rPr>
          <w:rFonts w:ascii="Tahoma" w:hAnsi="Tahoma" w:cs="Tahoma"/>
        </w:rPr>
        <w:t>vo</w:t>
      </w:r>
      <w:r w:rsidRPr="005E44CF">
        <w:rPr>
          <w:rFonts w:ascii="Tahoma" w:hAnsi="Tahoma" w:cs="Tahoma"/>
          <w:spacing w:val="2"/>
        </w:rPr>
        <w:t xml:space="preserve"> </w:t>
      </w:r>
      <w:r w:rsidRPr="005E44CF">
        <w:rPr>
          <w:rFonts w:ascii="Tahoma" w:hAnsi="Tahoma" w:cs="Tahoma"/>
        </w:rPr>
        <w:t>op</w:t>
      </w:r>
      <w:r w:rsidRPr="005E44CF">
        <w:rPr>
          <w:rFonts w:ascii="Tahoma" w:hAnsi="Tahoma" w:cs="Tahoma"/>
          <w:spacing w:val="-1"/>
        </w:rPr>
        <w:t>e</w:t>
      </w:r>
      <w:r w:rsidRPr="005E44CF">
        <w:rPr>
          <w:rFonts w:ascii="Tahoma" w:hAnsi="Tahoma" w:cs="Tahoma"/>
          <w:spacing w:val="1"/>
        </w:rPr>
        <w:t>r</w:t>
      </w:r>
      <w:r w:rsidRPr="005E44CF">
        <w:rPr>
          <w:rFonts w:ascii="Tahoma" w:hAnsi="Tahoma" w:cs="Tahoma"/>
          <w:spacing w:val="-1"/>
        </w:rPr>
        <w:t>a</w:t>
      </w:r>
      <w:r w:rsidRPr="005E44CF">
        <w:rPr>
          <w:rFonts w:ascii="Tahoma" w:hAnsi="Tahoma" w:cs="Tahoma"/>
        </w:rPr>
        <w:t>t</w:t>
      </w:r>
      <w:r w:rsidRPr="005E44CF">
        <w:rPr>
          <w:rFonts w:ascii="Tahoma" w:hAnsi="Tahoma" w:cs="Tahoma"/>
          <w:spacing w:val="1"/>
        </w:rPr>
        <w:t>i</w:t>
      </w:r>
      <w:r w:rsidRPr="005E44CF">
        <w:rPr>
          <w:rFonts w:ascii="Tahoma" w:hAnsi="Tahoma" w:cs="Tahoma"/>
        </w:rPr>
        <w:t>vos</w:t>
      </w:r>
      <w:r w:rsidRPr="005E44CF">
        <w:rPr>
          <w:rFonts w:ascii="Tahoma" w:hAnsi="Tahoma" w:cs="Tahoma"/>
          <w:spacing w:val="2"/>
        </w:rPr>
        <w:t xml:space="preserve"> </w:t>
      </w:r>
      <w:r w:rsidRPr="005E44CF">
        <w:rPr>
          <w:rFonts w:ascii="Tahoma" w:hAnsi="Tahoma" w:cs="Tahoma"/>
        </w:rPr>
        <w:t>que</w:t>
      </w:r>
      <w:r w:rsidRPr="005E44CF">
        <w:rPr>
          <w:rFonts w:ascii="Tahoma" w:hAnsi="Tahoma" w:cs="Tahoma"/>
          <w:spacing w:val="1"/>
        </w:rPr>
        <w:t xml:space="preserve"> </w:t>
      </w:r>
      <w:r w:rsidRPr="005E44CF">
        <w:rPr>
          <w:rFonts w:ascii="Tahoma" w:hAnsi="Tahoma" w:cs="Tahoma"/>
        </w:rPr>
        <w:t>no</w:t>
      </w:r>
      <w:r w:rsidRPr="005E44CF">
        <w:rPr>
          <w:rFonts w:ascii="Tahoma" w:hAnsi="Tahoma" w:cs="Tahoma"/>
          <w:spacing w:val="4"/>
        </w:rPr>
        <w:t xml:space="preserve"> </w:t>
      </w:r>
      <w:r w:rsidRPr="005E44CF">
        <w:rPr>
          <w:rFonts w:ascii="Tahoma" w:hAnsi="Tahoma" w:cs="Tahoma"/>
        </w:rPr>
        <w:t>se</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spe</w:t>
      </w:r>
      <w:r w:rsidRPr="005E44CF">
        <w:rPr>
          <w:rFonts w:ascii="Tahoma" w:hAnsi="Tahoma" w:cs="Tahoma"/>
          <w:spacing w:val="1"/>
        </w:rPr>
        <w:t>r</w:t>
      </w:r>
      <w:r w:rsidRPr="005E44CF">
        <w:rPr>
          <w:rFonts w:ascii="Tahoma" w:hAnsi="Tahoma" w:cs="Tahoma"/>
          <w:spacing w:val="-1"/>
        </w:rPr>
        <w:t>a</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usar</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spacing w:val="1"/>
        </w:rPr>
        <w:t>r</w:t>
      </w:r>
      <w:r w:rsidRPr="005E44CF">
        <w:rPr>
          <w:rFonts w:ascii="Tahoma" w:hAnsi="Tahoma" w:cs="Tahoma"/>
        </w:rPr>
        <w:t>to</w:t>
      </w:r>
      <w:r w:rsidRPr="005E44CF">
        <w:rPr>
          <w:rFonts w:ascii="Tahoma" w:hAnsi="Tahoma" w:cs="Tahoma"/>
          <w:spacing w:val="3"/>
        </w:rPr>
        <w:t xml:space="preserve"> </w:t>
      </w:r>
      <w:r w:rsidRPr="005E44CF">
        <w:rPr>
          <w:rFonts w:ascii="Tahoma" w:hAnsi="Tahoma" w:cs="Tahoma"/>
        </w:rPr>
        <w:t>pla</w:t>
      </w:r>
      <w:r w:rsidRPr="005E44CF">
        <w:rPr>
          <w:rFonts w:ascii="Tahoma" w:hAnsi="Tahoma" w:cs="Tahoma"/>
          <w:spacing w:val="1"/>
        </w:rPr>
        <w:t>z</w:t>
      </w:r>
      <w:r w:rsidRPr="005E44CF">
        <w:rPr>
          <w:rFonts w:ascii="Tahoma" w:hAnsi="Tahoma" w:cs="Tahoma"/>
        </w:rPr>
        <w:t>o</w:t>
      </w:r>
      <w:r w:rsidRPr="005E44CF">
        <w:rPr>
          <w:rFonts w:ascii="Tahoma" w:hAnsi="Tahoma" w:cs="Tahoma"/>
          <w:spacing w:val="10"/>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 fin</w:t>
      </w:r>
      <w:r w:rsidRPr="005E44CF">
        <w:rPr>
          <w:rFonts w:ascii="Tahoma" w:hAnsi="Tahoma" w:cs="Tahoma"/>
          <w:spacing w:val="-1"/>
        </w:rPr>
        <w:t>e</w:t>
      </w:r>
      <w:r w:rsidRPr="005E44CF">
        <w:rPr>
          <w:rFonts w:ascii="Tahoma" w:hAnsi="Tahoma" w:cs="Tahoma"/>
        </w:rPr>
        <w:t>s r</w:t>
      </w:r>
      <w:r w:rsidRPr="005E44CF">
        <w:rPr>
          <w:rFonts w:ascii="Tahoma" w:hAnsi="Tahoma" w:cs="Tahoma"/>
          <w:spacing w:val="-2"/>
        </w:rPr>
        <w:t>e</w:t>
      </w:r>
      <w:r w:rsidRPr="005E44CF">
        <w:rPr>
          <w:rFonts w:ascii="Tahoma" w:hAnsi="Tahoma" w:cs="Tahoma"/>
        </w:rPr>
        <w:t>la</w:t>
      </w:r>
      <w:r w:rsidRPr="005E44CF">
        <w:rPr>
          <w:rFonts w:ascii="Tahoma" w:hAnsi="Tahoma" w:cs="Tahoma"/>
          <w:spacing w:val="-1"/>
        </w:rPr>
        <w:t>c</w:t>
      </w:r>
      <w:r w:rsidRPr="005E44CF">
        <w:rPr>
          <w:rFonts w:ascii="Tahoma" w:hAnsi="Tahoma" w:cs="Tahoma"/>
        </w:rPr>
        <w:t>ionados</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oto</w:t>
      </w:r>
      <w:r w:rsidRPr="005E44CF">
        <w:rPr>
          <w:rFonts w:ascii="Tahoma" w:hAnsi="Tahoma" w:cs="Tahoma"/>
          <w:spacing w:val="2"/>
        </w:rPr>
        <w:t>r</w:t>
      </w:r>
      <w:r w:rsidRPr="005E44CF">
        <w:rPr>
          <w:rFonts w:ascii="Tahoma" w:hAnsi="Tahoma" w:cs="Tahoma"/>
        </w:rPr>
        <w:t>g</w:t>
      </w:r>
      <w:r w:rsidRPr="005E44CF">
        <w:rPr>
          <w:rFonts w:ascii="Tahoma" w:hAnsi="Tahoma" w:cs="Tahoma"/>
          <w:spacing w:val="-1"/>
        </w:rPr>
        <w:t>a</w:t>
      </w:r>
      <w:r w:rsidRPr="005E44CF">
        <w:rPr>
          <w:rFonts w:ascii="Tahoma" w:hAnsi="Tahoma" w:cs="Tahoma"/>
        </w:rPr>
        <w:t>m</w:t>
      </w:r>
      <w:r w:rsidRPr="005E44CF">
        <w:rPr>
          <w:rFonts w:ascii="Tahoma" w:hAnsi="Tahoma" w:cs="Tahoma"/>
          <w:spacing w:val="1"/>
        </w:rPr>
        <w:t>i</w:t>
      </w:r>
      <w:r w:rsidRPr="005E44CF">
        <w:rPr>
          <w:rFonts w:ascii="Tahoma" w:hAnsi="Tahoma" w:cs="Tahoma"/>
          <w:spacing w:val="-1"/>
        </w:rPr>
        <w:t>e</w:t>
      </w:r>
      <w:r w:rsidRPr="005E44CF">
        <w:rPr>
          <w:rFonts w:ascii="Tahoma" w:hAnsi="Tahoma" w:cs="Tahoma"/>
        </w:rPr>
        <w:t>nto</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spacing w:val="1"/>
        </w:rPr>
        <w:t>r</w:t>
      </w:r>
      <w:r w:rsidRPr="005E44CF">
        <w:rPr>
          <w:rFonts w:ascii="Tahoma" w:hAnsi="Tahoma" w:cs="Tahoma"/>
          <w:spacing w:val="-1"/>
        </w:rPr>
        <w:t>é</w:t>
      </w:r>
      <w:r w:rsidRPr="005E44CF">
        <w:rPr>
          <w:rFonts w:ascii="Tahoma" w:hAnsi="Tahoma" w:cs="Tahoma"/>
        </w:rPr>
        <w:t>di</w:t>
      </w:r>
      <w:r w:rsidRPr="005E44CF">
        <w:rPr>
          <w:rFonts w:ascii="Tahoma" w:hAnsi="Tahoma" w:cs="Tahoma"/>
          <w:spacing w:val="1"/>
        </w:rPr>
        <w:t>t</w:t>
      </w:r>
      <w:r w:rsidRPr="005E44CF">
        <w:rPr>
          <w:rFonts w:ascii="Tahoma" w:hAnsi="Tahoma" w:cs="Tahoma"/>
        </w:rPr>
        <w:t>os</w:t>
      </w:r>
      <w:r w:rsidRPr="005E44CF">
        <w:rPr>
          <w:rFonts w:ascii="Tahoma" w:hAnsi="Tahoma" w:cs="Tahoma"/>
          <w:spacing w:val="5"/>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7"/>
        </w:rPr>
        <w:t xml:space="preserve"> </w:t>
      </w:r>
      <w:r w:rsidRPr="005E44CF">
        <w:rPr>
          <w:rFonts w:ascii="Tahoma" w:hAnsi="Tahoma" w:cs="Tahoma"/>
        </w:rPr>
        <w:t>viv</w:t>
      </w:r>
      <w:r w:rsidRPr="005E44CF">
        <w:rPr>
          <w:rFonts w:ascii="Tahoma" w:hAnsi="Tahoma" w:cs="Tahoma"/>
          <w:spacing w:val="1"/>
        </w:rPr>
        <w:t>i</w:t>
      </w:r>
      <w:r w:rsidRPr="005E44CF">
        <w:rPr>
          <w:rFonts w:ascii="Tahoma" w:hAnsi="Tahoma" w:cs="Tahoma"/>
          <w:spacing w:val="-1"/>
        </w:rPr>
        <w:t>e</w:t>
      </w:r>
      <w:r w:rsidRPr="005E44CF">
        <w:rPr>
          <w:rFonts w:ascii="Tahoma" w:hAnsi="Tahoma" w:cs="Tahoma"/>
        </w:rPr>
        <w:t>nda</w:t>
      </w:r>
      <w:r w:rsidRPr="005E44CF">
        <w:rPr>
          <w:rFonts w:ascii="Tahoma" w:hAnsi="Tahoma" w:cs="Tahoma"/>
          <w:spacing w:val="6"/>
        </w:rPr>
        <w:t xml:space="preserve"> </w:t>
      </w:r>
      <w:r w:rsidRPr="005E44CF">
        <w:rPr>
          <w:rFonts w:ascii="Tahoma" w:hAnsi="Tahoma" w:cs="Tahoma"/>
        </w:rPr>
        <w:t>y ot</w:t>
      </w:r>
      <w:r w:rsidRPr="005E44CF">
        <w:rPr>
          <w:rFonts w:ascii="Tahoma" w:hAnsi="Tahoma" w:cs="Tahoma"/>
          <w:spacing w:val="2"/>
        </w:rPr>
        <w:t>r</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n</w:t>
      </w:r>
      <w:r w:rsidRPr="005E44CF">
        <w:rPr>
          <w:rFonts w:ascii="Tahoma" w:hAnsi="Tahoma" w:cs="Tahoma"/>
          <w:spacing w:val="1"/>
        </w:rPr>
        <w:t>e</w:t>
      </w:r>
      <w:r w:rsidRPr="005E44CF">
        <w:rPr>
          <w:rFonts w:ascii="Tahoma" w:hAnsi="Tahoma" w:cs="Tahoma"/>
          <w:spacing w:val="-1"/>
        </w:rPr>
        <w:t>ce</w:t>
      </w:r>
      <w:r w:rsidRPr="005E44CF">
        <w:rPr>
          <w:rFonts w:ascii="Tahoma" w:hAnsi="Tahoma" w:cs="Tahoma"/>
        </w:rPr>
        <w:t>sid</w:t>
      </w:r>
      <w:r w:rsidRPr="005E44CF">
        <w:rPr>
          <w:rFonts w:ascii="Tahoma" w:hAnsi="Tahoma" w:cs="Tahoma"/>
          <w:spacing w:val="2"/>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4"/>
        </w:rPr>
        <w:t xml:space="preserve"> </w:t>
      </w:r>
      <w:r w:rsidRPr="005E44CF">
        <w:rPr>
          <w:rFonts w:ascii="Tahoma" w:hAnsi="Tahoma" w:cs="Tahoma"/>
        </w:rPr>
        <w:t>l</w:t>
      </w:r>
      <w:r w:rsidRPr="005E44CF">
        <w:rPr>
          <w:rFonts w:ascii="Tahoma" w:hAnsi="Tahoma" w:cs="Tahoma"/>
          <w:spacing w:val="1"/>
        </w:rPr>
        <w:t>i</w:t>
      </w:r>
      <w:r w:rsidRPr="005E44CF">
        <w:rPr>
          <w:rFonts w:ascii="Tahoma" w:hAnsi="Tahoma" w:cs="Tahoma"/>
        </w:rPr>
        <w:t>quidez</w:t>
      </w:r>
      <w:r w:rsidRPr="005E44CF">
        <w:rPr>
          <w:rFonts w:ascii="Tahoma" w:hAnsi="Tahoma" w:cs="Tahoma"/>
          <w:spacing w:val="1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3"/>
        </w:rPr>
        <w:t>I</w:t>
      </w:r>
      <w:r w:rsidRPr="005E44CF">
        <w:rPr>
          <w:rFonts w:ascii="Tahoma" w:hAnsi="Tahoma" w:cs="Tahoma"/>
          <w:spacing w:val="2"/>
        </w:rPr>
        <w:t>N</w:t>
      </w:r>
      <w:r w:rsidRPr="005E44CF">
        <w:rPr>
          <w:rFonts w:ascii="Tahoma" w:hAnsi="Tahoma" w:cs="Tahoma"/>
          <w:spacing w:val="-1"/>
        </w:rPr>
        <w:t>F</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spacing w:val="2"/>
        </w:rPr>
        <w:t>V</w:t>
      </w:r>
      <w:r w:rsidRPr="005E44CF">
        <w:rPr>
          <w:rFonts w:ascii="Tahoma" w:hAnsi="Tahoma" w:cs="Tahoma"/>
          <w:spacing w:val="-3"/>
        </w:rPr>
        <w:t>I</w:t>
      </w:r>
      <w:r w:rsidRPr="005E44CF">
        <w:rPr>
          <w:rFonts w:ascii="Tahoma" w:hAnsi="Tahoma" w:cs="Tahoma"/>
        </w:rPr>
        <w:t>T.</w:t>
      </w:r>
    </w:p>
    <w:p w14:paraId="28D68536" w14:textId="51B8B607" w:rsidR="008210A8" w:rsidRDefault="008210A8">
      <w:pPr>
        <w:spacing w:after="160" w:line="240" w:lineRule="auto"/>
        <w:jc w:val="both"/>
        <w:rPr>
          <w:ins w:id="818" w:author="Hernandez Moreno Marco Antonio" w:date="2018-03-13T16:19:00Z"/>
          <w:rFonts w:ascii="Tahoma" w:hAnsi="Tahoma" w:cs="Tahoma"/>
          <w:bCs/>
        </w:rPr>
      </w:pPr>
      <w:r w:rsidRPr="005E44CF">
        <w:rPr>
          <w:rFonts w:ascii="Tahoma" w:hAnsi="Tahoma" w:cs="Tahoma"/>
          <w:b/>
          <w:bCs/>
        </w:rPr>
        <w:t>Régimen de Inversión</w:t>
      </w:r>
      <w:ins w:id="819" w:author="Hernandez Moreno Marco Antonio" w:date="2018-03-13T16:19:00Z">
        <w:r w:rsidR="0076396B">
          <w:rPr>
            <w:rFonts w:ascii="Tahoma" w:hAnsi="Tahoma" w:cs="Tahoma"/>
            <w:b/>
            <w:bCs/>
          </w:rPr>
          <w:t>,</w:t>
        </w:r>
      </w:ins>
      <w:r w:rsidRPr="005E44CF">
        <w:rPr>
          <w:rFonts w:ascii="Tahoma" w:hAnsi="Tahoma" w:cs="Tahoma"/>
          <w:b/>
          <w:bCs/>
        </w:rPr>
        <w:t xml:space="preserve"> </w:t>
      </w:r>
      <w:del w:id="820" w:author="Hernandez Moreno Marco Antonio" w:date="2018-02-28T09:57:00Z">
        <w:r w:rsidRPr="005E44CF" w:rsidDel="00656ED7">
          <w:rPr>
            <w:rFonts w:ascii="Tahoma" w:hAnsi="Tahoma" w:cs="Tahoma"/>
            <w:bCs/>
          </w:rPr>
          <w:delText xml:space="preserve">se refiere a las </w:delText>
        </w:r>
      </w:del>
      <w:r w:rsidRPr="005E44CF">
        <w:rPr>
          <w:rFonts w:ascii="Tahoma" w:hAnsi="Tahoma" w:cs="Tahoma"/>
          <w:bCs/>
        </w:rPr>
        <w:t>condiciones que establece</w:t>
      </w:r>
      <w:del w:id="821" w:author="Hernandez Moreno Marco Antonio" w:date="2018-02-28T09:57:00Z">
        <w:r w:rsidR="00EF1B4E" w:rsidRPr="005E44CF" w:rsidDel="00656ED7">
          <w:rPr>
            <w:rFonts w:ascii="Tahoma" w:hAnsi="Tahoma" w:cs="Tahoma"/>
            <w:bCs/>
          </w:rPr>
          <w:delText>rá</w:delText>
        </w:r>
      </w:del>
      <w:r w:rsidR="00EF1B4E" w:rsidRPr="005E44CF">
        <w:rPr>
          <w:rFonts w:ascii="Tahoma" w:hAnsi="Tahoma" w:cs="Tahoma"/>
          <w:bCs/>
        </w:rPr>
        <w:t xml:space="preserve"> el Consejo de Administració</w:t>
      </w:r>
      <w:r w:rsidRPr="005E44CF">
        <w:rPr>
          <w:rFonts w:ascii="Tahoma" w:hAnsi="Tahoma" w:cs="Tahoma"/>
          <w:bCs/>
        </w:rPr>
        <w:t xml:space="preserve">n </w:t>
      </w:r>
      <w:r w:rsidR="00EF1B4E" w:rsidRPr="005E44CF">
        <w:rPr>
          <w:rFonts w:ascii="Tahoma" w:hAnsi="Tahoma" w:cs="Tahoma"/>
          <w:bCs/>
        </w:rPr>
        <w:t>del Instituto para la gestión de los Recursos del FANVIT mediante el presente M</w:t>
      </w:r>
      <w:r w:rsidR="00000594" w:rsidRPr="005E44CF">
        <w:rPr>
          <w:rFonts w:ascii="Tahoma" w:hAnsi="Tahoma" w:cs="Tahoma"/>
          <w:bCs/>
        </w:rPr>
        <w:t xml:space="preserve">arco de </w:t>
      </w:r>
      <w:r w:rsidR="00EF1B4E" w:rsidRPr="005E44CF">
        <w:rPr>
          <w:rFonts w:ascii="Tahoma" w:hAnsi="Tahoma" w:cs="Tahoma"/>
          <w:bCs/>
        </w:rPr>
        <w:t>G</w:t>
      </w:r>
      <w:r w:rsidR="00000594" w:rsidRPr="005E44CF">
        <w:rPr>
          <w:rFonts w:ascii="Tahoma" w:hAnsi="Tahoma" w:cs="Tahoma"/>
          <w:bCs/>
        </w:rPr>
        <w:t>estión</w:t>
      </w:r>
      <w:r w:rsidR="00EF1B4E" w:rsidRPr="005E44CF">
        <w:rPr>
          <w:rFonts w:ascii="Tahoma" w:hAnsi="Tahoma" w:cs="Tahoma"/>
          <w:bCs/>
        </w:rPr>
        <w:t xml:space="preserve"> con el fin de </w:t>
      </w:r>
      <w:ins w:id="822" w:author="Hernandez Moreno Marco Antonio" w:date="2018-03-01T20:54:00Z">
        <w:r w:rsidR="00DD1689" w:rsidRPr="005E44CF">
          <w:rPr>
            <w:rFonts w:ascii="Tahoma" w:hAnsi="Tahoma" w:cs="Tahoma"/>
            <w:bCs/>
          </w:rPr>
          <w:t>elegir</w:t>
        </w:r>
      </w:ins>
      <w:del w:id="823" w:author="Hernandez Moreno Marco Antonio" w:date="2018-03-01T20:54:00Z">
        <w:r w:rsidRPr="005E44CF" w:rsidDel="00DD1689">
          <w:rPr>
            <w:rFonts w:ascii="Tahoma" w:hAnsi="Tahoma" w:cs="Tahoma"/>
            <w:bCs/>
          </w:rPr>
          <w:delText>definir</w:delText>
        </w:r>
      </w:del>
      <w:r w:rsidRPr="005E44CF">
        <w:rPr>
          <w:rFonts w:ascii="Tahoma" w:hAnsi="Tahoma" w:cs="Tahoma"/>
          <w:bCs/>
        </w:rPr>
        <w:t xml:space="preserve"> los </w:t>
      </w:r>
      <w:ins w:id="824" w:author="Hernandez Moreno Marco Antonio" w:date="2018-03-01T20:54:00Z">
        <w:r w:rsidR="00DD1689" w:rsidRPr="005E44CF">
          <w:rPr>
            <w:rFonts w:ascii="Tahoma" w:hAnsi="Tahoma" w:cs="Tahoma"/>
            <w:bCs/>
          </w:rPr>
          <w:t>activos objeto de inversión</w:t>
        </w:r>
      </w:ins>
      <w:del w:id="825" w:author="Hernandez Moreno Marco Antonio" w:date="2018-03-01T20:54:00Z">
        <w:r w:rsidRPr="005E44CF" w:rsidDel="00DD1689">
          <w:rPr>
            <w:rFonts w:ascii="Tahoma" w:hAnsi="Tahoma" w:cs="Tahoma"/>
            <w:bCs/>
          </w:rPr>
          <w:delText>instrumentos financieros</w:delText>
        </w:r>
      </w:del>
      <w:r w:rsidRPr="005E44CF">
        <w:rPr>
          <w:rFonts w:ascii="Tahoma" w:hAnsi="Tahoma" w:cs="Tahoma"/>
          <w:bCs/>
        </w:rPr>
        <w:t xml:space="preserve"> en los que se puede invertir</w:t>
      </w:r>
      <w:ins w:id="826" w:author="Hernandez Moreno Marco Antonio" w:date="2018-03-01T20:47:00Z">
        <w:r w:rsidR="00DD1689" w:rsidRPr="005E44CF">
          <w:rPr>
            <w:rFonts w:ascii="Tahoma" w:hAnsi="Tahoma" w:cs="Tahoma"/>
            <w:bCs/>
          </w:rPr>
          <w:t xml:space="preserve"> </w:t>
        </w:r>
      </w:ins>
      <w:r w:rsidRPr="005E44CF">
        <w:rPr>
          <w:rFonts w:ascii="Tahoma" w:hAnsi="Tahoma" w:cs="Tahoma"/>
          <w:bCs/>
        </w:rPr>
        <w:t xml:space="preserve">, así como </w:t>
      </w:r>
      <w:r w:rsidR="00A77FCA" w:rsidRPr="005E44CF">
        <w:rPr>
          <w:rFonts w:ascii="Tahoma" w:hAnsi="Tahoma" w:cs="Tahoma"/>
          <w:bCs/>
        </w:rPr>
        <w:t xml:space="preserve">los </w:t>
      </w:r>
      <w:r w:rsidRPr="005E44CF">
        <w:rPr>
          <w:rFonts w:ascii="Tahoma" w:hAnsi="Tahoma" w:cs="Tahoma"/>
          <w:bCs/>
        </w:rPr>
        <w:t>límites</w:t>
      </w:r>
      <w:r w:rsidR="00A77FCA" w:rsidRPr="005E44CF">
        <w:rPr>
          <w:rFonts w:ascii="Tahoma" w:hAnsi="Tahoma" w:cs="Tahoma"/>
          <w:bCs/>
        </w:rPr>
        <w:t xml:space="preserve"> prudenciales de exposición que observará para cada </w:t>
      </w:r>
      <w:ins w:id="827" w:author="Hernandez Moreno Marco Antonio" w:date="2018-03-01T20:46:00Z">
        <w:r w:rsidR="00DD1689" w:rsidRPr="005E44CF">
          <w:rPr>
            <w:rFonts w:ascii="Tahoma" w:hAnsi="Tahoma" w:cs="Tahoma"/>
            <w:bCs/>
          </w:rPr>
          <w:t xml:space="preserve">tipo o </w:t>
        </w:r>
      </w:ins>
      <w:del w:id="828" w:author="Hernandez Moreno Marco Antonio" w:date="2018-03-01T20:46:00Z">
        <w:r w:rsidR="00A77FCA" w:rsidRPr="005E44CF" w:rsidDel="00416BC1">
          <w:rPr>
            <w:rFonts w:ascii="Tahoma" w:hAnsi="Tahoma" w:cs="Tahoma"/>
            <w:bCs/>
          </w:rPr>
          <w:delText xml:space="preserve">tipo o </w:delText>
        </w:r>
      </w:del>
      <w:del w:id="829" w:author="Hernandez Moreno Marco Antonio" w:date="2018-03-01T17:38:00Z">
        <w:r w:rsidR="00A77FCA" w:rsidRPr="005E44CF" w:rsidDel="00C7750A">
          <w:rPr>
            <w:rFonts w:ascii="Tahoma" w:hAnsi="Tahoma" w:cs="Tahoma"/>
            <w:bCs/>
          </w:rPr>
          <w:delText>clase de activo</w:delText>
        </w:r>
      </w:del>
      <w:ins w:id="830" w:author="Hernandez Moreno Marco Antonio" w:date="2018-03-01T17:38:00Z">
        <w:r w:rsidR="00C7750A" w:rsidRPr="005E44CF">
          <w:rPr>
            <w:rFonts w:ascii="Tahoma" w:hAnsi="Tahoma" w:cs="Tahoma"/>
            <w:bCs/>
          </w:rPr>
          <w:t>activo objeto de inversión</w:t>
        </w:r>
      </w:ins>
      <w:ins w:id="831" w:author="Hernandez Moreno Marco Antonio" w:date="2018-03-01T20:48:00Z">
        <w:r w:rsidR="00DD1689" w:rsidRPr="005E44CF">
          <w:rPr>
            <w:rFonts w:ascii="Tahoma" w:hAnsi="Tahoma" w:cs="Tahoma"/>
            <w:bCs/>
          </w:rPr>
          <w:t xml:space="preserve"> definidos por el Comité de Riesgos</w:t>
        </w:r>
      </w:ins>
      <w:r w:rsidRPr="005E44CF">
        <w:rPr>
          <w:rFonts w:ascii="Tahoma" w:hAnsi="Tahoma" w:cs="Tahoma"/>
          <w:bCs/>
        </w:rPr>
        <w:t>.</w:t>
      </w:r>
    </w:p>
    <w:p w14:paraId="4456FD61" w14:textId="1F68BF54" w:rsidR="0076396B" w:rsidRPr="005E44CF" w:rsidRDefault="0076396B">
      <w:pPr>
        <w:spacing w:after="160" w:line="240" w:lineRule="auto"/>
        <w:jc w:val="both"/>
        <w:rPr>
          <w:rFonts w:ascii="Tahoma" w:hAnsi="Tahoma" w:cs="Tahoma"/>
          <w:b/>
          <w:bCs/>
        </w:rPr>
      </w:pPr>
      <w:ins w:id="832" w:author="Hernandez Moreno Marco Antonio" w:date="2018-03-13T16:19:00Z">
        <w:r w:rsidRPr="005E44CF">
          <w:rPr>
            <w:rFonts w:ascii="Tahoma" w:hAnsi="Tahoma" w:cs="Tahoma"/>
            <w:b/>
            <w:bCs/>
          </w:rPr>
          <w:t>R</w:t>
        </w:r>
        <w:r>
          <w:rPr>
            <w:rFonts w:ascii="Tahoma" w:hAnsi="Tahoma" w:cs="Tahoma"/>
            <w:b/>
            <w:bCs/>
          </w:rPr>
          <w:t>eporto,</w:t>
        </w:r>
        <w:r w:rsidRPr="005E44CF">
          <w:rPr>
            <w:rFonts w:ascii="Tahoma" w:hAnsi="Tahoma" w:cs="Tahoma"/>
            <w:b/>
            <w:bCs/>
          </w:rPr>
          <w:t xml:space="preserve"> </w:t>
        </w:r>
        <w:r w:rsidR="006455AD" w:rsidRPr="006455AD">
          <w:rPr>
            <w:rFonts w:ascii="Tahoma" w:hAnsi="Tahoma" w:cs="Tahoma"/>
            <w:bCs/>
          </w:rPr>
          <w:t>contrato por medio del cual el participante con recursos disponibles para invertir adquiere por una suma de dinero la propiedad de títulos de crédito y se obliga a transferir al tenedor de los títulos la propiedad de estos en el plazo convenido y contra reembolso del mismo precio más un premio</w:t>
        </w:r>
        <w:r w:rsidRPr="005E44CF">
          <w:rPr>
            <w:rFonts w:ascii="Tahoma" w:hAnsi="Tahoma" w:cs="Tahoma"/>
            <w:bCs/>
          </w:rPr>
          <w:t>.</w:t>
        </w:r>
      </w:ins>
    </w:p>
    <w:p w14:paraId="33D850F6" w14:textId="7D59B822" w:rsidR="008210A8" w:rsidRPr="005E44CF" w:rsidRDefault="008210A8">
      <w:pPr>
        <w:spacing w:after="160" w:line="240" w:lineRule="auto"/>
        <w:ind w:left="708" w:hanging="708"/>
        <w:jc w:val="both"/>
        <w:rPr>
          <w:rFonts w:ascii="Tahoma" w:hAnsi="Tahoma" w:cs="Tahoma"/>
        </w:rPr>
      </w:pPr>
      <w:r w:rsidRPr="005E44CF">
        <w:rPr>
          <w:rFonts w:ascii="Tahoma" w:hAnsi="Tahoma" w:cs="Tahoma"/>
          <w:b/>
          <w:bCs/>
          <w:spacing w:val="1"/>
        </w:rPr>
        <w:t>S</w:t>
      </w:r>
      <w:r w:rsidRPr="005E44CF">
        <w:rPr>
          <w:rFonts w:ascii="Tahoma" w:hAnsi="Tahoma" w:cs="Tahoma"/>
          <w:b/>
          <w:bCs/>
          <w:spacing w:val="-2"/>
        </w:rPr>
        <w:t>a</w:t>
      </w:r>
      <w:r w:rsidRPr="005E44CF">
        <w:rPr>
          <w:rFonts w:ascii="Tahoma" w:hAnsi="Tahoma" w:cs="Tahoma"/>
          <w:b/>
          <w:bCs/>
        </w:rPr>
        <w:t>la</w:t>
      </w:r>
      <w:r w:rsidRPr="005E44CF">
        <w:rPr>
          <w:rFonts w:ascii="Tahoma" w:hAnsi="Tahoma" w:cs="Tahoma"/>
          <w:b/>
          <w:bCs/>
          <w:spacing w:val="-3"/>
        </w:rPr>
        <w:t>r</w:t>
      </w:r>
      <w:r w:rsidRPr="005E44CF">
        <w:rPr>
          <w:rFonts w:ascii="Tahoma" w:hAnsi="Tahoma" w:cs="Tahoma"/>
          <w:b/>
          <w:bCs/>
        </w:rPr>
        <w:t>io</w:t>
      </w:r>
      <w:r w:rsidRPr="005E44CF">
        <w:rPr>
          <w:rFonts w:ascii="Tahoma" w:hAnsi="Tahoma" w:cs="Tahoma"/>
          <w:b/>
          <w:bCs/>
          <w:spacing w:val="-2"/>
        </w:rPr>
        <w:t xml:space="preserve"> </w:t>
      </w:r>
      <w:r w:rsidRPr="005E44CF">
        <w:rPr>
          <w:rFonts w:ascii="Tahoma" w:hAnsi="Tahoma" w:cs="Tahoma"/>
          <w:b/>
          <w:bCs/>
          <w:spacing w:val="-1"/>
        </w:rPr>
        <w:t>M</w:t>
      </w:r>
      <w:r w:rsidRPr="005E44CF">
        <w:rPr>
          <w:rFonts w:ascii="Tahoma" w:hAnsi="Tahoma" w:cs="Tahoma"/>
          <w:b/>
          <w:bCs/>
          <w:spacing w:val="-2"/>
        </w:rPr>
        <w:t>í</w:t>
      </w:r>
      <w:r w:rsidRPr="005E44CF">
        <w:rPr>
          <w:rFonts w:ascii="Tahoma" w:hAnsi="Tahoma" w:cs="Tahoma"/>
          <w:b/>
          <w:bCs/>
          <w:spacing w:val="-1"/>
        </w:rPr>
        <w:t>n</w:t>
      </w:r>
      <w:r w:rsidRPr="005E44CF">
        <w:rPr>
          <w:rFonts w:ascii="Tahoma" w:hAnsi="Tahoma" w:cs="Tahoma"/>
          <w:b/>
          <w:bCs/>
        </w:rPr>
        <w:t>i</w:t>
      </w:r>
      <w:r w:rsidRPr="005E44CF">
        <w:rPr>
          <w:rFonts w:ascii="Tahoma" w:hAnsi="Tahoma" w:cs="Tahoma"/>
          <w:b/>
          <w:bCs/>
          <w:spacing w:val="-3"/>
        </w:rPr>
        <w:t>m</w:t>
      </w:r>
      <w:r w:rsidRPr="005E44CF">
        <w:rPr>
          <w:rFonts w:ascii="Tahoma" w:hAnsi="Tahoma" w:cs="Tahoma"/>
          <w:b/>
          <w:bCs/>
        </w:rPr>
        <w:t>o o</w:t>
      </w:r>
      <w:r w:rsidRPr="005E44CF">
        <w:rPr>
          <w:rFonts w:ascii="Tahoma" w:hAnsi="Tahoma" w:cs="Tahoma"/>
          <w:b/>
          <w:bCs/>
          <w:spacing w:val="-2"/>
        </w:rPr>
        <w:t xml:space="preserve"> </w:t>
      </w:r>
      <w:r w:rsidRPr="005E44CF">
        <w:rPr>
          <w:rFonts w:ascii="Tahoma" w:hAnsi="Tahoma" w:cs="Tahoma"/>
          <w:b/>
          <w:bCs/>
          <w:spacing w:val="-1"/>
        </w:rPr>
        <w:t>e</w:t>
      </w:r>
      <w:r w:rsidRPr="005E44CF">
        <w:rPr>
          <w:rFonts w:ascii="Tahoma" w:hAnsi="Tahoma" w:cs="Tahoma"/>
          <w:b/>
          <w:bCs/>
        </w:rPr>
        <w:t>l</w:t>
      </w:r>
      <w:r w:rsidRPr="005E44CF">
        <w:rPr>
          <w:rFonts w:ascii="Tahoma" w:hAnsi="Tahoma" w:cs="Tahoma"/>
          <w:b/>
          <w:bCs/>
          <w:spacing w:val="-2"/>
        </w:rPr>
        <w:t xml:space="preserve"> </w:t>
      </w:r>
      <w:r w:rsidRPr="005E44CF">
        <w:rPr>
          <w:rFonts w:ascii="Tahoma" w:hAnsi="Tahoma" w:cs="Tahoma"/>
          <w:b/>
          <w:bCs/>
          <w:spacing w:val="1"/>
        </w:rPr>
        <w:t>S</w:t>
      </w:r>
      <w:r w:rsidRPr="005E44CF">
        <w:rPr>
          <w:rFonts w:ascii="Tahoma" w:hAnsi="Tahoma" w:cs="Tahoma"/>
          <w:b/>
          <w:bCs/>
          <w:spacing w:val="-2"/>
        </w:rPr>
        <w:t>M</w:t>
      </w:r>
      <w:r w:rsidRPr="005E44CF">
        <w:rPr>
          <w:rFonts w:ascii="Tahoma" w:hAnsi="Tahoma" w:cs="Tahoma"/>
        </w:rPr>
        <w:t xml:space="preserve">, </w:t>
      </w:r>
      <w:del w:id="833" w:author="Hernandez Moreno Marco Antonio" w:date="2018-02-28T09:57:00Z">
        <w:r w:rsidRPr="005E44CF" w:rsidDel="00656ED7">
          <w:rPr>
            <w:rFonts w:ascii="Tahoma" w:hAnsi="Tahoma" w:cs="Tahoma"/>
            <w:spacing w:val="-2"/>
          </w:rPr>
          <w:delText>s</w:delText>
        </w:r>
        <w:r w:rsidRPr="005E44CF" w:rsidDel="00656ED7">
          <w:rPr>
            <w:rFonts w:ascii="Tahoma" w:hAnsi="Tahoma" w:cs="Tahoma"/>
          </w:rPr>
          <w:delText>i</w:delText>
        </w:r>
        <w:r w:rsidRPr="005E44CF" w:rsidDel="00656ED7">
          <w:rPr>
            <w:rFonts w:ascii="Tahoma" w:hAnsi="Tahoma" w:cs="Tahoma"/>
            <w:spacing w:val="-2"/>
          </w:rPr>
          <w:delText>g</w:delText>
        </w:r>
        <w:r w:rsidRPr="005E44CF" w:rsidDel="00656ED7">
          <w:rPr>
            <w:rFonts w:ascii="Tahoma" w:hAnsi="Tahoma" w:cs="Tahoma"/>
          </w:rPr>
          <w:delText>n</w:delText>
        </w:r>
        <w:r w:rsidRPr="005E44CF" w:rsidDel="00656ED7">
          <w:rPr>
            <w:rFonts w:ascii="Tahoma" w:hAnsi="Tahoma" w:cs="Tahoma"/>
            <w:spacing w:val="-2"/>
          </w:rPr>
          <w:delText>i</w:delText>
        </w:r>
        <w:r w:rsidRPr="005E44CF" w:rsidDel="00656ED7">
          <w:rPr>
            <w:rFonts w:ascii="Tahoma" w:hAnsi="Tahoma" w:cs="Tahoma"/>
          </w:rPr>
          <w:delText>fi</w:delText>
        </w:r>
        <w:r w:rsidRPr="005E44CF" w:rsidDel="00656ED7">
          <w:rPr>
            <w:rFonts w:ascii="Tahoma" w:hAnsi="Tahoma" w:cs="Tahoma"/>
            <w:spacing w:val="-1"/>
          </w:rPr>
          <w:delText>c</w:delText>
        </w:r>
        <w:r w:rsidRPr="005E44CF" w:rsidDel="00656ED7">
          <w:rPr>
            <w:rFonts w:ascii="Tahoma" w:hAnsi="Tahoma" w:cs="Tahoma"/>
          </w:rPr>
          <w:delText>a</w:delText>
        </w:r>
        <w:r w:rsidRPr="005E44CF" w:rsidDel="00656ED7">
          <w:rPr>
            <w:rFonts w:ascii="Tahoma" w:hAnsi="Tahoma" w:cs="Tahoma"/>
            <w:spacing w:val="-3"/>
          </w:rPr>
          <w:delText xml:space="preserve"> </w:delText>
        </w:r>
        <w:r w:rsidRPr="005E44CF" w:rsidDel="00656ED7">
          <w:rPr>
            <w:rFonts w:ascii="Tahoma" w:hAnsi="Tahoma" w:cs="Tahoma"/>
            <w:spacing w:val="-1"/>
          </w:rPr>
          <w:delText>e</w:delText>
        </w:r>
        <w:r w:rsidRPr="005E44CF" w:rsidDel="00656ED7">
          <w:rPr>
            <w:rFonts w:ascii="Tahoma" w:hAnsi="Tahoma" w:cs="Tahoma"/>
          </w:rPr>
          <w:delText>l</w:delText>
        </w:r>
        <w:r w:rsidRPr="005E44CF" w:rsidDel="00656ED7">
          <w:rPr>
            <w:rFonts w:ascii="Tahoma" w:hAnsi="Tahoma" w:cs="Tahoma"/>
            <w:spacing w:val="-2"/>
          </w:rPr>
          <w:delText xml:space="preserve"> </w:delText>
        </w:r>
      </w:del>
      <w:r w:rsidRPr="005E44CF">
        <w:rPr>
          <w:rFonts w:ascii="Tahoma" w:hAnsi="Tahoma" w:cs="Tahoma"/>
        </w:rPr>
        <w:t>s</w:t>
      </w:r>
      <w:r w:rsidRPr="005E44CF">
        <w:rPr>
          <w:rFonts w:ascii="Tahoma" w:hAnsi="Tahoma" w:cs="Tahoma"/>
          <w:spacing w:val="-3"/>
        </w:rPr>
        <w:t>a</w:t>
      </w:r>
      <w:r w:rsidRPr="005E44CF">
        <w:rPr>
          <w:rFonts w:ascii="Tahoma" w:hAnsi="Tahoma" w:cs="Tahoma"/>
        </w:rPr>
        <w:t>la</w:t>
      </w:r>
      <w:r w:rsidRPr="005E44CF">
        <w:rPr>
          <w:rFonts w:ascii="Tahoma" w:hAnsi="Tahoma" w:cs="Tahoma"/>
          <w:spacing w:val="-4"/>
        </w:rPr>
        <w:t>r</w:t>
      </w:r>
      <w:r w:rsidRPr="005E44CF">
        <w:rPr>
          <w:rFonts w:ascii="Tahoma" w:hAnsi="Tahoma" w:cs="Tahoma"/>
        </w:rPr>
        <w:t>io</w:t>
      </w:r>
      <w:r w:rsidRPr="005E44CF">
        <w:rPr>
          <w:rFonts w:ascii="Tahoma" w:hAnsi="Tahoma" w:cs="Tahoma"/>
          <w:spacing w:val="-2"/>
        </w:rPr>
        <w:t xml:space="preserve"> m</w:t>
      </w:r>
      <w:r w:rsidRPr="005E44CF">
        <w:rPr>
          <w:rFonts w:ascii="Tahoma" w:hAnsi="Tahoma" w:cs="Tahoma"/>
        </w:rPr>
        <w:t>í</w:t>
      </w:r>
      <w:r w:rsidRPr="005E44CF">
        <w:rPr>
          <w:rFonts w:ascii="Tahoma" w:hAnsi="Tahoma" w:cs="Tahoma"/>
          <w:spacing w:val="-2"/>
        </w:rPr>
        <w:t>ni</w:t>
      </w:r>
      <w:r w:rsidRPr="005E44CF">
        <w:rPr>
          <w:rFonts w:ascii="Tahoma" w:hAnsi="Tahoma" w:cs="Tahoma"/>
        </w:rPr>
        <w:t>mo</w:t>
      </w:r>
      <w:r w:rsidRPr="005E44CF">
        <w:rPr>
          <w:rFonts w:ascii="Tahoma" w:hAnsi="Tahoma" w:cs="Tahoma"/>
          <w:spacing w:val="-2"/>
        </w:rPr>
        <w:t xml:space="preserve"> v</w:t>
      </w:r>
      <w:r w:rsidRPr="005E44CF">
        <w:rPr>
          <w:rFonts w:ascii="Tahoma" w:hAnsi="Tahoma" w:cs="Tahoma"/>
        </w:rPr>
        <w:t>i</w:t>
      </w:r>
      <w:r w:rsidRPr="005E44CF">
        <w:rPr>
          <w:rFonts w:ascii="Tahoma" w:hAnsi="Tahoma" w:cs="Tahoma"/>
          <w:spacing w:val="-2"/>
        </w:rPr>
        <w:t>g</w:t>
      </w:r>
      <w:r w:rsidRPr="005E44CF">
        <w:rPr>
          <w:rFonts w:ascii="Tahoma" w:hAnsi="Tahoma" w:cs="Tahoma"/>
          <w:spacing w:val="-1"/>
        </w:rPr>
        <w:t>e</w:t>
      </w:r>
      <w:r w:rsidRPr="005E44CF">
        <w:rPr>
          <w:rFonts w:ascii="Tahoma" w:hAnsi="Tahoma" w:cs="Tahoma"/>
        </w:rPr>
        <w:t>nte</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D</w:t>
      </w:r>
      <w:r w:rsidRPr="005E44CF">
        <w:rPr>
          <w:rFonts w:ascii="Tahoma" w:hAnsi="Tahoma" w:cs="Tahoma"/>
          <w:spacing w:val="-2"/>
        </w:rPr>
        <w:t>i</w:t>
      </w:r>
      <w:r w:rsidRPr="005E44CF">
        <w:rPr>
          <w:rFonts w:ascii="Tahoma" w:hAnsi="Tahoma" w:cs="Tahoma"/>
        </w:rPr>
        <w:t>s</w:t>
      </w:r>
      <w:r w:rsidRPr="005E44CF">
        <w:rPr>
          <w:rFonts w:ascii="Tahoma" w:hAnsi="Tahoma" w:cs="Tahoma"/>
          <w:spacing w:val="-2"/>
        </w:rPr>
        <w:t>t</w:t>
      </w:r>
      <w:r w:rsidRPr="005E44CF">
        <w:rPr>
          <w:rFonts w:ascii="Tahoma" w:hAnsi="Tahoma" w:cs="Tahoma"/>
        </w:rPr>
        <w:t>r</w:t>
      </w:r>
      <w:r w:rsidRPr="005E44CF">
        <w:rPr>
          <w:rFonts w:ascii="Tahoma" w:hAnsi="Tahoma" w:cs="Tahoma"/>
          <w:spacing w:val="-3"/>
        </w:rPr>
        <w:t>i</w:t>
      </w:r>
      <w:r w:rsidRPr="005E44CF">
        <w:rPr>
          <w:rFonts w:ascii="Tahoma" w:hAnsi="Tahoma" w:cs="Tahoma"/>
          <w:spacing w:val="-2"/>
        </w:rPr>
        <w:t>t</w:t>
      </w:r>
      <w:r w:rsidRPr="005E44CF">
        <w:rPr>
          <w:rFonts w:ascii="Tahoma" w:hAnsi="Tahoma" w:cs="Tahoma"/>
        </w:rPr>
        <w:t xml:space="preserve">o </w:t>
      </w:r>
      <w:r w:rsidRPr="005E44CF">
        <w:rPr>
          <w:rFonts w:ascii="Tahoma" w:hAnsi="Tahoma" w:cs="Tahoma"/>
          <w:spacing w:val="-1"/>
        </w:rPr>
        <w:t>Fe</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4"/>
        </w:rPr>
        <w:t>a</w:t>
      </w:r>
      <w:r w:rsidRPr="005E44CF">
        <w:rPr>
          <w:rFonts w:ascii="Tahoma" w:hAnsi="Tahoma" w:cs="Tahoma"/>
        </w:rPr>
        <w:t>l.</w:t>
      </w:r>
    </w:p>
    <w:p w14:paraId="7232B095" w14:textId="77777777"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A</w:t>
      </w:r>
      <w:r w:rsidRPr="005E44CF">
        <w:rPr>
          <w:rFonts w:ascii="Tahoma" w:hAnsi="Tahoma" w:cs="Tahoma"/>
          <w:b/>
          <w:bCs/>
          <w:spacing w:val="-3"/>
        </w:rPr>
        <w:t>R</w:t>
      </w:r>
      <w:r w:rsidRPr="005E44CF">
        <w:rPr>
          <w:rFonts w:ascii="Tahoma" w:hAnsi="Tahoma" w:cs="Tahoma"/>
          <w:b/>
          <w:bCs/>
        </w:rPr>
        <w:t>,</w:t>
      </w:r>
      <w:r w:rsidRPr="005E44CF">
        <w:rPr>
          <w:rFonts w:ascii="Tahoma" w:hAnsi="Tahoma" w:cs="Tahoma"/>
          <w:b/>
          <w:bCs/>
          <w:spacing w:val="-2"/>
        </w:rPr>
        <w:t xml:space="preserve"> </w:t>
      </w:r>
      <w:r w:rsidRPr="005E44CF">
        <w:rPr>
          <w:rFonts w:ascii="Tahoma" w:hAnsi="Tahoma" w:cs="Tahoma"/>
        </w:rPr>
        <w:t>acrónimo de</w:t>
      </w:r>
      <w:r w:rsidRPr="005E44CF">
        <w:rPr>
          <w:rFonts w:ascii="Tahoma" w:hAnsi="Tahoma" w:cs="Tahoma"/>
          <w:spacing w:val="-4"/>
        </w:rPr>
        <w:t xml:space="preserve"> </w:t>
      </w:r>
      <w:r w:rsidRPr="005E44CF">
        <w:rPr>
          <w:rFonts w:ascii="Tahoma" w:hAnsi="Tahoma" w:cs="Tahoma"/>
          <w:spacing w:val="1"/>
        </w:rPr>
        <w:t>S</w:t>
      </w:r>
      <w:r w:rsidRPr="005E44CF">
        <w:rPr>
          <w:rFonts w:ascii="Tahoma" w:hAnsi="Tahoma" w:cs="Tahoma"/>
          <w:spacing w:val="-2"/>
        </w:rPr>
        <w:t>i</w:t>
      </w:r>
      <w:r w:rsidRPr="005E44CF">
        <w:rPr>
          <w:rFonts w:ascii="Tahoma" w:hAnsi="Tahoma" w:cs="Tahoma"/>
        </w:rPr>
        <w:t>st</w:t>
      </w:r>
      <w:r w:rsidRPr="005E44CF">
        <w:rPr>
          <w:rFonts w:ascii="Tahoma" w:hAnsi="Tahoma" w:cs="Tahoma"/>
          <w:spacing w:val="-3"/>
        </w:rPr>
        <w:t>e</w:t>
      </w:r>
      <w:r w:rsidRPr="005E44CF">
        <w:rPr>
          <w:rFonts w:ascii="Tahoma" w:hAnsi="Tahoma" w:cs="Tahoma"/>
        </w:rPr>
        <w:t>ma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spacing w:val="-3"/>
        </w:rPr>
        <w:t>A</w:t>
      </w:r>
      <w:r w:rsidRPr="005E44CF">
        <w:rPr>
          <w:rFonts w:ascii="Tahoma" w:hAnsi="Tahoma" w:cs="Tahoma"/>
        </w:rPr>
        <w:t>ho</w:t>
      </w:r>
      <w:r w:rsidRPr="005E44CF">
        <w:rPr>
          <w:rFonts w:ascii="Tahoma" w:hAnsi="Tahoma" w:cs="Tahoma"/>
          <w:spacing w:val="-3"/>
        </w:rPr>
        <w:t>r</w:t>
      </w:r>
      <w:r w:rsidRPr="005E44CF">
        <w:rPr>
          <w:rFonts w:ascii="Tahoma" w:hAnsi="Tahoma" w:cs="Tahoma"/>
        </w:rPr>
        <w:t>ro</w:t>
      </w:r>
      <w:r w:rsidRPr="005E44CF">
        <w:rPr>
          <w:rFonts w:ascii="Tahoma" w:hAnsi="Tahoma" w:cs="Tahoma"/>
          <w:spacing w:val="-3"/>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R</w:t>
      </w:r>
      <w:r w:rsidRPr="005E44CF">
        <w:rPr>
          <w:rFonts w:ascii="Tahoma" w:hAnsi="Tahoma" w:cs="Tahoma"/>
          <w:spacing w:val="-3"/>
        </w:rPr>
        <w:t>e</w:t>
      </w:r>
      <w:r w:rsidRPr="005E44CF">
        <w:rPr>
          <w:rFonts w:ascii="Tahoma" w:hAnsi="Tahoma" w:cs="Tahoma"/>
        </w:rPr>
        <w:t>t</w:t>
      </w:r>
      <w:r w:rsidRPr="005E44CF">
        <w:rPr>
          <w:rFonts w:ascii="Tahoma" w:hAnsi="Tahoma" w:cs="Tahoma"/>
          <w:spacing w:val="-1"/>
        </w:rPr>
        <w:t>i</w:t>
      </w:r>
      <w:r w:rsidRPr="005E44CF">
        <w:rPr>
          <w:rFonts w:ascii="Tahoma" w:hAnsi="Tahoma" w:cs="Tahoma"/>
        </w:rPr>
        <w:t>ro.</w:t>
      </w:r>
    </w:p>
    <w:p w14:paraId="19DB915F" w14:textId="3C4957D9"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B</w:t>
      </w:r>
      <w:ins w:id="834" w:author="Hernandez Moreno Marco Antonio" w:date="2018-03-06T14:36:00Z">
        <w:r w:rsidR="005E3446" w:rsidRPr="005E44CF">
          <w:rPr>
            <w:rFonts w:ascii="Tahoma" w:hAnsi="Tahoma" w:cs="Tahoma"/>
            <w:b/>
            <w:bCs/>
          </w:rPr>
          <w:t>2</w:t>
        </w:r>
      </w:ins>
      <w:del w:id="835" w:author="Hernandez Moreno Marco Antonio" w:date="2018-03-06T14:36:00Z">
        <w:r w:rsidRPr="005E44CF" w:rsidDel="005E3446">
          <w:rPr>
            <w:rFonts w:ascii="Tahoma" w:hAnsi="Tahoma" w:cs="Tahoma"/>
            <w:b/>
            <w:bCs/>
          </w:rPr>
          <w:delText>1</w:delText>
        </w:r>
      </w:del>
      <w:r w:rsidRPr="005E44CF">
        <w:rPr>
          <w:rFonts w:ascii="Tahoma" w:hAnsi="Tahoma" w:cs="Tahoma"/>
          <w:b/>
          <w:rPrChange w:id="836" w:author="Hernandez Moreno Marco Antonio" w:date="2018-03-13T13:53:00Z">
            <w:rPr>
              <w:rFonts w:ascii="Tahoma" w:hAnsi="Tahoma" w:cs="Tahoma"/>
            </w:rPr>
          </w:rPrChange>
        </w:rPr>
        <w:t>,</w:t>
      </w:r>
      <w:r w:rsidRPr="005E44CF">
        <w:rPr>
          <w:rFonts w:ascii="Tahoma" w:hAnsi="Tahoma" w:cs="Tahoma"/>
          <w:spacing w:val="-2"/>
        </w:rPr>
        <w:t xml:space="preserve"> </w:t>
      </w:r>
      <w:ins w:id="837" w:author="Hernandez Moreno Marco Antonio" w:date="2018-03-06T09:55:00Z">
        <w:r w:rsidR="0014365B" w:rsidRPr="005E44CF">
          <w:rPr>
            <w:rFonts w:ascii="Tahoma" w:hAnsi="Tahoma" w:cs="Tahoma"/>
            <w:spacing w:val="-2"/>
          </w:rPr>
          <w:t>es</w:t>
        </w:r>
      </w:ins>
      <w:del w:id="838" w:author="Hernandez Moreno Marco Antonio" w:date="2018-03-06T09:55:00Z">
        <w:r w:rsidRPr="005E44CF" w:rsidDel="0014365B">
          <w:rPr>
            <w:rFonts w:ascii="Tahoma" w:hAnsi="Tahoma" w:cs="Tahoma"/>
            <w:spacing w:val="-2"/>
          </w:rPr>
          <w:delText>s</w:delText>
        </w:r>
        <w:r w:rsidRPr="005E44CF" w:rsidDel="0014365B">
          <w:rPr>
            <w:rFonts w:ascii="Tahoma" w:hAnsi="Tahoma" w:cs="Tahoma"/>
          </w:rPr>
          <w:delText>i</w:delText>
        </w:r>
        <w:r w:rsidRPr="005E44CF" w:rsidDel="0014365B">
          <w:rPr>
            <w:rFonts w:ascii="Tahoma" w:hAnsi="Tahoma" w:cs="Tahoma"/>
            <w:spacing w:val="-2"/>
          </w:rPr>
          <w:delText>g</w:delText>
        </w:r>
        <w:r w:rsidRPr="005E44CF" w:rsidDel="0014365B">
          <w:rPr>
            <w:rFonts w:ascii="Tahoma" w:hAnsi="Tahoma" w:cs="Tahoma"/>
          </w:rPr>
          <w:delText>ni</w:delText>
        </w:r>
        <w:r w:rsidRPr="005E44CF" w:rsidDel="0014365B">
          <w:rPr>
            <w:rFonts w:ascii="Tahoma" w:hAnsi="Tahoma" w:cs="Tahoma"/>
            <w:spacing w:val="-3"/>
          </w:rPr>
          <w:delText>f</w:delText>
        </w:r>
        <w:r w:rsidRPr="005E44CF" w:rsidDel="0014365B">
          <w:rPr>
            <w:rFonts w:ascii="Tahoma" w:hAnsi="Tahoma" w:cs="Tahoma"/>
          </w:rPr>
          <w:delText>ica</w:delText>
        </w:r>
      </w:del>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1"/>
        </w:rPr>
        <w:t>S</w:t>
      </w:r>
      <w:r w:rsidRPr="005E44CF">
        <w:rPr>
          <w:rFonts w:ascii="Tahoma" w:hAnsi="Tahoma" w:cs="Tahoma"/>
        </w:rPr>
        <w:t>o</w:t>
      </w:r>
      <w:r w:rsidRPr="005E44CF">
        <w:rPr>
          <w:rFonts w:ascii="Tahoma" w:hAnsi="Tahoma" w:cs="Tahoma"/>
          <w:spacing w:val="-3"/>
        </w:rPr>
        <w:t>c</w:t>
      </w:r>
      <w:r w:rsidRPr="005E44CF">
        <w:rPr>
          <w:rFonts w:ascii="Tahoma" w:hAnsi="Tahoma" w:cs="Tahoma"/>
        </w:rPr>
        <w:t>ied</w:t>
      </w:r>
      <w:r w:rsidRPr="005E44CF">
        <w:rPr>
          <w:rFonts w:ascii="Tahoma" w:hAnsi="Tahoma" w:cs="Tahoma"/>
          <w:spacing w:val="-4"/>
        </w:rPr>
        <w:t>a</w:t>
      </w:r>
      <w:r w:rsidRPr="005E44CF">
        <w:rPr>
          <w:rFonts w:ascii="Tahoma" w:hAnsi="Tahoma" w:cs="Tahoma"/>
        </w:rPr>
        <w:t>d de</w:t>
      </w:r>
      <w:r w:rsidRPr="005E44CF">
        <w:rPr>
          <w:rFonts w:ascii="Tahoma" w:hAnsi="Tahoma" w:cs="Tahoma"/>
          <w:spacing w:val="-3"/>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w:t>
      </w:r>
      <w:r w:rsidRPr="005E44CF">
        <w:rPr>
          <w:rFonts w:ascii="Tahoma" w:hAnsi="Tahoma" w:cs="Tahoma"/>
        </w:rPr>
        <w:t xml:space="preserve">n </w:t>
      </w:r>
      <w:r w:rsidRPr="005E44CF">
        <w:rPr>
          <w:rFonts w:ascii="Tahoma" w:hAnsi="Tahoma" w:cs="Tahoma"/>
          <w:spacing w:val="-3"/>
        </w:rPr>
        <w:t>E</w:t>
      </w:r>
      <w:r w:rsidRPr="005E44CF">
        <w:rPr>
          <w:rFonts w:ascii="Tahoma" w:hAnsi="Tahoma" w:cs="Tahoma"/>
        </w:rPr>
        <w:t>spe</w:t>
      </w:r>
      <w:r w:rsidRPr="005E44CF">
        <w:rPr>
          <w:rFonts w:ascii="Tahoma" w:hAnsi="Tahoma" w:cs="Tahoma"/>
          <w:spacing w:val="-4"/>
        </w:rPr>
        <w:t>c</w:t>
      </w:r>
      <w:r w:rsidRPr="005E44CF">
        <w:rPr>
          <w:rFonts w:ascii="Tahoma" w:hAnsi="Tahoma" w:cs="Tahoma"/>
        </w:rPr>
        <w:t>i</w:t>
      </w:r>
      <w:r w:rsidRPr="005E44CF">
        <w:rPr>
          <w:rFonts w:ascii="Tahoma" w:hAnsi="Tahoma" w:cs="Tahoma"/>
          <w:spacing w:val="-3"/>
        </w:rPr>
        <w:t>a</w:t>
      </w:r>
      <w:r w:rsidRPr="005E44CF">
        <w:rPr>
          <w:rFonts w:ascii="Tahoma" w:hAnsi="Tahoma" w:cs="Tahoma"/>
        </w:rPr>
        <w:t>l</w:t>
      </w:r>
      <w:r w:rsidRPr="005E44CF">
        <w:rPr>
          <w:rFonts w:ascii="Tahoma" w:hAnsi="Tahoma" w:cs="Tahoma"/>
          <w:spacing w:val="-1"/>
        </w:rPr>
        <w:t>iza</w:t>
      </w:r>
      <w:r w:rsidRPr="005E44CF">
        <w:rPr>
          <w:rFonts w:ascii="Tahoma" w:hAnsi="Tahoma" w:cs="Tahoma"/>
        </w:rPr>
        <w:t>da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1"/>
        </w:rPr>
        <w:t>F</w:t>
      </w:r>
      <w:r w:rsidRPr="005E44CF">
        <w:rPr>
          <w:rFonts w:ascii="Tahoma" w:hAnsi="Tahoma" w:cs="Tahoma"/>
        </w:rPr>
        <w:t>o</w:t>
      </w:r>
      <w:r w:rsidRPr="005E44CF">
        <w:rPr>
          <w:rFonts w:ascii="Tahoma" w:hAnsi="Tahoma" w:cs="Tahoma"/>
          <w:spacing w:val="-2"/>
        </w:rPr>
        <w:t>n</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R</w:t>
      </w:r>
      <w:r w:rsidRPr="005E44CF">
        <w:rPr>
          <w:rFonts w:ascii="Tahoma" w:hAnsi="Tahoma" w:cs="Tahoma"/>
          <w:spacing w:val="-3"/>
        </w:rPr>
        <w:t>e</w:t>
      </w:r>
      <w:r w:rsidRPr="005E44CF">
        <w:rPr>
          <w:rFonts w:ascii="Tahoma" w:hAnsi="Tahoma" w:cs="Tahoma"/>
        </w:rPr>
        <w:t>t</w:t>
      </w:r>
      <w:r w:rsidRPr="005E44CF">
        <w:rPr>
          <w:rFonts w:ascii="Tahoma" w:hAnsi="Tahoma" w:cs="Tahoma"/>
          <w:spacing w:val="1"/>
        </w:rPr>
        <w:t>i</w:t>
      </w:r>
      <w:r w:rsidRPr="005E44CF">
        <w:rPr>
          <w:rFonts w:ascii="Tahoma" w:hAnsi="Tahoma" w:cs="Tahoma"/>
          <w:spacing w:val="-3"/>
        </w:rPr>
        <w:t>r</w:t>
      </w:r>
      <w:r w:rsidRPr="005E44CF">
        <w:rPr>
          <w:rFonts w:ascii="Tahoma" w:hAnsi="Tahoma" w:cs="Tahoma"/>
        </w:rPr>
        <w:t xml:space="preserve">o </w:t>
      </w:r>
      <w:r w:rsidRPr="005E44CF">
        <w:rPr>
          <w:rFonts w:ascii="Tahoma" w:hAnsi="Tahoma" w:cs="Tahoma"/>
          <w:spacing w:val="-2"/>
        </w:rPr>
        <w:t>B</w:t>
      </w:r>
      <w:r w:rsidRPr="005E44CF">
        <w:rPr>
          <w:rFonts w:ascii="Tahoma" w:hAnsi="Tahoma" w:cs="Tahoma"/>
          <w:spacing w:val="-1"/>
        </w:rPr>
        <w:t>á</w:t>
      </w:r>
      <w:r w:rsidRPr="005E44CF">
        <w:rPr>
          <w:rFonts w:ascii="Tahoma" w:hAnsi="Tahoma" w:cs="Tahoma"/>
          <w:spacing w:val="-2"/>
        </w:rPr>
        <w:t>s</w:t>
      </w:r>
      <w:r w:rsidRPr="005E44CF">
        <w:rPr>
          <w:rFonts w:ascii="Tahoma" w:hAnsi="Tahoma" w:cs="Tahoma"/>
        </w:rPr>
        <w:t>ica</w:t>
      </w:r>
      <w:r w:rsidRPr="005E44CF">
        <w:rPr>
          <w:rFonts w:ascii="Tahoma" w:hAnsi="Tahoma" w:cs="Tahoma"/>
          <w:spacing w:val="-4"/>
        </w:rPr>
        <w:t xml:space="preserve"> </w:t>
      </w:r>
      <w:commentRangeStart w:id="839"/>
      <w:del w:id="840" w:author="Hernandez Moreno Marco Antonio" w:date="2018-03-06T14:37:00Z">
        <w:r w:rsidRPr="005E44CF" w:rsidDel="005E3446">
          <w:rPr>
            <w:rFonts w:ascii="Tahoma" w:hAnsi="Tahoma" w:cs="Tahoma"/>
            <w:spacing w:val="2"/>
          </w:rPr>
          <w:delText>1</w:delText>
        </w:r>
      </w:del>
      <w:commentRangeEnd w:id="839"/>
      <w:ins w:id="841" w:author="Hernandez Moreno Marco Antonio" w:date="2018-03-06T14:37:00Z">
        <w:r w:rsidR="005E3446" w:rsidRPr="005E44CF">
          <w:rPr>
            <w:rFonts w:ascii="Tahoma" w:hAnsi="Tahoma" w:cs="Tahoma"/>
            <w:spacing w:val="2"/>
          </w:rPr>
          <w:t>2</w:t>
        </w:r>
      </w:ins>
      <w:r w:rsidR="00656ED7" w:rsidRPr="005E44CF">
        <w:rPr>
          <w:rStyle w:val="Refdecomentario"/>
          <w:rFonts w:ascii="Tahoma" w:eastAsia="Times New Roman" w:hAnsi="Tahoma" w:cs="Tahoma"/>
          <w:sz w:val="22"/>
          <w:szCs w:val="22"/>
          <w:lang w:eastAsia="es-MX"/>
        </w:rPr>
        <w:commentReference w:id="839"/>
      </w:r>
      <w:r w:rsidRPr="005E44CF">
        <w:rPr>
          <w:rFonts w:ascii="Tahoma" w:hAnsi="Tahoma" w:cs="Tahoma"/>
        </w:rPr>
        <w:t>.</w:t>
      </w:r>
    </w:p>
    <w:p w14:paraId="0C4BAC0A" w14:textId="2124CA93" w:rsidR="008210A8" w:rsidRPr="005E44CF" w:rsidDel="009B5658" w:rsidRDefault="008210A8">
      <w:pPr>
        <w:spacing w:after="160" w:line="240" w:lineRule="auto"/>
        <w:jc w:val="both"/>
        <w:rPr>
          <w:del w:id="842" w:author="Hernandez Moreno Marco Antonio" w:date="2018-03-01T20:56:00Z"/>
          <w:rFonts w:ascii="Tahoma" w:hAnsi="Tahoma" w:cs="Tahoma"/>
        </w:rPr>
      </w:pPr>
      <w:del w:id="843" w:author="Hernandez Moreno Marco Antonio" w:date="2018-03-01T20:56:00Z">
        <w:r w:rsidRPr="005E44CF" w:rsidDel="009B5658">
          <w:rPr>
            <w:rFonts w:ascii="Tahoma" w:hAnsi="Tahoma" w:cs="Tahoma"/>
            <w:b/>
            <w:bCs/>
            <w:spacing w:val="-1"/>
          </w:rPr>
          <w:delText>S</w:delText>
        </w:r>
        <w:r w:rsidRPr="005E44CF" w:rsidDel="009B5658">
          <w:rPr>
            <w:rFonts w:ascii="Tahoma" w:hAnsi="Tahoma" w:cs="Tahoma"/>
            <w:b/>
            <w:bCs/>
          </w:rPr>
          <w:delText>B2</w:delText>
        </w:r>
        <w:r w:rsidRPr="005E44CF" w:rsidDel="009B5658">
          <w:rPr>
            <w:rFonts w:ascii="Tahoma" w:hAnsi="Tahoma" w:cs="Tahoma"/>
          </w:rPr>
          <w:delText>,</w:delText>
        </w:r>
        <w:r w:rsidRPr="005E44CF" w:rsidDel="009B5658">
          <w:rPr>
            <w:rFonts w:ascii="Tahoma" w:hAnsi="Tahoma" w:cs="Tahoma"/>
            <w:spacing w:val="-2"/>
          </w:rPr>
          <w:delText xml:space="preserve"> s</w:delText>
        </w:r>
        <w:r w:rsidRPr="005E44CF" w:rsidDel="009B5658">
          <w:rPr>
            <w:rFonts w:ascii="Tahoma" w:hAnsi="Tahoma" w:cs="Tahoma"/>
          </w:rPr>
          <w:delText>i</w:delText>
        </w:r>
        <w:r w:rsidRPr="005E44CF" w:rsidDel="009B5658">
          <w:rPr>
            <w:rFonts w:ascii="Tahoma" w:hAnsi="Tahoma" w:cs="Tahoma"/>
            <w:spacing w:val="-2"/>
          </w:rPr>
          <w:delText>g</w:delText>
        </w:r>
        <w:r w:rsidRPr="005E44CF" w:rsidDel="009B5658">
          <w:rPr>
            <w:rFonts w:ascii="Tahoma" w:hAnsi="Tahoma" w:cs="Tahoma"/>
          </w:rPr>
          <w:delText>ni</w:delText>
        </w:r>
        <w:r w:rsidRPr="005E44CF" w:rsidDel="009B5658">
          <w:rPr>
            <w:rFonts w:ascii="Tahoma" w:hAnsi="Tahoma" w:cs="Tahoma"/>
            <w:spacing w:val="-3"/>
          </w:rPr>
          <w:delText>f</w:delText>
        </w:r>
        <w:r w:rsidRPr="005E44CF" w:rsidDel="009B5658">
          <w:rPr>
            <w:rFonts w:ascii="Tahoma" w:hAnsi="Tahoma" w:cs="Tahoma"/>
          </w:rPr>
          <w:delText>ica</w:delText>
        </w:r>
        <w:r w:rsidRPr="005E44CF" w:rsidDel="009B5658">
          <w:rPr>
            <w:rFonts w:ascii="Tahoma" w:hAnsi="Tahoma" w:cs="Tahoma"/>
            <w:spacing w:val="-4"/>
          </w:rPr>
          <w:delText xml:space="preserve"> </w:delText>
        </w:r>
        <w:r w:rsidRPr="005E44CF" w:rsidDel="009B5658">
          <w:rPr>
            <w:rFonts w:ascii="Tahoma" w:hAnsi="Tahoma" w:cs="Tahoma"/>
          </w:rPr>
          <w:delText>la</w:delText>
        </w:r>
        <w:r w:rsidRPr="005E44CF" w:rsidDel="009B5658">
          <w:rPr>
            <w:rFonts w:ascii="Tahoma" w:hAnsi="Tahoma" w:cs="Tahoma"/>
            <w:spacing w:val="-3"/>
          </w:rPr>
          <w:delText xml:space="preserve"> </w:delText>
        </w:r>
        <w:r w:rsidRPr="005E44CF" w:rsidDel="009B5658">
          <w:rPr>
            <w:rFonts w:ascii="Tahoma" w:hAnsi="Tahoma" w:cs="Tahoma"/>
            <w:spacing w:val="-1"/>
          </w:rPr>
          <w:delText>S</w:delText>
        </w:r>
        <w:r w:rsidRPr="005E44CF" w:rsidDel="009B5658">
          <w:rPr>
            <w:rFonts w:ascii="Tahoma" w:hAnsi="Tahoma" w:cs="Tahoma"/>
          </w:rPr>
          <w:delText>o</w:delText>
        </w:r>
        <w:r w:rsidRPr="005E44CF" w:rsidDel="009B5658">
          <w:rPr>
            <w:rFonts w:ascii="Tahoma" w:hAnsi="Tahoma" w:cs="Tahoma"/>
            <w:spacing w:val="-3"/>
          </w:rPr>
          <w:delText>c</w:delText>
        </w:r>
        <w:r w:rsidRPr="005E44CF" w:rsidDel="009B5658">
          <w:rPr>
            <w:rFonts w:ascii="Tahoma" w:hAnsi="Tahoma" w:cs="Tahoma"/>
          </w:rPr>
          <w:delText>ied</w:delText>
        </w:r>
        <w:r w:rsidRPr="005E44CF" w:rsidDel="009B5658">
          <w:rPr>
            <w:rFonts w:ascii="Tahoma" w:hAnsi="Tahoma" w:cs="Tahoma"/>
            <w:spacing w:val="-4"/>
          </w:rPr>
          <w:delText>a</w:delText>
        </w:r>
        <w:r w:rsidRPr="005E44CF" w:rsidDel="009B5658">
          <w:rPr>
            <w:rFonts w:ascii="Tahoma" w:hAnsi="Tahoma" w:cs="Tahoma"/>
          </w:rPr>
          <w:delText>d de</w:delText>
        </w:r>
        <w:r w:rsidRPr="005E44CF" w:rsidDel="009B5658">
          <w:rPr>
            <w:rFonts w:ascii="Tahoma" w:hAnsi="Tahoma" w:cs="Tahoma"/>
            <w:spacing w:val="-3"/>
          </w:rPr>
          <w:delText xml:space="preserve"> </w:delText>
        </w:r>
        <w:r w:rsidRPr="005E44CF" w:rsidDel="009B5658">
          <w:rPr>
            <w:rFonts w:ascii="Tahoma" w:hAnsi="Tahoma" w:cs="Tahoma"/>
            <w:spacing w:val="-6"/>
          </w:rPr>
          <w:delText>I</w:delText>
        </w:r>
        <w:r w:rsidRPr="005E44CF" w:rsidDel="009B5658">
          <w:rPr>
            <w:rFonts w:ascii="Tahoma" w:hAnsi="Tahoma" w:cs="Tahoma"/>
          </w:rPr>
          <w:delText>nv</w:delText>
        </w:r>
        <w:r w:rsidRPr="005E44CF" w:rsidDel="009B5658">
          <w:rPr>
            <w:rFonts w:ascii="Tahoma" w:hAnsi="Tahoma" w:cs="Tahoma"/>
            <w:spacing w:val="-1"/>
          </w:rPr>
          <w:delText>e</w:delText>
        </w:r>
        <w:r w:rsidRPr="005E44CF" w:rsidDel="009B5658">
          <w:rPr>
            <w:rFonts w:ascii="Tahoma" w:hAnsi="Tahoma" w:cs="Tahoma"/>
          </w:rPr>
          <w:delText>rsi</w:delText>
        </w:r>
        <w:r w:rsidRPr="005E44CF" w:rsidDel="009B5658">
          <w:rPr>
            <w:rFonts w:ascii="Tahoma" w:hAnsi="Tahoma" w:cs="Tahoma"/>
            <w:spacing w:val="-2"/>
          </w:rPr>
          <w:delText>ó</w:delText>
        </w:r>
        <w:r w:rsidRPr="005E44CF" w:rsidDel="009B5658">
          <w:rPr>
            <w:rFonts w:ascii="Tahoma" w:hAnsi="Tahoma" w:cs="Tahoma"/>
          </w:rPr>
          <w:delText xml:space="preserve">n </w:delText>
        </w:r>
        <w:r w:rsidRPr="005E44CF" w:rsidDel="009B5658">
          <w:rPr>
            <w:rFonts w:ascii="Tahoma" w:hAnsi="Tahoma" w:cs="Tahoma"/>
            <w:spacing w:val="-3"/>
          </w:rPr>
          <w:delText>E</w:delText>
        </w:r>
        <w:r w:rsidRPr="005E44CF" w:rsidDel="009B5658">
          <w:rPr>
            <w:rFonts w:ascii="Tahoma" w:hAnsi="Tahoma" w:cs="Tahoma"/>
          </w:rPr>
          <w:delText>spe</w:delText>
        </w:r>
        <w:r w:rsidRPr="005E44CF" w:rsidDel="009B5658">
          <w:rPr>
            <w:rFonts w:ascii="Tahoma" w:hAnsi="Tahoma" w:cs="Tahoma"/>
            <w:spacing w:val="-4"/>
          </w:rPr>
          <w:delText>c</w:delText>
        </w:r>
        <w:r w:rsidRPr="005E44CF" w:rsidDel="009B5658">
          <w:rPr>
            <w:rFonts w:ascii="Tahoma" w:hAnsi="Tahoma" w:cs="Tahoma"/>
          </w:rPr>
          <w:delText>i</w:delText>
        </w:r>
        <w:r w:rsidRPr="005E44CF" w:rsidDel="009B5658">
          <w:rPr>
            <w:rFonts w:ascii="Tahoma" w:hAnsi="Tahoma" w:cs="Tahoma"/>
            <w:spacing w:val="-3"/>
          </w:rPr>
          <w:delText>a</w:delText>
        </w:r>
        <w:r w:rsidRPr="005E44CF" w:rsidDel="009B5658">
          <w:rPr>
            <w:rFonts w:ascii="Tahoma" w:hAnsi="Tahoma" w:cs="Tahoma"/>
          </w:rPr>
          <w:delText>l</w:delText>
        </w:r>
        <w:r w:rsidRPr="005E44CF" w:rsidDel="009B5658">
          <w:rPr>
            <w:rFonts w:ascii="Tahoma" w:hAnsi="Tahoma" w:cs="Tahoma"/>
            <w:spacing w:val="-1"/>
          </w:rPr>
          <w:delText>iza</w:delText>
        </w:r>
        <w:r w:rsidRPr="005E44CF" w:rsidDel="009B5658">
          <w:rPr>
            <w:rFonts w:ascii="Tahoma" w:hAnsi="Tahoma" w:cs="Tahoma"/>
          </w:rPr>
          <w:delText>da</w:delText>
        </w:r>
        <w:r w:rsidRPr="005E44CF" w:rsidDel="009B5658">
          <w:rPr>
            <w:rFonts w:ascii="Tahoma" w:hAnsi="Tahoma" w:cs="Tahoma"/>
            <w:spacing w:val="-1"/>
          </w:rPr>
          <w:delText xml:space="preserve"> </w:delText>
        </w:r>
        <w:r w:rsidRPr="005E44CF" w:rsidDel="009B5658">
          <w:rPr>
            <w:rFonts w:ascii="Tahoma" w:hAnsi="Tahoma" w:cs="Tahoma"/>
          </w:rPr>
          <w:delText>de</w:delText>
        </w:r>
        <w:r w:rsidRPr="005E44CF" w:rsidDel="009B5658">
          <w:rPr>
            <w:rFonts w:ascii="Tahoma" w:hAnsi="Tahoma" w:cs="Tahoma"/>
            <w:spacing w:val="-3"/>
          </w:rPr>
          <w:delText xml:space="preserve"> </w:delText>
        </w:r>
        <w:r w:rsidRPr="005E44CF" w:rsidDel="009B5658">
          <w:rPr>
            <w:rFonts w:ascii="Tahoma" w:hAnsi="Tahoma" w:cs="Tahoma"/>
            <w:spacing w:val="-1"/>
          </w:rPr>
          <w:delText>F</w:delText>
        </w:r>
        <w:r w:rsidRPr="005E44CF" w:rsidDel="009B5658">
          <w:rPr>
            <w:rFonts w:ascii="Tahoma" w:hAnsi="Tahoma" w:cs="Tahoma"/>
          </w:rPr>
          <w:delText>o</w:delText>
        </w:r>
        <w:r w:rsidRPr="005E44CF" w:rsidDel="009B5658">
          <w:rPr>
            <w:rFonts w:ascii="Tahoma" w:hAnsi="Tahoma" w:cs="Tahoma"/>
            <w:spacing w:val="-2"/>
          </w:rPr>
          <w:delText>n</w:delText>
        </w:r>
        <w:r w:rsidRPr="005E44CF" w:rsidDel="009B5658">
          <w:rPr>
            <w:rFonts w:ascii="Tahoma" w:hAnsi="Tahoma" w:cs="Tahoma"/>
          </w:rPr>
          <w:delText>d</w:delText>
        </w:r>
        <w:r w:rsidRPr="005E44CF" w:rsidDel="009B5658">
          <w:rPr>
            <w:rFonts w:ascii="Tahoma" w:hAnsi="Tahoma" w:cs="Tahoma"/>
            <w:spacing w:val="-2"/>
          </w:rPr>
          <w:delText>o</w:delText>
        </w:r>
        <w:r w:rsidRPr="005E44CF" w:rsidDel="009B5658">
          <w:rPr>
            <w:rFonts w:ascii="Tahoma" w:hAnsi="Tahoma" w:cs="Tahoma"/>
          </w:rPr>
          <w:delText>s</w:delText>
        </w:r>
        <w:r w:rsidRPr="005E44CF" w:rsidDel="009B5658">
          <w:rPr>
            <w:rFonts w:ascii="Tahoma" w:hAnsi="Tahoma" w:cs="Tahoma"/>
            <w:spacing w:val="-2"/>
          </w:rPr>
          <w:delText xml:space="preserve"> </w:delText>
        </w:r>
        <w:r w:rsidRPr="005E44CF" w:rsidDel="009B5658">
          <w:rPr>
            <w:rFonts w:ascii="Tahoma" w:hAnsi="Tahoma" w:cs="Tahoma"/>
          </w:rPr>
          <w:delText>p</w:delText>
        </w:r>
        <w:r w:rsidRPr="005E44CF" w:rsidDel="009B5658">
          <w:rPr>
            <w:rFonts w:ascii="Tahoma" w:hAnsi="Tahoma" w:cs="Tahoma"/>
            <w:spacing w:val="-1"/>
          </w:rPr>
          <w:delText>a</w:delText>
        </w:r>
        <w:r w:rsidRPr="005E44CF" w:rsidDel="009B5658">
          <w:rPr>
            <w:rFonts w:ascii="Tahoma" w:hAnsi="Tahoma" w:cs="Tahoma"/>
          </w:rPr>
          <w:delText>ra</w:delText>
        </w:r>
        <w:r w:rsidRPr="005E44CF" w:rsidDel="009B5658">
          <w:rPr>
            <w:rFonts w:ascii="Tahoma" w:hAnsi="Tahoma" w:cs="Tahoma"/>
            <w:spacing w:val="-2"/>
          </w:rPr>
          <w:delText xml:space="preserve"> </w:delText>
        </w:r>
        <w:r w:rsidRPr="005E44CF" w:rsidDel="009B5658">
          <w:rPr>
            <w:rFonts w:ascii="Tahoma" w:hAnsi="Tahoma" w:cs="Tahoma"/>
            <w:spacing w:val="-3"/>
          </w:rPr>
          <w:delText>e</w:delText>
        </w:r>
        <w:r w:rsidRPr="005E44CF" w:rsidDel="009B5658">
          <w:rPr>
            <w:rFonts w:ascii="Tahoma" w:hAnsi="Tahoma" w:cs="Tahoma"/>
          </w:rPr>
          <w:delText>l</w:delText>
        </w:r>
        <w:r w:rsidRPr="005E44CF" w:rsidDel="009B5658">
          <w:rPr>
            <w:rFonts w:ascii="Tahoma" w:hAnsi="Tahoma" w:cs="Tahoma"/>
            <w:spacing w:val="-2"/>
          </w:rPr>
          <w:delText xml:space="preserve"> </w:delText>
        </w:r>
        <w:r w:rsidRPr="005E44CF" w:rsidDel="009B5658">
          <w:rPr>
            <w:rFonts w:ascii="Tahoma" w:hAnsi="Tahoma" w:cs="Tahoma"/>
          </w:rPr>
          <w:delText>R</w:delText>
        </w:r>
        <w:r w:rsidRPr="005E44CF" w:rsidDel="009B5658">
          <w:rPr>
            <w:rFonts w:ascii="Tahoma" w:hAnsi="Tahoma" w:cs="Tahoma"/>
            <w:spacing w:val="-3"/>
          </w:rPr>
          <w:delText>e</w:delText>
        </w:r>
        <w:r w:rsidRPr="005E44CF" w:rsidDel="009B5658">
          <w:rPr>
            <w:rFonts w:ascii="Tahoma" w:hAnsi="Tahoma" w:cs="Tahoma"/>
          </w:rPr>
          <w:delText>t</w:delText>
        </w:r>
        <w:r w:rsidRPr="005E44CF" w:rsidDel="009B5658">
          <w:rPr>
            <w:rFonts w:ascii="Tahoma" w:hAnsi="Tahoma" w:cs="Tahoma"/>
            <w:spacing w:val="1"/>
          </w:rPr>
          <w:delText>i</w:delText>
        </w:r>
        <w:r w:rsidRPr="005E44CF" w:rsidDel="009B5658">
          <w:rPr>
            <w:rFonts w:ascii="Tahoma" w:hAnsi="Tahoma" w:cs="Tahoma"/>
            <w:spacing w:val="-3"/>
          </w:rPr>
          <w:delText>r</w:delText>
        </w:r>
        <w:r w:rsidRPr="005E44CF" w:rsidDel="009B5658">
          <w:rPr>
            <w:rFonts w:ascii="Tahoma" w:hAnsi="Tahoma" w:cs="Tahoma"/>
          </w:rPr>
          <w:delText xml:space="preserve">o </w:delText>
        </w:r>
        <w:r w:rsidRPr="005E44CF" w:rsidDel="009B5658">
          <w:rPr>
            <w:rFonts w:ascii="Tahoma" w:hAnsi="Tahoma" w:cs="Tahoma"/>
            <w:spacing w:val="-2"/>
          </w:rPr>
          <w:delText>B</w:delText>
        </w:r>
        <w:r w:rsidRPr="005E44CF" w:rsidDel="009B5658">
          <w:rPr>
            <w:rFonts w:ascii="Tahoma" w:hAnsi="Tahoma" w:cs="Tahoma"/>
            <w:spacing w:val="-1"/>
          </w:rPr>
          <w:delText>á</w:delText>
        </w:r>
        <w:r w:rsidRPr="005E44CF" w:rsidDel="009B5658">
          <w:rPr>
            <w:rFonts w:ascii="Tahoma" w:hAnsi="Tahoma" w:cs="Tahoma"/>
            <w:spacing w:val="-2"/>
          </w:rPr>
          <w:delText>s</w:delText>
        </w:r>
        <w:r w:rsidRPr="005E44CF" w:rsidDel="009B5658">
          <w:rPr>
            <w:rFonts w:ascii="Tahoma" w:hAnsi="Tahoma" w:cs="Tahoma"/>
          </w:rPr>
          <w:delText>ica</w:delText>
        </w:r>
        <w:r w:rsidRPr="005E44CF" w:rsidDel="009B5658">
          <w:rPr>
            <w:rFonts w:ascii="Tahoma" w:hAnsi="Tahoma" w:cs="Tahoma"/>
            <w:spacing w:val="-4"/>
          </w:rPr>
          <w:delText xml:space="preserve"> </w:delText>
        </w:r>
        <w:r w:rsidRPr="005E44CF" w:rsidDel="009B5658">
          <w:rPr>
            <w:rFonts w:ascii="Tahoma" w:hAnsi="Tahoma" w:cs="Tahoma"/>
            <w:spacing w:val="2"/>
          </w:rPr>
          <w:delText>2</w:delText>
        </w:r>
        <w:r w:rsidRPr="005E44CF" w:rsidDel="009B5658">
          <w:rPr>
            <w:rFonts w:ascii="Tahoma" w:hAnsi="Tahoma" w:cs="Tahoma"/>
          </w:rPr>
          <w:delText>.</w:delText>
        </w:r>
      </w:del>
    </w:p>
    <w:p w14:paraId="4E13B33B" w14:textId="1B7C1D1B" w:rsidR="008210A8" w:rsidRPr="005E44CF" w:rsidDel="009B5658" w:rsidRDefault="008210A8">
      <w:pPr>
        <w:spacing w:after="160" w:line="240" w:lineRule="auto"/>
        <w:jc w:val="both"/>
        <w:rPr>
          <w:del w:id="844" w:author="Hernandez Moreno Marco Antonio" w:date="2018-03-01T20:56:00Z"/>
          <w:rFonts w:ascii="Tahoma" w:hAnsi="Tahoma" w:cs="Tahoma"/>
        </w:rPr>
      </w:pPr>
    </w:p>
    <w:p w14:paraId="64CFAFBB" w14:textId="6AB7C4CD" w:rsidR="008210A8" w:rsidRPr="005E44CF" w:rsidDel="009B5658" w:rsidRDefault="008210A8">
      <w:pPr>
        <w:spacing w:after="160" w:line="240" w:lineRule="auto"/>
        <w:jc w:val="both"/>
        <w:rPr>
          <w:del w:id="845" w:author="Hernandez Moreno Marco Antonio" w:date="2018-03-01T20:56:00Z"/>
          <w:rFonts w:ascii="Tahoma" w:hAnsi="Tahoma" w:cs="Tahoma"/>
        </w:rPr>
      </w:pPr>
      <w:del w:id="846" w:author="Hernandez Moreno Marco Antonio" w:date="2018-03-01T20:56:00Z">
        <w:r w:rsidRPr="005E44CF" w:rsidDel="009B5658">
          <w:rPr>
            <w:rFonts w:ascii="Tahoma" w:hAnsi="Tahoma" w:cs="Tahoma"/>
            <w:b/>
            <w:bCs/>
            <w:spacing w:val="-1"/>
          </w:rPr>
          <w:delText>S</w:delText>
        </w:r>
        <w:r w:rsidRPr="005E44CF" w:rsidDel="009B5658">
          <w:rPr>
            <w:rFonts w:ascii="Tahoma" w:hAnsi="Tahoma" w:cs="Tahoma"/>
            <w:b/>
            <w:bCs/>
          </w:rPr>
          <w:delText>B3</w:delText>
        </w:r>
        <w:r w:rsidRPr="005E44CF" w:rsidDel="009B5658">
          <w:rPr>
            <w:rFonts w:ascii="Tahoma" w:hAnsi="Tahoma" w:cs="Tahoma"/>
          </w:rPr>
          <w:delText>,</w:delText>
        </w:r>
        <w:r w:rsidRPr="005E44CF" w:rsidDel="009B5658">
          <w:rPr>
            <w:rFonts w:ascii="Tahoma" w:hAnsi="Tahoma" w:cs="Tahoma"/>
            <w:spacing w:val="-2"/>
          </w:rPr>
          <w:delText xml:space="preserve"> s</w:delText>
        </w:r>
        <w:r w:rsidRPr="005E44CF" w:rsidDel="009B5658">
          <w:rPr>
            <w:rFonts w:ascii="Tahoma" w:hAnsi="Tahoma" w:cs="Tahoma"/>
          </w:rPr>
          <w:delText>i</w:delText>
        </w:r>
        <w:r w:rsidRPr="005E44CF" w:rsidDel="009B5658">
          <w:rPr>
            <w:rFonts w:ascii="Tahoma" w:hAnsi="Tahoma" w:cs="Tahoma"/>
            <w:spacing w:val="-2"/>
          </w:rPr>
          <w:delText>g</w:delText>
        </w:r>
        <w:r w:rsidRPr="005E44CF" w:rsidDel="009B5658">
          <w:rPr>
            <w:rFonts w:ascii="Tahoma" w:hAnsi="Tahoma" w:cs="Tahoma"/>
          </w:rPr>
          <w:delText>ni</w:delText>
        </w:r>
        <w:r w:rsidRPr="005E44CF" w:rsidDel="009B5658">
          <w:rPr>
            <w:rFonts w:ascii="Tahoma" w:hAnsi="Tahoma" w:cs="Tahoma"/>
            <w:spacing w:val="-3"/>
          </w:rPr>
          <w:delText>f</w:delText>
        </w:r>
        <w:r w:rsidRPr="005E44CF" w:rsidDel="009B5658">
          <w:rPr>
            <w:rFonts w:ascii="Tahoma" w:hAnsi="Tahoma" w:cs="Tahoma"/>
          </w:rPr>
          <w:delText>ica</w:delText>
        </w:r>
        <w:r w:rsidRPr="005E44CF" w:rsidDel="009B5658">
          <w:rPr>
            <w:rFonts w:ascii="Tahoma" w:hAnsi="Tahoma" w:cs="Tahoma"/>
            <w:spacing w:val="-4"/>
          </w:rPr>
          <w:delText xml:space="preserve"> </w:delText>
        </w:r>
        <w:r w:rsidRPr="005E44CF" w:rsidDel="009B5658">
          <w:rPr>
            <w:rFonts w:ascii="Tahoma" w:hAnsi="Tahoma" w:cs="Tahoma"/>
          </w:rPr>
          <w:delText>la</w:delText>
        </w:r>
        <w:r w:rsidRPr="005E44CF" w:rsidDel="009B5658">
          <w:rPr>
            <w:rFonts w:ascii="Tahoma" w:hAnsi="Tahoma" w:cs="Tahoma"/>
            <w:spacing w:val="-3"/>
          </w:rPr>
          <w:delText xml:space="preserve"> </w:delText>
        </w:r>
        <w:r w:rsidRPr="005E44CF" w:rsidDel="009B5658">
          <w:rPr>
            <w:rFonts w:ascii="Tahoma" w:hAnsi="Tahoma" w:cs="Tahoma"/>
            <w:spacing w:val="-1"/>
          </w:rPr>
          <w:delText>S</w:delText>
        </w:r>
        <w:r w:rsidRPr="005E44CF" w:rsidDel="009B5658">
          <w:rPr>
            <w:rFonts w:ascii="Tahoma" w:hAnsi="Tahoma" w:cs="Tahoma"/>
          </w:rPr>
          <w:delText>o</w:delText>
        </w:r>
        <w:r w:rsidRPr="005E44CF" w:rsidDel="009B5658">
          <w:rPr>
            <w:rFonts w:ascii="Tahoma" w:hAnsi="Tahoma" w:cs="Tahoma"/>
            <w:spacing w:val="-3"/>
          </w:rPr>
          <w:delText>c</w:delText>
        </w:r>
        <w:r w:rsidRPr="005E44CF" w:rsidDel="009B5658">
          <w:rPr>
            <w:rFonts w:ascii="Tahoma" w:hAnsi="Tahoma" w:cs="Tahoma"/>
          </w:rPr>
          <w:delText>ied</w:delText>
        </w:r>
        <w:r w:rsidRPr="005E44CF" w:rsidDel="009B5658">
          <w:rPr>
            <w:rFonts w:ascii="Tahoma" w:hAnsi="Tahoma" w:cs="Tahoma"/>
            <w:spacing w:val="-4"/>
          </w:rPr>
          <w:delText>a</w:delText>
        </w:r>
        <w:r w:rsidRPr="005E44CF" w:rsidDel="009B5658">
          <w:rPr>
            <w:rFonts w:ascii="Tahoma" w:hAnsi="Tahoma" w:cs="Tahoma"/>
          </w:rPr>
          <w:delText>d de</w:delText>
        </w:r>
        <w:r w:rsidRPr="005E44CF" w:rsidDel="009B5658">
          <w:rPr>
            <w:rFonts w:ascii="Tahoma" w:hAnsi="Tahoma" w:cs="Tahoma"/>
            <w:spacing w:val="-3"/>
          </w:rPr>
          <w:delText xml:space="preserve"> </w:delText>
        </w:r>
        <w:r w:rsidRPr="005E44CF" w:rsidDel="009B5658">
          <w:rPr>
            <w:rFonts w:ascii="Tahoma" w:hAnsi="Tahoma" w:cs="Tahoma"/>
            <w:spacing w:val="-6"/>
          </w:rPr>
          <w:delText>I</w:delText>
        </w:r>
        <w:r w:rsidRPr="005E44CF" w:rsidDel="009B5658">
          <w:rPr>
            <w:rFonts w:ascii="Tahoma" w:hAnsi="Tahoma" w:cs="Tahoma"/>
          </w:rPr>
          <w:delText>nv</w:delText>
        </w:r>
        <w:r w:rsidRPr="005E44CF" w:rsidDel="009B5658">
          <w:rPr>
            <w:rFonts w:ascii="Tahoma" w:hAnsi="Tahoma" w:cs="Tahoma"/>
            <w:spacing w:val="-1"/>
          </w:rPr>
          <w:delText>e</w:delText>
        </w:r>
        <w:r w:rsidRPr="005E44CF" w:rsidDel="009B5658">
          <w:rPr>
            <w:rFonts w:ascii="Tahoma" w:hAnsi="Tahoma" w:cs="Tahoma"/>
          </w:rPr>
          <w:delText>rsi</w:delText>
        </w:r>
        <w:r w:rsidRPr="005E44CF" w:rsidDel="009B5658">
          <w:rPr>
            <w:rFonts w:ascii="Tahoma" w:hAnsi="Tahoma" w:cs="Tahoma"/>
            <w:spacing w:val="-2"/>
          </w:rPr>
          <w:delText>ó</w:delText>
        </w:r>
        <w:r w:rsidRPr="005E44CF" w:rsidDel="009B5658">
          <w:rPr>
            <w:rFonts w:ascii="Tahoma" w:hAnsi="Tahoma" w:cs="Tahoma"/>
          </w:rPr>
          <w:delText xml:space="preserve">n </w:delText>
        </w:r>
        <w:r w:rsidRPr="005E44CF" w:rsidDel="009B5658">
          <w:rPr>
            <w:rFonts w:ascii="Tahoma" w:hAnsi="Tahoma" w:cs="Tahoma"/>
            <w:spacing w:val="-3"/>
          </w:rPr>
          <w:delText>E</w:delText>
        </w:r>
        <w:r w:rsidRPr="005E44CF" w:rsidDel="009B5658">
          <w:rPr>
            <w:rFonts w:ascii="Tahoma" w:hAnsi="Tahoma" w:cs="Tahoma"/>
          </w:rPr>
          <w:delText>spe</w:delText>
        </w:r>
        <w:r w:rsidRPr="005E44CF" w:rsidDel="009B5658">
          <w:rPr>
            <w:rFonts w:ascii="Tahoma" w:hAnsi="Tahoma" w:cs="Tahoma"/>
            <w:spacing w:val="-4"/>
          </w:rPr>
          <w:delText>c</w:delText>
        </w:r>
        <w:r w:rsidRPr="005E44CF" w:rsidDel="009B5658">
          <w:rPr>
            <w:rFonts w:ascii="Tahoma" w:hAnsi="Tahoma" w:cs="Tahoma"/>
          </w:rPr>
          <w:delText>i</w:delText>
        </w:r>
        <w:r w:rsidRPr="005E44CF" w:rsidDel="009B5658">
          <w:rPr>
            <w:rFonts w:ascii="Tahoma" w:hAnsi="Tahoma" w:cs="Tahoma"/>
            <w:spacing w:val="-3"/>
          </w:rPr>
          <w:delText>a</w:delText>
        </w:r>
        <w:r w:rsidRPr="005E44CF" w:rsidDel="009B5658">
          <w:rPr>
            <w:rFonts w:ascii="Tahoma" w:hAnsi="Tahoma" w:cs="Tahoma"/>
          </w:rPr>
          <w:delText>l</w:delText>
        </w:r>
        <w:r w:rsidRPr="005E44CF" w:rsidDel="009B5658">
          <w:rPr>
            <w:rFonts w:ascii="Tahoma" w:hAnsi="Tahoma" w:cs="Tahoma"/>
            <w:spacing w:val="-1"/>
          </w:rPr>
          <w:delText>iza</w:delText>
        </w:r>
        <w:r w:rsidRPr="005E44CF" w:rsidDel="009B5658">
          <w:rPr>
            <w:rFonts w:ascii="Tahoma" w:hAnsi="Tahoma" w:cs="Tahoma"/>
          </w:rPr>
          <w:delText>da</w:delText>
        </w:r>
        <w:r w:rsidRPr="005E44CF" w:rsidDel="009B5658">
          <w:rPr>
            <w:rFonts w:ascii="Tahoma" w:hAnsi="Tahoma" w:cs="Tahoma"/>
            <w:spacing w:val="-1"/>
          </w:rPr>
          <w:delText xml:space="preserve"> </w:delText>
        </w:r>
        <w:r w:rsidRPr="005E44CF" w:rsidDel="009B5658">
          <w:rPr>
            <w:rFonts w:ascii="Tahoma" w:hAnsi="Tahoma" w:cs="Tahoma"/>
          </w:rPr>
          <w:delText>de</w:delText>
        </w:r>
        <w:r w:rsidRPr="005E44CF" w:rsidDel="009B5658">
          <w:rPr>
            <w:rFonts w:ascii="Tahoma" w:hAnsi="Tahoma" w:cs="Tahoma"/>
            <w:spacing w:val="-3"/>
          </w:rPr>
          <w:delText xml:space="preserve"> </w:delText>
        </w:r>
        <w:r w:rsidRPr="005E44CF" w:rsidDel="009B5658">
          <w:rPr>
            <w:rFonts w:ascii="Tahoma" w:hAnsi="Tahoma" w:cs="Tahoma"/>
            <w:spacing w:val="-1"/>
          </w:rPr>
          <w:delText>F</w:delText>
        </w:r>
        <w:r w:rsidRPr="005E44CF" w:rsidDel="009B5658">
          <w:rPr>
            <w:rFonts w:ascii="Tahoma" w:hAnsi="Tahoma" w:cs="Tahoma"/>
          </w:rPr>
          <w:delText>o</w:delText>
        </w:r>
        <w:r w:rsidRPr="005E44CF" w:rsidDel="009B5658">
          <w:rPr>
            <w:rFonts w:ascii="Tahoma" w:hAnsi="Tahoma" w:cs="Tahoma"/>
            <w:spacing w:val="-2"/>
          </w:rPr>
          <w:delText>n</w:delText>
        </w:r>
        <w:r w:rsidRPr="005E44CF" w:rsidDel="009B5658">
          <w:rPr>
            <w:rFonts w:ascii="Tahoma" w:hAnsi="Tahoma" w:cs="Tahoma"/>
          </w:rPr>
          <w:delText>d</w:delText>
        </w:r>
        <w:r w:rsidRPr="005E44CF" w:rsidDel="009B5658">
          <w:rPr>
            <w:rFonts w:ascii="Tahoma" w:hAnsi="Tahoma" w:cs="Tahoma"/>
            <w:spacing w:val="-2"/>
          </w:rPr>
          <w:delText>o</w:delText>
        </w:r>
        <w:r w:rsidRPr="005E44CF" w:rsidDel="009B5658">
          <w:rPr>
            <w:rFonts w:ascii="Tahoma" w:hAnsi="Tahoma" w:cs="Tahoma"/>
          </w:rPr>
          <w:delText>s</w:delText>
        </w:r>
        <w:r w:rsidRPr="005E44CF" w:rsidDel="009B5658">
          <w:rPr>
            <w:rFonts w:ascii="Tahoma" w:hAnsi="Tahoma" w:cs="Tahoma"/>
            <w:spacing w:val="-2"/>
          </w:rPr>
          <w:delText xml:space="preserve"> </w:delText>
        </w:r>
        <w:r w:rsidRPr="005E44CF" w:rsidDel="009B5658">
          <w:rPr>
            <w:rFonts w:ascii="Tahoma" w:hAnsi="Tahoma" w:cs="Tahoma"/>
          </w:rPr>
          <w:delText>p</w:delText>
        </w:r>
        <w:r w:rsidRPr="005E44CF" w:rsidDel="009B5658">
          <w:rPr>
            <w:rFonts w:ascii="Tahoma" w:hAnsi="Tahoma" w:cs="Tahoma"/>
            <w:spacing w:val="-1"/>
          </w:rPr>
          <w:delText>a</w:delText>
        </w:r>
        <w:r w:rsidRPr="005E44CF" w:rsidDel="009B5658">
          <w:rPr>
            <w:rFonts w:ascii="Tahoma" w:hAnsi="Tahoma" w:cs="Tahoma"/>
          </w:rPr>
          <w:delText>ra</w:delText>
        </w:r>
        <w:r w:rsidRPr="005E44CF" w:rsidDel="009B5658">
          <w:rPr>
            <w:rFonts w:ascii="Tahoma" w:hAnsi="Tahoma" w:cs="Tahoma"/>
            <w:spacing w:val="-2"/>
          </w:rPr>
          <w:delText xml:space="preserve"> </w:delText>
        </w:r>
        <w:r w:rsidRPr="005E44CF" w:rsidDel="009B5658">
          <w:rPr>
            <w:rFonts w:ascii="Tahoma" w:hAnsi="Tahoma" w:cs="Tahoma"/>
            <w:spacing w:val="-3"/>
          </w:rPr>
          <w:delText>e</w:delText>
        </w:r>
        <w:r w:rsidRPr="005E44CF" w:rsidDel="009B5658">
          <w:rPr>
            <w:rFonts w:ascii="Tahoma" w:hAnsi="Tahoma" w:cs="Tahoma"/>
          </w:rPr>
          <w:delText>l</w:delText>
        </w:r>
        <w:r w:rsidRPr="005E44CF" w:rsidDel="009B5658">
          <w:rPr>
            <w:rFonts w:ascii="Tahoma" w:hAnsi="Tahoma" w:cs="Tahoma"/>
            <w:spacing w:val="-2"/>
          </w:rPr>
          <w:delText xml:space="preserve"> </w:delText>
        </w:r>
        <w:r w:rsidRPr="005E44CF" w:rsidDel="009B5658">
          <w:rPr>
            <w:rFonts w:ascii="Tahoma" w:hAnsi="Tahoma" w:cs="Tahoma"/>
          </w:rPr>
          <w:delText>R</w:delText>
        </w:r>
        <w:r w:rsidRPr="005E44CF" w:rsidDel="009B5658">
          <w:rPr>
            <w:rFonts w:ascii="Tahoma" w:hAnsi="Tahoma" w:cs="Tahoma"/>
            <w:spacing w:val="-2"/>
          </w:rPr>
          <w:delText>e</w:delText>
        </w:r>
        <w:r w:rsidRPr="005E44CF" w:rsidDel="009B5658">
          <w:rPr>
            <w:rFonts w:ascii="Tahoma" w:hAnsi="Tahoma" w:cs="Tahoma"/>
          </w:rPr>
          <w:delText>t</w:delText>
        </w:r>
        <w:r w:rsidRPr="005E44CF" w:rsidDel="009B5658">
          <w:rPr>
            <w:rFonts w:ascii="Tahoma" w:hAnsi="Tahoma" w:cs="Tahoma"/>
            <w:spacing w:val="1"/>
          </w:rPr>
          <w:delText>i</w:delText>
        </w:r>
        <w:r w:rsidRPr="005E44CF" w:rsidDel="009B5658">
          <w:rPr>
            <w:rFonts w:ascii="Tahoma" w:hAnsi="Tahoma" w:cs="Tahoma"/>
            <w:spacing w:val="-3"/>
          </w:rPr>
          <w:delText>r</w:delText>
        </w:r>
        <w:r w:rsidRPr="005E44CF" w:rsidDel="009B5658">
          <w:rPr>
            <w:rFonts w:ascii="Tahoma" w:hAnsi="Tahoma" w:cs="Tahoma"/>
          </w:rPr>
          <w:delText xml:space="preserve">o </w:delText>
        </w:r>
        <w:r w:rsidRPr="005E44CF" w:rsidDel="009B5658">
          <w:rPr>
            <w:rFonts w:ascii="Tahoma" w:hAnsi="Tahoma" w:cs="Tahoma"/>
            <w:spacing w:val="-2"/>
          </w:rPr>
          <w:delText>B</w:delText>
        </w:r>
        <w:r w:rsidRPr="005E44CF" w:rsidDel="009B5658">
          <w:rPr>
            <w:rFonts w:ascii="Tahoma" w:hAnsi="Tahoma" w:cs="Tahoma"/>
            <w:spacing w:val="-1"/>
          </w:rPr>
          <w:delText>á</w:delText>
        </w:r>
        <w:r w:rsidRPr="005E44CF" w:rsidDel="009B5658">
          <w:rPr>
            <w:rFonts w:ascii="Tahoma" w:hAnsi="Tahoma" w:cs="Tahoma"/>
            <w:spacing w:val="-2"/>
          </w:rPr>
          <w:delText>s</w:delText>
        </w:r>
        <w:r w:rsidRPr="005E44CF" w:rsidDel="009B5658">
          <w:rPr>
            <w:rFonts w:ascii="Tahoma" w:hAnsi="Tahoma" w:cs="Tahoma"/>
          </w:rPr>
          <w:delText>ica</w:delText>
        </w:r>
        <w:r w:rsidRPr="005E44CF" w:rsidDel="009B5658">
          <w:rPr>
            <w:rFonts w:ascii="Tahoma" w:hAnsi="Tahoma" w:cs="Tahoma"/>
            <w:spacing w:val="-4"/>
          </w:rPr>
          <w:delText xml:space="preserve"> </w:delText>
        </w:r>
        <w:r w:rsidRPr="005E44CF" w:rsidDel="009B5658">
          <w:rPr>
            <w:rFonts w:ascii="Tahoma" w:hAnsi="Tahoma" w:cs="Tahoma"/>
            <w:spacing w:val="1"/>
          </w:rPr>
          <w:delText>3</w:delText>
        </w:r>
        <w:r w:rsidRPr="005E44CF" w:rsidDel="009B5658">
          <w:rPr>
            <w:rFonts w:ascii="Tahoma" w:hAnsi="Tahoma" w:cs="Tahoma"/>
          </w:rPr>
          <w:delText>.</w:delText>
        </w:r>
      </w:del>
    </w:p>
    <w:p w14:paraId="0E9575D9" w14:textId="2705C9C3" w:rsidR="008210A8" w:rsidRPr="005E44CF" w:rsidDel="009B5658" w:rsidRDefault="008210A8">
      <w:pPr>
        <w:spacing w:after="160" w:line="240" w:lineRule="auto"/>
        <w:jc w:val="both"/>
        <w:rPr>
          <w:del w:id="847" w:author="Hernandez Moreno Marco Antonio" w:date="2018-03-01T20:56:00Z"/>
          <w:rFonts w:ascii="Tahoma" w:hAnsi="Tahoma" w:cs="Tahoma"/>
        </w:rPr>
      </w:pPr>
    </w:p>
    <w:p w14:paraId="16D6C24D" w14:textId="211723AB" w:rsidR="008210A8" w:rsidRPr="005E44CF" w:rsidDel="009B5658" w:rsidRDefault="008210A8">
      <w:pPr>
        <w:spacing w:after="160" w:line="240" w:lineRule="auto"/>
        <w:jc w:val="both"/>
        <w:rPr>
          <w:del w:id="848" w:author="Hernandez Moreno Marco Antonio" w:date="2018-03-01T20:56:00Z"/>
          <w:rFonts w:ascii="Tahoma" w:hAnsi="Tahoma" w:cs="Tahoma"/>
        </w:rPr>
      </w:pPr>
      <w:del w:id="849" w:author="Hernandez Moreno Marco Antonio" w:date="2018-03-01T20:56:00Z">
        <w:r w:rsidRPr="005E44CF" w:rsidDel="009B5658">
          <w:rPr>
            <w:rFonts w:ascii="Tahoma" w:hAnsi="Tahoma" w:cs="Tahoma"/>
            <w:b/>
            <w:bCs/>
            <w:spacing w:val="-1"/>
          </w:rPr>
          <w:delText>S</w:delText>
        </w:r>
        <w:r w:rsidRPr="005E44CF" w:rsidDel="009B5658">
          <w:rPr>
            <w:rFonts w:ascii="Tahoma" w:hAnsi="Tahoma" w:cs="Tahoma"/>
            <w:b/>
            <w:bCs/>
          </w:rPr>
          <w:delText>B4</w:delText>
        </w:r>
        <w:r w:rsidRPr="005E44CF" w:rsidDel="009B5658">
          <w:rPr>
            <w:rFonts w:ascii="Tahoma" w:hAnsi="Tahoma" w:cs="Tahoma"/>
          </w:rPr>
          <w:delText>,</w:delText>
        </w:r>
        <w:r w:rsidRPr="005E44CF" w:rsidDel="009B5658">
          <w:rPr>
            <w:rFonts w:ascii="Tahoma" w:hAnsi="Tahoma" w:cs="Tahoma"/>
            <w:spacing w:val="-2"/>
          </w:rPr>
          <w:delText xml:space="preserve"> s</w:delText>
        </w:r>
        <w:r w:rsidRPr="005E44CF" w:rsidDel="009B5658">
          <w:rPr>
            <w:rFonts w:ascii="Tahoma" w:hAnsi="Tahoma" w:cs="Tahoma"/>
          </w:rPr>
          <w:delText>i</w:delText>
        </w:r>
        <w:r w:rsidRPr="005E44CF" w:rsidDel="009B5658">
          <w:rPr>
            <w:rFonts w:ascii="Tahoma" w:hAnsi="Tahoma" w:cs="Tahoma"/>
            <w:spacing w:val="-2"/>
          </w:rPr>
          <w:delText>g</w:delText>
        </w:r>
        <w:r w:rsidRPr="005E44CF" w:rsidDel="009B5658">
          <w:rPr>
            <w:rFonts w:ascii="Tahoma" w:hAnsi="Tahoma" w:cs="Tahoma"/>
          </w:rPr>
          <w:delText>ni</w:delText>
        </w:r>
        <w:r w:rsidRPr="005E44CF" w:rsidDel="009B5658">
          <w:rPr>
            <w:rFonts w:ascii="Tahoma" w:hAnsi="Tahoma" w:cs="Tahoma"/>
            <w:spacing w:val="-3"/>
          </w:rPr>
          <w:delText>f</w:delText>
        </w:r>
        <w:r w:rsidRPr="005E44CF" w:rsidDel="009B5658">
          <w:rPr>
            <w:rFonts w:ascii="Tahoma" w:hAnsi="Tahoma" w:cs="Tahoma"/>
          </w:rPr>
          <w:delText>ica</w:delText>
        </w:r>
        <w:r w:rsidRPr="005E44CF" w:rsidDel="009B5658">
          <w:rPr>
            <w:rFonts w:ascii="Tahoma" w:hAnsi="Tahoma" w:cs="Tahoma"/>
            <w:spacing w:val="-4"/>
          </w:rPr>
          <w:delText xml:space="preserve"> </w:delText>
        </w:r>
        <w:r w:rsidRPr="005E44CF" w:rsidDel="009B5658">
          <w:rPr>
            <w:rFonts w:ascii="Tahoma" w:hAnsi="Tahoma" w:cs="Tahoma"/>
          </w:rPr>
          <w:delText>la</w:delText>
        </w:r>
        <w:r w:rsidRPr="005E44CF" w:rsidDel="009B5658">
          <w:rPr>
            <w:rFonts w:ascii="Tahoma" w:hAnsi="Tahoma" w:cs="Tahoma"/>
            <w:spacing w:val="-3"/>
          </w:rPr>
          <w:delText xml:space="preserve"> </w:delText>
        </w:r>
        <w:r w:rsidRPr="005E44CF" w:rsidDel="009B5658">
          <w:rPr>
            <w:rFonts w:ascii="Tahoma" w:hAnsi="Tahoma" w:cs="Tahoma"/>
            <w:spacing w:val="-1"/>
          </w:rPr>
          <w:delText>S</w:delText>
        </w:r>
        <w:r w:rsidRPr="005E44CF" w:rsidDel="009B5658">
          <w:rPr>
            <w:rFonts w:ascii="Tahoma" w:hAnsi="Tahoma" w:cs="Tahoma"/>
          </w:rPr>
          <w:delText>o</w:delText>
        </w:r>
        <w:r w:rsidRPr="005E44CF" w:rsidDel="009B5658">
          <w:rPr>
            <w:rFonts w:ascii="Tahoma" w:hAnsi="Tahoma" w:cs="Tahoma"/>
            <w:spacing w:val="-3"/>
          </w:rPr>
          <w:delText>c</w:delText>
        </w:r>
        <w:r w:rsidRPr="005E44CF" w:rsidDel="009B5658">
          <w:rPr>
            <w:rFonts w:ascii="Tahoma" w:hAnsi="Tahoma" w:cs="Tahoma"/>
          </w:rPr>
          <w:delText>ied</w:delText>
        </w:r>
        <w:r w:rsidRPr="005E44CF" w:rsidDel="009B5658">
          <w:rPr>
            <w:rFonts w:ascii="Tahoma" w:hAnsi="Tahoma" w:cs="Tahoma"/>
            <w:spacing w:val="-4"/>
          </w:rPr>
          <w:delText>a</w:delText>
        </w:r>
        <w:r w:rsidRPr="005E44CF" w:rsidDel="009B5658">
          <w:rPr>
            <w:rFonts w:ascii="Tahoma" w:hAnsi="Tahoma" w:cs="Tahoma"/>
          </w:rPr>
          <w:delText>d de</w:delText>
        </w:r>
        <w:r w:rsidRPr="005E44CF" w:rsidDel="009B5658">
          <w:rPr>
            <w:rFonts w:ascii="Tahoma" w:hAnsi="Tahoma" w:cs="Tahoma"/>
            <w:spacing w:val="-3"/>
          </w:rPr>
          <w:delText xml:space="preserve"> </w:delText>
        </w:r>
        <w:r w:rsidRPr="005E44CF" w:rsidDel="009B5658">
          <w:rPr>
            <w:rFonts w:ascii="Tahoma" w:hAnsi="Tahoma" w:cs="Tahoma"/>
            <w:spacing w:val="-6"/>
          </w:rPr>
          <w:delText>I</w:delText>
        </w:r>
        <w:r w:rsidRPr="005E44CF" w:rsidDel="009B5658">
          <w:rPr>
            <w:rFonts w:ascii="Tahoma" w:hAnsi="Tahoma" w:cs="Tahoma"/>
          </w:rPr>
          <w:delText>nv</w:delText>
        </w:r>
        <w:r w:rsidRPr="005E44CF" w:rsidDel="009B5658">
          <w:rPr>
            <w:rFonts w:ascii="Tahoma" w:hAnsi="Tahoma" w:cs="Tahoma"/>
            <w:spacing w:val="-1"/>
          </w:rPr>
          <w:delText>e</w:delText>
        </w:r>
        <w:r w:rsidRPr="005E44CF" w:rsidDel="009B5658">
          <w:rPr>
            <w:rFonts w:ascii="Tahoma" w:hAnsi="Tahoma" w:cs="Tahoma"/>
          </w:rPr>
          <w:delText>rsi</w:delText>
        </w:r>
        <w:r w:rsidRPr="005E44CF" w:rsidDel="009B5658">
          <w:rPr>
            <w:rFonts w:ascii="Tahoma" w:hAnsi="Tahoma" w:cs="Tahoma"/>
            <w:spacing w:val="-2"/>
          </w:rPr>
          <w:delText>ó</w:delText>
        </w:r>
        <w:r w:rsidRPr="005E44CF" w:rsidDel="009B5658">
          <w:rPr>
            <w:rFonts w:ascii="Tahoma" w:hAnsi="Tahoma" w:cs="Tahoma"/>
          </w:rPr>
          <w:delText xml:space="preserve">n </w:delText>
        </w:r>
        <w:r w:rsidRPr="005E44CF" w:rsidDel="009B5658">
          <w:rPr>
            <w:rFonts w:ascii="Tahoma" w:hAnsi="Tahoma" w:cs="Tahoma"/>
            <w:spacing w:val="-3"/>
          </w:rPr>
          <w:delText>E</w:delText>
        </w:r>
        <w:r w:rsidRPr="005E44CF" w:rsidDel="009B5658">
          <w:rPr>
            <w:rFonts w:ascii="Tahoma" w:hAnsi="Tahoma" w:cs="Tahoma"/>
          </w:rPr>
          <w:delText>spe</w:delText>
        </w:r>
        <w:r w:rsidRPr="005E44CF" w:rsidDel="009B5658">
          <w:rPr>
            <w:rFonts w:ascii="Tahoma" w:hAnsi="Tahoma" w:cs="Tahoma"/>
            <w:spacing w:val="-4"/>
          </w:rPr>
          <w:delText>c</w:delText>
        </w:r>
        <w:r w:rsidRPr="005E44CF" w:rsidDel="009B5658">
          <w:rPr>
            <w:rFonts w:ascii="Tahoma" w:hAnsi="Tahoma" w:cs="Tahoma"/>
          </w:rPr>
          <w:delText>i</w:delText>
        </w:r>
        <w:r w:rsidRPr="005E44CF" w:rsidDel="009B5658">
          <w:rPr>
            <w:rFonts w:ascii="Tahoma" w:hAnsi="Tahoma" w:cs="Tahoma"/>
            <w:spacing w:val="-3"/>
          </w:rPr>
          <w:delText>a</w:delText>
        </w:r>
        <w:r w:rsidRPr="005E44CF" w:rsidDel="009B5658">
          <w:rPr>
            <w:rFonts w:ascii="Tahoma" w:hAnsi="Tahoma" w:cs="Tahoma"/>
          </w:rPr>
          <w:delText>l</w:delText>
        </w:r>
        <w:r w:rsidRPr="005E44CF" w:rsidDel="009B5658">
          <w:rPr>
            <w:rFonts w:ascii="Tahoma" w:hAnsi="Tahoma" w:cs="Tahoma"/>
            <w:spacing w:val="-1"/>
          </w:rPr>
          <w:delText>iza</w:delText>
        </w:r>
        <w:r w:rsidRPr="005E44CF" w:rsidDel="009B5658">
          <w:rPr>
            <w:rFonts w:ascii="Tahoma" w:hAnsi="Tahoma" w:cs="Tahoma"/>
          </w:rPr>
          <w:delText>da</w:delText>
        </w:r>
        <w:r w:rsidRPr="005E44CF" w:rsidDel="009B5658">
          <w:rPr>
            <w:rFonts w:ascii="Tahoma" w:hAnsi="Tahoma" w:cs="Tahoma"/>
            <w:spacing w:val="-1"/>
          </w:rPr>
          <w:delText xml:space="preserve"> </w:delText>
        </w:r>
        <w:r w:rsidRPr="005E44CF" w:rsidDel="009B5658">
          <w:rPr>
            <w:rFonts w:ascii="Tahoma" w:hAnsi="Tahoma" w:cs="Tahoma"/>
          </w:rPr>
          <w:delText>de</w:delText>
        </w:r>
        <w:r w:rsidRPr="005E44CF" w:rsidDel="009B5658">
          <w:rPr>
            <w:rFonts w:ascii="Tahoma" w:hAnsi="Tahoma" w:cs="Tahoma"/>
            <w:spacing w:val="-3"/>
          </w:rPr>
          <w:delText xml:space="preserve"> </w:delText>
        </w:r>
        <w:r w:rsidRPr="005E44CF" w:rsidDel="009B5658">
          <w:rPr>
            <w:rFonts w:ascii="Tahoma" w:hAnsi="Tahoma" w:cs="Tahoma"/>
            <w:spacing w:val="-1"/>
          </w:rPr>
          <w:delText>F</w:delText>
        </w:r>
        <w:r w:rsidRPr="005E44CF" w:rsidDel="009B5658">
          <w:rPr>
            <w:rFonts w:ascii="Tahoma" w:hAnsi="Tahoma" w:cs="Tahoma"/>
          </w:rPr>
          <w:delText>o</w:delText>
        </w:r>
        <w:r w:rsidRPr="005E44CF" w:rsidDel="009B5658">
          <w:rPr>
            <w:rFonts w:ascii="Tahoma" w:hAnsi="Tahoma" w:cs="Tahoma"/>
            <w:spacing w:val="-2"/>
          </w:rPr>
          <w:delText>n</w:delText>
        </w:r>
        <w:r w:rsidRPr="005E44CF" w:rsidDel="009B5658">
          <w:rPr>
            <w:rFonts w:ascii="Tahoma" w:hAnsi="Tahoma" w:cs="Tahoma"/>
          </w:rPr>
          <w:delText>d</w:delText>
        </w:r>
        <w:r w:rsidRPr="005E44CF" w:rsidDel="009B5658">
          <w:rPr>
            <w:rFonts w:ascii="Tahoma" w:hAnsi="Tahoma" w:cs="Tahoma"/>
            <w:spacing w:val="-2"/>
          </w:rPr>
          <w:delText>o</w:delText>
        </w:r>
        <w:r w:rsidRPr="005E44CF" w:rsidDel="009B5658">
          <w:rPr>
            <w:rFonts w:ascii="Tahoma" w:hAnsi="Tahoma" w:cs="Tahoma"/>
          </w:rPr>
          <w:delText>s</w:delText>
        </w:r>
        <w:r w:rsidRPr="005E44CF" w:rsidDel="009B5658">
          <w:rPr>
            <w:rFonts w:ascii="Tahoma" w:hAnsi="Tahoma" w:cs="Tahoma"/>
            <w:spacing w:val="-2"/>
          </w:rPr>
          <w:delText xml:space="preserve"> </w:delText>
        </w:r>
        <w:r w:rsidRPr="005E44CF" w:rsidDel="009B5658">
          <w:rPr>
            <w:rFonts w:ascii="Tahoma" w:hAnsi="Tahoma" w:cs="Tahoma"/>
          </w:rPr>
          <w:delText>p</w:delText>
        </w:r>
        <w:r w:rsidRPr="005E44CF" w:rsidDel="009B5658">
          <w:rPr>
            <w:rFonts w:ascii="Tahoma" w:hAnsi="Tahoma" w:cs="Tahoma"/>
            <w:spacing w:val="-1"/>
          </w:rPr>
          <w:delText>a</w:delText>
        </w:r>
        <w:r w:rsidRPr="005E44CF" w:rsidDel="009B5658">
          <w:rPr>
            <w:rFonts w:ascii="Tahoma" w:hAnsi="Tahoma" w:cs="Tahoma"/>
          </w:rPr>
          <w:delText>ra</w:delText>
        </w:r>
        <w:r w:rsidRPr="005E44CF" w:rsidDel="009B5658">
          <w:rPr>
            <w:rFonts w:ascii="Tahoma" w:hAnsi="Tahoma" w:cs="Tahoma"/>
            <w:spacing w:val="-2"/>
          </w:rPr>
          <w:delText xml:space="preserve"> </w:delText>
        </w:r>
        <w:r w:rsidRPr="005E44CF" w:rsidDel="009B5658">
          <w:rPr>
            <w:rFonts w:ascii="Tahoma" w:hAnsi="Tahoma" w:cs="Tahoma"/>
            <w:spacing w:val="-3"/>
          </w:rPr>
          <w:delText>e</w:delText>
        </w:r>
        <w:r w:rsidRPr="005E44CF" w:rsidDel="009B5658">
          <w:rPr>
            <w:rFonts w:ascii="Tahoma" w:hAnsi="Tahoma" w:cs="Tahoma"/>
          </w:rPr>
          <w:delText>l</w:delText>
        </w:r>
        <w:r w:rsidRPr="005E44CF" w:rsidDel="009B5658">
          <w:rPr>
            <w:rFonts w:ascii="Tahoma" w:hAnsi="Tahoma" w:cs="Tahoma"/>
            <w:spacing w:val="-2"/>
          </w:rPr>
          <w:delText xml:space="preserve"> </w:delText>
        </w:r>
        <w:r w:rsidRPr="005E44CF" w:rsidDel="009B5658">
          <w:rPr>
            <w:rFonts w:ascii="Tahoma" w:hAnsi="Tahoma" w:cs="Tahoma"/>
          </w:rPr>
          <w:delText>R</w:delText>
        </w:r>
        <w:r w:rsidRPr="005E44CF" w:rsidDel="009B5658">
          <w:rPr>
            <w:rFonts w:ascii="Tahoma" w:hAnsi="Tahoma" w:cs="Tahoma"/>
            <w:spacing w:val="-3"/>
          </w:rPr>
          <w:delText>e</w:delText>
        </w:r>
        <w:r w:rsidRPr="005E44CF" w:rsidDel="009B5658">
          <w:rPr>
            <w:rFonts w:ascii="Tahoma" w:hAnsi="Tahoma" w:cs="Tahoma"/>
          </w:rPr>
          <w:delText>t</w:delText>
        </w:r>
        <w:r w:rsidRPr="005E44CF" w:rsidDel="009B5658">
          <w:rPr>
            <w:rFonts w:ascii="Tahoma" w:hAnsi="Tahoma" w:cs="Tahoma"/>
            <w:spacing w:val="1"/>
          </w:rPr>
          <w:delText>i</w:delText>
        </w:r>
        <w:r w:rsidRPr="005E44CF" w:rsidDel="009B5658">
          <w:rPr>
            <w:rFonts w:ascii="Tahoma" w:hAnsi="Tahoma" w:cs="Tahoma"/>
            <w:spacing w:val="-3"/>
          </w:rPr>
          <w:delText>r</w:delText>
        </w:r>
        <w:r w:rsidRPr="005E44CF" w:rsidDel="009B5658">
          <w:rPr>
            <w:rFonts w:ascii="Tahoma" w:hAnsi="Tahoma" w:cs="Tahoma"/>
          </w:rPr>
          <w:delText xml:space="preserve">o </w:delText>
        </w:r>
        <w:r w:rsidRPr="005E44CF" w:rsidDel="009B5658">
          <w:rPr>
            <w:rFonts w:ascii="Tahoma" w:hAnsi="Tahoma" w:cs="Tahoma"/>
            <w:spacing w:val="-2"/>
          </w:rPr>
          <w:delText>B</w:delText>
        </w:r>
        <w:r w:rsidRPr="005E44CF" w:rsidDel="009B5658">
          <w:rPr>
            <w:rFonts w:ascii="Tahoma" w:hAnsi="Tahoma" w:cs="Tahoma"/>
            <w:spacing w:val="-1"/>
          </w:rPr>
          <w:delText>á</w:delText>
        </w:r>
        <w:r w:rsidRPr="005E44CF" w:rsidDel="009B5658">
          <w:rPr>
            <w:rFonts w:ascii="Tahoma" w:hAnsi="Tahoma" w:cs="Tahoma"/>
            <w:spacing w:val="-2"/>
          </w:rPr>
          <w:delText>s</w:delText>
        </w:r>
        <w:r w:rsidRPr="005E44CF" w:rsidDel="009B5658">
          <w:rPr>
            <w:rFonts w:ascii="Tahoma" w:hAnsi="Tahoma" w:cs="Tahoma"/>
          </w:rPr>
          <w:delText>ica</w:delText>
        </w:r>
        <w:r w:rsidRPr="005E44CF" w:rsidDel="009B5658">
          <w:rPr>
            <w:rFonts w:ascii="Tahoma" w:hAnsi="Tahoma" w:cs="Tahoma"/>
            <w:spacing w:val="-4"/>
          </w:rPr>
          <w:delText xml:space="preserve"> </w:delText>
        </w:r>
        <w:r w:rsidRPr="005E44CF" w:rsidDel="009B5658">
          <w:rPr>
            <w:rFonts w:ascii="Tahoma" w:hAnsi="Tahoma" w:cs="Tahoma"/>
            <w:spacing w:val="2"/>
          </w:rPr>
          <w:delText>4</w:delText>
        </w:r>
        <w:r w:rsidRPr="005E44CF" w:rsidDel="009B5658">
          <w:rPr>
            <w:rFonts w:ascii="Tahoma" w:hAnsi="Tahoma" w:cs="Tahoma"/>
          </w:rPr>
          <w:delText>.</w:delText>
        </w:r>
      </w:del>
    </w:p>
    <w:p w14:paraId="47E8CDDA" w14:textId="0FC02294" w:rsidR="008210A8" w:rsidRPr="005E44CF" w:rsidDel="009B5658" w:rsidRDefault="008210A8">
      <w:pPr>
        <w:spacing w:after="160" w:line="240" w:lineRule="auto"/>
        <w:jc w:val="both"/>
        <w:rPr>
          <w:del w:id="850" w:author="Hernandez Moreno Marco Antonio" w:date="2018-03-01T20:56:00Z"/>
          <w:rFonts w:ascii="Tahoma" w:hAnsi="Tahoma" w:cs="Tahoma"/>
        </w:rPr>
      </w:pPr>
    </w:p>
    <w:p w14:paraId="492E01C8" w14:textId="77777777"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C</w:t>
      </w:r>
      <w:r w:rsidRPr="005E44CF">
        <w:rPr>
          <w:rFonts w:ascii="Tahoma" w:hAnsi="Tahoma" w:cs="Tahoma"/>
          <w:b/>
          <w:bCs/>
          <w:spacing w:val="-3"/>
        </w:rPr>
        <w:t>V</w:t>
      </w:r>
      <w:r w:rsidRPr="005E44CF">
        <w:rPr>
          <w:rFonts w:ascii="Tahoma" w:hAnsi="Tahoma" w:cs="Tahoma"/>
          <w:b/>
          <w:rPrChange w:id="851" w:author="Hernandez Moreno Marco Antonio" w:date="2018-03-13T13:53:00Z">
            <w:rPr>
              <w:rFonts w:ascii="Tahoma" w:hAnsi="Tahoma" w:cs="Tahoma"/>
            </w:rPr>
          </w:rPrChange>
        </w:rPr>
        <w:t>,</w:t>
      </w:r>
      <w:r w:rsidRPr="005E44CF">
        <w:rPr>
          <w:rFonts w:ascii="Tahoma" w:hAnsi="Tahoma" w:cs="Tahoma"/>
          <w:spacing w:val="-2"/>
        </w:rPr>
        <w:t xml:space="preserve"> </w:t>
      </w:r>
      <w:r w:rsidRPr="005E44CF">
        <w:rPr>
          <w:rFonts w:ascii="Tahoma" w:hAnsi="Tahoma" w:cs="Tahoma"/>
        </w:rPr>
        <w:t>acrónimo de</w:t>
      </w:r>
      <w:r w:rsidRPr="005E44CF">
        <w:rPr>
          <w:rFonts w:ascii="Tahoma" w:hAnsi="Tahoma" w:cs="Tahoma"/>
          <w:spacing w:val="-3"/>
        </w:rPr>
        <w:t xml:space="preserve"> </w:t>
      </w:r>
      <w:r w:rsidRPr="005E44CF">
        <w:rPr>
          <w:rFonts w:ascii="Tahoma" w:hAnsi="Tahoma" w:cs="Tahoma"/>
          <w:spacing w:val="-2"/>
        </w:rPr>
        <w:t>S</w:t>
      </w:r>
      <w:r w:rsidRPr="005E44CF">
        <w:rPr>
          <w:rFonts w:ascii="Tahoma" w:hAnsi="Tahoma" w:cs="Tahoma"/>
        </w:rPr>
        <w:t>ub</w:t>
      </w:r>
      <w:r w:rsidRPr="005E44CF">
        <w:rPr>
          <w:rFonts w:ascii="Tahoma" w:hAnsi="Tahoma" w:cs="Tahoma"/>
          <w:spacing w:val="-3"/>
        </w:rPr>
        <w:t>c</w:t>
      </w:r>
      <w:r w:rsidRPr="005E44CF">
        <w:rPr>
          <w:rFonts w:ascii="Tahoma" w:hAnsi="Tahoma" w:cs="Tahoma"/>
        </w:rPr>
        <w:t>u</w:t>
      </w:r>
      <w:r w:rsidRPr="005E44CF">
        <w:rPr>
          <w:rFonts w:ascii="Tahoma" w:hAnsi="Tahoma" w:cs="Tahoma"/>
          <w:spacing w:val="-3"/>
        </w:rPr>
        <w:t>e</w:t>
      </w:r>
      <w:r w:rsidRPr="005E44CF">
        <w:rPr>
          <w:rFonts w:ascii="Tahoma" w:hAnsi="Tahoma" w:cs="Tahoma"/>
        </w:rPr>
        <w:t>nta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V</w:t>
      </w:r>
      <w:r w:rsidRPr="005E44CF">
        <w:rPr>
          <w:rFonts w:ascii="Tahoma" w:hAnsi="Tahoma" w:cs="Tahoma"/>
          <w:spacing w:val="-2"/>
        </w:rPr>
        <w:t>i</w:t>
      </w:r>
      <w:r w:rsidRPr="005E44CF">
        <w:rPr>
          <w:rFonts w:ascii="Tahoma" w:hAnsi="Tahoma" w:cs="Tahoma"/>
        </w:rPr>
        <w:t>vi</w:t>
      </w:r>
      <w:r w:rsidRPr="005E44CF">
        <w:rPr>
          <w:rFonts w:ascii="Tahoma" w:hAnsi="Tahoma" w:cs="Tahoma"/>
          <w:spacing w:val="-3"/>
        </w:rPr>
        <w:t>e</w:t>
      </w:r>
      <w:r w:rsidRPr="005E44CF">
        <w:rPr>
          <w:rFonts w:ascii="Tahoma" w:hAnsi="Tahoma" w:cs="Tahoma"/>
        </w:rPr>
        <w:t>nda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2"/>
        </w:rPr>
        <w:t xml:space="preserve"> </w:t>
      </w:r>
      <w:r w:rsidRPr="005E44CF">
        <w:rPr>
          <w:rFonts w:ascii="Tahoma" w:hAnsi="Tahoma" w:cs="Tahoma"/>
        </w:rPr>
        <w:t>Tr</w:t>
      </w:r>
      <w:r w:rsidRPr="005E44CF">
        <w:rPr>
          <w:rFonts w:ascii="Tahoma" w:hAnsi="Tahoma" w:cs="Tahoma"/>
          <w:spacing w:val="-4"/>
        </w:rPr>
        <w:t>a</w:t>
      </w:r>
      <w:r w:rsidRPr="005E44CF">
        <w:rPr>
          <w:rFonts w:ascii="Tahoma" w:hAnsi="Tahoma" w:cs="Tahoma"/>
        </w:rPr>
        <w:t>b</w:t>
      </w:r>
      <w:r w:rsidRPr="005E44CF">
        <w:rPr>
          <w:rFonts w:ascii="Tahoma" w:hAnsi="Tahoma" w:cs="Tahoma"/>
          <w:spacing w:val="-1"/>
        </w:rPr>
        <w:t>a</w:t>
      </w:r>
      <w:r w:rsidRPr="005E44CF">
        <w:rPr>
          <w:rFonts w:ascii="Tahoma" w:hAnsi="Tahoma" w:cs="Tahoma"/>
        </w:rPr>
        <w:t>j</w:t>
      </w:r>
      <w:r w:rsidRPr="005E44CF">
        <w:rPr>
          <w:rFonts w:ascii="Tahoma" w:hAnsi="Tahoma" w:cs="Tahoma"/>
          <w:spacing w:val="-3"/>
        </w:rPr>
        <w:t>a</w:t>
      </w:r>
      <w:r w:rsidRPr="005E44CF">
        <w:rPr>
          <w:rFonts w:ascii="Tahoma" w:hAnsi="Tahoma" w:cs="Tahoma"/>
        </w:rPr>
        <w:t>dor</w:t>
      </w:r>
      <w:r w:rsidRPr="005E44CF">
        <w:rPr>
          <w:rFonts w:ascii="Tahoma" w:hAnsi="Tahoma" w:cs="Tahoma"/>
          <w:spacing w:val="-4"/>
        </w:rPr>
        <w:t>e</w:t>
      </w:r>
      <w:r w:rsidR="00B11C98" w:rsidRPr="005E44CF">
        <w:rPr>
          <w:rFonts w:ascii="Tahoma" w:hAnsi="Tahoma" w:cs="Tahoma"/>
        </w:rPr>
        <w:t>s.</w:t>
      </w:r>
    </w:p>
    <w:p w14:paraId="7EF55578" w14:textId="77777777"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spacing w:val="-2"/>
        </w:rPr>
        <w:t>H</w:t>
      </w:r>
      <w:r w:rsidRPr="005E44CF">
        <w:rPr>
          <w:rFonts w:ascii="Tahoma" w:hAnsi="Tahoma" w:cs="Tahoma"/>
          <w:b/>
          <w:bCs/>
        </w:rPr>
        <w:t>C</w:t>
      </w:r>
      <w:r w:rsidRPr="005E44CF">
        <w:rPr>
          <w:rFonts w:ascii="Tahoma" w:hAnsi="Tahoma" w:cs="Tahoma"/>
          <w:b/>
          <w:bCs/>
          <w:spacing w:val="-3"/>
        </w:rPr>
        <w:t>P</w:t>
      </w:r>
      <w:r w:rsidRPr="005E44CF">
        <w:rPr>
          <w:rFonts w:ascii="Tahoma" w:hAnsi="Tahoma" w:cs="Tahoma"/>
          <w:b/>
          <w:rPrChange w:id="852" w:author="Hernandez Moreno Marco Antonio" w:date="2018-03-13T13:53:00Z">
            <w:rPr>
              <w:rFonts w:ascii="Tahoma" w:hAnsi="Tahoma" w:cs="Tahoma"/>
            </w:rPr>
          </w:rPrChange>
        </w:rPr>
        <w:t>,</w:t>
      </w:r>
      <w:r w:rsidRPr="005E44CF">
        <w:rPr>
          <w:rFonts w:ascii="Tahoma" w:hAnsi="Tahoma" w:cs="Tahoma"/>
        </w:rPr>
        <w:t xml:space="preserve"> </w:t>
      </w:r>
      <w:r w:rsidRPr="005E44CF">
        <w:rPr>
          <w:rFonts w:ascii="Tahoma" w:hAnsi="Tahoma" w:cs="Tahoma"/>
          <w:spacing w:val="-2"/>
        </w:rPr>
        <w:t xml:space="preserve">acrónimo de </w:t>
      </w:r>
      <w:r w:rsidRPr="005E44CF">
        <w:rPr>
          <w:rFonts w:ascii="Tahoma" w:hAnsi="Tahoma" w:cs="Tahoma"/>
          <w:spacing w:val="1"/>
        </w:rPr>
        <w:t>S</w:t>
      </w:r>
      <w:r w:rsidRPr="005E44CF">
        <w:rPr>
          <w:rFonts w:ascii="Tahoma" w:hAnsi="Tahoma" w:cs="Tahoma"/>
          <w:spacing w:val="-3"/>
        </w:rPr>
        <w:t>e</w:t>
      </w:r>
      <w:r w:rsidRPr="005E44CF">
        <w:rPr>
          <w:rFonts w:ascii="Tahoma" w:hAnsi="Tahoma" w:cs="Tahoma"/>
          <w:spacing w:val="-1"/>
        </w:rPr>
        <w:t>c</w:t>
      </w:r>
      <w:r w:rsidRPr="005E44CF">
        <w:rPr>
          <w:rFonts w:ascii="Tahoma" w:hAnsi="Tahoma" w:cs="Tahoma"/>
        </w:rPr>
        <w:t>r</w:t>
      </w:r>
      <w:r w:rsidRPr="005E44CF">
        <w:rPr>
          <w:rFonts w:ascii="Tahoma" w:hAnsi="Tahoma" w:cs="Tahoma"/>
          <w:spacing w:val="-2"/>
        </w:rPr>
        <w:t>et</w:t>
      </w:r>
      <w:r w:rsidRPr="005E44CF">
        <w:rPr>
          <w:rFonts w:ascii="Tahoma" w:hAnsi="Tahoma" w:cs="Tahoma"/>
          <w:spacing w:val="-1"/>
        </w:rPr>
        <w:t>a</w:t>
      </w:r>
      <w:r w:rsidRPr="005E44CF">
        <w:rPr>
          <w:rFonts w:ascii="Tahoma" w:hAnsi="Tahoma" w:cs="Tahoma"/>
        </w:rPr>
        <w:t>ría</w:t>
      </w:r>
      <w:r w:rsidRPr="005E44CF">
        <w:rPr>
          <w:rFonts w:ascii="Tahoma" w:hAnsi="Tahoma" w:cs="Tahoma"/>
          <w:spacing w:val="-4"/>
        </w:rPr>
        <w:t xml:space="preserve"> </w:t>
      </w:r>
      <w:r w:rsidRPr="005E44CF">
        <w:rPr>
          <w:rFonts w:ascii="Tahoma" w:hAnsi="Tahoma" w:cs="Tahoma"/>
        </w:rPr>
        <w:t>de H</w:t>
      </w:r>
      <w:r w:rsidRPr="005E44CF">
        <w:rPr>
          <w:rFonts w:ascii="Tahoma" w:hAnsi="Tahoma" w:cs="Tahoma"/>
          <w:spacing w:val="-1"/>
        </w:rPr>
        <w:t>a</w:t>
      </w:r>
      <w:r w:rsidRPr="005E44CF">
        <w:rPr>
          <w:rFonts w:ascii="Tahoma" w:hAnsi="Tahoma" w:cs="Tahoma"/>
          <w:spacing w:val="-3"/>
        </w:rPr>
        <w:t>c</w:t>
      </w:r>
      <w:r w:rsidRPr="005E44CF">
        <w:rPr>
          <w:rFonts w:ascii="Tahoma" w:hAnsi="Tahoma" w:cs="Tahoma"/>
        </w:rPr>
        <w:t>ie</w:t>
      </w:r>
      <w:r w:rsidRPr="005E44CF">
        <w:rPr>
          <w:rFonts w:ascii="Tahoma" w:hAnsi="Tahoma" w:cs="Tahoma"/>
          <w:spacing w:val="-3"/>
        </w:rPr>
        <w:t>n</w:t>
      </w:r>
      <w:r w:rsidRPr="005E44CF">
        <w:rPr>
          <w:rFonts w:ascii="Tahoma" w:hAnsi="Tahoma" w:cs="Tahoma"/>
        </w:rPr>
        <w:t>da</w:t>
      </w:r>
      <w:r w:rsidRPr="005E44CF">
        <w:rPr>
          <w:rFonts w:ascii="Tahoma" w:hAnsi="Tahoma" w:cs="Tahoma"/>
          <w:spacing w:val="-1"/>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rPr>
        <w:t>Cr</w:t>
      </w:r>
      <w:r w:rsidRPr="005E44CF">
        <w:rPr>
          <w:rFonts w:ascii="Tahoma" w:hAnsi="Tahoma" w:cs="Tahoma"/>
          <w:spacing w:val="-2"/>
        </w:rPr>
        <w:t>é</w:t>
      </w:r>
      <w:r w:rsidRPr="005E44CF">
        <w:rPr>
          <w:rFonts w:ascii="Tahoma" w:hAnsi="Tahoma" w:cs="Tahoma"/>
        </w:rPr>
        <w:t>d</w:t>
      </w:r>
      <w:r w:rsidRPr="005E44CF">
        <w:rPr>
          <w:rFonts w:ascii="Tahoma" w:hAnsi="Tahoma" w:cs="Tahoma"/>
          <w:spacing w:val="-2"/>
        </w:rPr>
        <w:t>it</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1"/>
        </w:rPr>
        <w:t>P</w:t>
      </w:r>
      <w:r w:rsidRPr="005E44CF">
        <w:rPr>
          <w:rFonts w:ascii="Tahoma" w:hAnsi="Tahoma" w:cs="Tahoma"/>
        </w:rPr>
        <w:t>ú</w:t>
      </w:r>
      <w:r w:rsidRPr="005E44CF">
        <w:rPr>
          <w:rFonts w:ascii="Tahoma" w:hAnsi="Tahoma" w:cs="Tahoma"/>
          <w:spacing w:val="-2"/>
        </w:rPr>
        <w:t>bl</w:t>
      </w:r>
      <w:r w:rsidRPr="005E44CF">
        <w:rPr>
          <w:rFonts w:ascii="Tahoma" w:hAnsi="Tahoma" w:cs="Tahoma"/>
        </w:rPr>
        <w:t>ic</w:t>
      </w:r>
      <w:r w:rsidRPr="005E44CF">
        <w:rPr>
          <w:rFonts w:ascii="Tahoma" w:hAnsi="Tahoma" w:cs="Tahoma"/>
          <w:spacing w:val="-3"/>
        </w:rPr>
        <w:t>o</w:t>
      </w:r>
      <w:r w:rsidRPr="005E44CF">
        <w:rPr>
          <w:rFonts w:ascii="Tahoma" w:hAnsi="Tahoma" w:cs="Tahoma"/>
        </w:rPr>
        <w:t>.</w:t>
      </w:r>
    </w:p>
    <w:p w14:paraId="314331C8" w14:textId="1AE02C06" w:rsidR="008210A8" w:rsidRPr="005E44CF" w:rsidDel="0014365B" w:rsidRDefault="008210A8">
      <w:pPr>
        <w:spacing w:after="160" w:line="240" w:lineRule="auto"/>
        <w:jc w:val="both"/>
        <w:rPr>
          <w:del w:id="853" w:author="Hernandez Moreno Marco Antonio" w:date="2018-03-06T09:54:00Z"/>
          <w:rFonts w:ascii="Tahoma" w:hAnsi="Tahoma" w:cs="Tahoma"/>
          <w:b/>
          <w:bCs/>
          <w:spacing w:val="1"/>
        </w:rPr>
      </w:pPr>
      <w:del w:id="854" w:author="Hernandez Moreno Marco Antonio" w:date="2018-03-06T09:54:00Z">
        <w:r w:rsidRPr="005E44CF" w:rsidDel="0014365B">
          <w:rPr>
            <w:rFonts w:ascii="Tahoma" w:hAnsi="Tahoma" w:cs="Tahoma"/>
            <w:b/>
            <w:bCs/>
            <w:spacing w:val="1"/>
          </w:rPr>
          <w:delText xml:space="preserve">Sistema de Cumplimiento en Tiempo Real, </w:delText>
        </w:r>
      </w:del>
      <w:del w:id="855" w:author="Hernandez Moreno Marco Antonio" w:date="2018-02-28T10:00:00Z">
        <w:r w:rsidRPr="005E44CF" w:rsidDel="00656ED7">
          <w:rPr>
            <w:rFonts w:ascii="Tahoma" w:hAnsi="Tahoma" w:cs="Tahoma"/>
            <w:bCs/>
            <w:spacing w:val="1"/>
          </w:rPr>
          <w:delText xml:space="preserve">significa el </w:delText>
        </w:r>
      </w:del>
      <w:del w:id="856" w:author="Hernandez Moreno Marco Antonio" w:date="2018-03-06T09:54:00Z">
        <w:r w:rsidRPr="005E44CF" w:rsidDel="0014365B">
          <w:rPr>
            <w:rFonts w:ascii="Tahoma" w:hAnsi="Tahoma" w:cs="Tahoma"/>
            <w:bCs/>
            <w:spacing w:val="1"/>
          </w:rPr>
          <w:delText>sistema responsable de garantizar que se cumplan, en todo momento, todas las políticas y reglamentos establecidos en el presente MG.</w:delText>
        </w:r>
      </w:del>
    </w:p>
    <w:p w14:paraId="79D99095" w14:textId="2505B3DA" w:rsidR="008210A8" w:rsidRPr="005E44CF" w:rsidDel="0014365B" w:rsidRDefault="008210A8">
      <w:pPr>
        <w:spacing w:after="160" w:line="240" w:lineRule="auto"/>
        <w:jc w:val="both"/>
        <w:rPr>
          <w:del w:id="857" w:author="Hernandez Moreno Marco Antonio" w:date="2018-03-06T09:54:00Z"/>
          <w:rFonts w:ascii="Tahoma" w:hAnsi="Tahoma" w:cs="Tahoma"/>
        </w:rPr>
      </w:pPr>
    </w:p>
    <w:p w14:paraId="2A8C968C" w14:textId="2679639B"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spacing w:val="-2"/>
        </w:rPr>
        <w:t>i</w:t>
      </w:r>
      <w:r w:rsidRPr="005E44CF">
        <w:rPr>
          <w:rFonts w:ascii="Tahoma" w:hAnsi="Tahoma" w:cs="Tahoma"/>
          <w:b/>
          <w:bCs/>
        </w:rPr>
        <w:t>st</w:t>
      </w:r>
      <w:r w:rsidRPr="005E44CF">
        <w:rPr>
          <w:rFonts w:ascii="Tahoma" w:hAnsi="Tahoma" w:cs="Tahoma"/>
          <w:b/>
          <w:bCs/>
          <w:spacing w:val="-1"/>
        </w:rPr>
        <w:t>e</w:t>
      </w:r>
      <w:r w:rsidRPr="005E44CF">
        <w:rPr>
          <w:rFonts w:ascii="Tahoma" w:hAnsi="Tahoma" w:cs="Tahoma"/>
          <w:b/>
          <w:bCs/>
          <w:spacing w:val="-3"/>
        </w:rPr>
        <w:t>m</w:t>
      </w:r>
      <w:r w:rsidRPr="005E44CF">
        <w:rPr>
          <w:rFonts w:ascii="Tahoma" w:hAnsi="Tahoma" w:cs="Tahoma"/>
          <w:b/>
          <w:bCs/>
        </w:rPr>
        <w:t>a</w:t>
      </w:r>
      <w:r w:rsidRPr="005E44CF">
        <w:rPr>
          <w:rFonts w:ascii="Tahoma" w:hAnsi="Tahoma" w:cs="Tahoma"/>
          <w:b/>
          <w:bCs/>
          <w:spacing w:val="22"/>
        </w:rPr>
        <w:t xml:space="preserve"> </w:t>
      </w:r>
      <w:r w:rsidRPr="005E44CF">
        <w:rPr>
          <w:rFonts w:ascii="Tahoma" w:hAnsi="Tahoma" w:cs="Tahoma"/>
          <w:b/>
          <w:bCs/>
        </w:rPr>
        <w:t>o</w:t>
      </w:r>
      <w:r w:rsidRPr="005E44CF">
        <w:rPr>
          <w:rFonts w:ascii="Tahoma" w:hAnsi="Tahoma" w:cs="Tahoma"/>
          <w:b/>
          <w:bCs/>
          <w:spacing w:val="21"/>
        </w:rPr>
        <w:t xml:space="preserve"> </w:t>
      </w:r>
      <w:r w:rsidRPr="005E44CF">
        <w:rPr>
          <w:rFonts w:ascii="Tahoma" w:hAnsi="Tahoma" w:cs="Tahoma"/>
          <w:b/>
          <w:bCs/>
          <w:spacing w:val="-3"/>
        </w:rPr>
        <w:t>e</w:t>
      </w:r>
      <w:r w:rsidRPr="005E44CF">
        <w:rPr>
          <w:rFonts w:ascii="Tahoma" w:hAnsi="Tahoma" w:cs="Tahoma"/>
          <w:b/>
          <w:bCs/>
        </w:rPr>
        <w:t>l</w:t>
      </w:r>
      <w:r w:rsidRPr="005E44CF">
        <w:rPr>
          <w:rFonts w:ascii="Tahoma" w:hAnsi="Tahoma" w:cs="Tahoma"/>
          <w:b/>
          <w:bCs/>
          <w:spacing w:val="19"/>
        </w:rPr>
        <w:t xml:space="preserve"> </w:t>
      </w:r>
      <w:r w:rsidRPr="005E44CF">
        <w:rPr>
          <w:rFonts w:ascii="Tahoma" w:hAnsi="Tahoma" w:cs="Tahoma"/>
          <w:b/>
          <w:bCs/>
          <w:spacing w:val="1"/>
        </w:rPr>
        <w:t>S</w:t>
      </w:r>
      <w:r w:rsidRPr="005E44CF">
        <w:rPr>
          <w:rFonts w:ascii="Tahoma" w:hAnsi="Tahoma" w:cs="Tahoma"/>
          <w:b/>
          <w:bCs/>
          <w:spacing w:val="-2"/>
        </w:rPr>
        <w:t>i</w:t>
      </w:r>
      <w:r w:rsidRPr="005E44CF">
        <w:rPr>
          <w:rFonts w:ascii="Tahoma" w:hAnsi="Tahoma" w:cs="Tahoma"/>
          <w:b/>
          <w:bCs/>
        </w:rPr>
        <w:t>st</w:t>
      </w:r>
      <w:r w:rsidRPr="005E44CF">
        <w:rPr>
          <w:rFonts w:ascii="Tahoma" w:hAnsi="Tahoma" w:cs="Tahoma"/>
          <w:b/>
          <w:bCs/>
          <w:spacing w:val="-1"/>
        </w:rPr>
        <w:t>e</w:t>
      </w:r>
      <w:r w:rsidRPr="005E44CF">
        <w:rPr>
          <w:rFonts w:ascii="Tahoma" w:hAnsi="Tahoma" w:cs="Tahoma"/>
          <w:b/>
          <w:bCs/>
          <w:spacing w:val="-3"/>
        </w:rPr>
        <w:t>m</w:t>
      </w:r>
      <w:r w:rsidRPr="005E44CF">
        <w:rPr>
          <w:rFonts w:ascii="Tahoma" w:hAnsi="Tahoma" w:cs="Tahoma"/>
          <w:b/>
          <w:bCs/>
        </w:rPr>
        <w:t>a</w:t>
      </w:r>
      <w:r w:rsidRPr="005E44CF">
        <w:rPr>
          <w:rFonts w:ascii="Tahoma" w:hAnsi="Tahoma" w:cs="Tahoma"/>
          <w:b/>
          <w:bCs/>
          <w:spacing w:val="20"/>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18"/>
        </w:rPr>
        <w:t xml:space="preserve"> </w:t>
      </w:r>
      <w:r w:rsidRPr="005E44CF">
        <w:rPr>
          <w:rFonts w:ascii="Tahoma" w:hAnsi="Tahoma" w:cs="Tahoma"/>
          <w:b/>
          <w:bCs/>
          <w:spacing w:val="-2"/>
        </w:rPr>
        <w:t>G</w:t>
      </w:r>
      <w:r w:rsidRPr="005E44CF">
        <w:rPr>
          <w:rFonts w:ascii="Tahoma" w:hAnsi="Tahoma" w:cs="Tahoma"/>
          <w:b/>
          <w:bCs/>
          <w:spacing w:val="-1"/>
        </w:rPr>
        <w:t>e</w:t>
      </w:r>
      <w:r w:rsidRPr="005E44CF">
        <w:rPr>
          <w:rFonts w:ascii="Tahoma" w:hAnsi="Tahoma" w:cs="Tahoma"/>
          <w:b/>
          <w:bCs/>
        </w:rPr>
        <w:t>sti</w:t>
      </w:r>
      <w:r w:rsidRPr="005E44CF">
        <w:rPr>
          <w:rFonts w:ascii="Tahoma" w:hAnsi="Tahoma" w:cs="Tahoma"/>
          <w:b/>
          <w:bCs/>
          <w:spacing w:val="-2"/>
        </w:rPr>
        <w:t>ó</w:t>
      </w:r>
      <w:r w:rsidRPr="005E44CF">
        <w:rPr>
          <w:rFonts w:ascii="Tahoma" w:hAnsi="Tahoma" w:cs="Tahoma"/>
          <w:b/>
          <w:bCs/>
        </w:rPr>
        <w:t>n</w:t>
      </w:r>
      <w:r w:rsidRPr="005E44CF">
        <w:rPr>
          <w:rFonts w:ascii="Tahoma" w:hAnsi="Tahoma" w:cs="Tahoma"/>
        </w:rPr>
        <w:t>,</w:t>
      </w:r>
      <w:r w:rsidRPr="005E44CF">
        <w:rPr>
          <w:rFonts w:ascii="Tahoma" w:hAnsi="Tahoma" w:cs="Tahoma"/>
          <w:spacing w:val="22"/>
        </w:rPr>
        <w:t xml:space="preserve"> </w:t>
      </w:r>
      <w:del w:id="858" w:author="Hernandez Moreno Marco Antonio" w:date="2018-02-28T10:00:00Z">
        <w:r w:rsidRPr="005E44CF" w:rsidDel="00656ED7">
          <w:rPr>
            <w:rFonts w:ascii="Tahoma" w:hAnsi="Tahoma" w:cs="Tahoma"/>
            <w:spacing w:val="-2"/>
          </w:rPr>
          <w:delText>s</w:delText>
        </w:r>
        <w:r w:rsidRPr="005E44CF" w:rsidDel="00656ED7">
          <w:rPr>
            <w:rFonts w:ascii="Tahoma" w:hAnsi="Tahoma" w:cs="Tahoma"/>
          </w:rPr>
          <w:delText>i</w:delText>
        </w:r>
        <w:r w:rsidRPr="005E44CF" w:rsidDel="00656ED7">
          <w:rPr>
            <w:rFonts w:ascii="Tahoma" w:hAnsi="Tahoma" w:cs="Tahoma"/>
            <w:spacing w:val="-2"/>
          </w:rPr>
          <w:delText>g</w:delText>
        </w:r>
        <w:r w:rsidRPr="005E44CF" w:rsidDel="00656ED7">
          <w:rPr>
            <w:rFonts w:ascii="Tahoma" w:hAnsi="Tahoma" w:cs="Tahoma"/>
          </w:rPr>
          <w:delText>ni</w:delText>
        </w:r>
        <w:r w:rsidRPr="005E44CF" w:rsidDel="00656ED7">
          <w:rPr>
            <w:rFonts w:ascii="Tahoma" w:hAnsi="Tahoma" w:cs="Tahoma"/>
            <w:spacing w:val="-3"/>
          </w:rPr>
          <w:delText>f</w:delText>
        </w:r>
        <w:r w:rsidRPr="005E44CF" w:rsidDel="00656ED7">
          <w:rPr>
            <w:rFonts w:ascii="Tahoma" w:hAnsi="Tahoma" w:cs="Tahoma"/>
          </w:rPr>
          <w:delText>ica</w:delText>
        </w:r>
        <w:r w:rsidRPr="005E44CF" w:rsidDel="00656ED7">
          <w:rPr>
            <w:rFonts w:ascii="Tahoma" w:hAnsi="Tahoma" w:cs="Tahoma"/>
            <w:spacing w:val="20"/>
          </w:rPr>
          <w:delText xml:space="preserve"> </w:delText>
        </w:r>
        <w:r w:rsidRPr="005E44CF" w:rsidDel="00656ED7">
          <w:rPr>
            <w:rFonts w:ascii="Tahoma" w:hAnsi="Tahoma" w:cs="Tahoma"/>
            <w:spacing w:val="-3"/>
          </w:rPr>
          <w:delText>e</w:delText>
        </w:r>
        <w:r w:rsidRPr="005E44CF" w:rsidDel="00656ED7">
          <w:rPr>
            <w:rFonts w:ascii="Tahoma" w:hAnsi="Tahoma" w:cs="Tahoma"/>
          </w:rPr>
          <w:delText>l</w:delText>
        </w:r>
        <w:r w:rsidRPr="005E44CF" w:rsidDel="00656ED7">
          <w:rPr>
            <w:rFonts w:ascii="Tahoma" w:hAnsi="Tahoma" w:cs="Tahoma"/>
            <w:spacing w:val="19"/>
          </w:rPr>
          <w:delText xml:space="preserve"> </w:delText>
        </w:r>
      </w:del>
      <w:r w:rsidRPr="005E44CF">
        <w:rPr>
          <w:rFonts w:ascii="Tahoma" w:hAnsi="Tahoma" w:cs="Tahoma"/>
        </w:rPr>
        <w:t>s</w:t>
      </w:r>
      <w:r w:rsidRPr="005E44CF">
        <w:rPr>
          <w:rFonts w:ascii="Tahoma" w:hAnsi="Tahoma" w:cs="Tahoma"/>
          <w:spacing w:val="-2"/>
        </w:rPr>
        <w:t>is</w:t>
      </w:r>
      <w:r w:rsidRPr="005E44CF">
        <w:rPr>
          <w:rFonts w:ascii="Tahoma" w:hAnsi="Tahoma" w:cs="Tahoma"/>
        </w:rPr>
        <w:t>tema</w:t>
      </w:r>
      <w:r w:rsidRPr="005E44CF">
        <w:rPr>
          <w:rFonts w:ascii="Tahoma" w:hAnsi="Tahoma" w:cs="Tahoma"/>
          <w:spacing w:val="18"/>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te</w:t>
      </w:r>
      <w:r w:rsidRPr="005E44CF">
        <w:rPr>
          <w:rFonts w:ascii="Tahoma" w:hAnsi="Tahoma" w:cs="Tahoma"/>
          <w:spacing w:val="-3"/>
        </w:rPr>
        <w:t>g</w:t>
      </w:r>
      <w:r w:rsidRPr="005E44CF">
        <w:rPr>
          <w:rFonts w:ascii="Tahoma" w:hAnsi="Tahoma" w:cs="Tahoma"/>
        </w:rPr>
        <w:t>r</w:t>
      </w:r>
      <w:r w:rsidRPr="005E44CF">
        <w:rPr>
          <w:rFonts w:ascii="Tahoma" w:hAnsi="Tahoma" w:cs="Tahoma"/>
          <w:spacing w:val="-2"/>
        </w:rPr>
        <w:t>ad</w:t>
      </w:r>
      <w:r w:rsidRPr="005E44CF">
        <w:rPr>
          <w:rFonts w:ascii="Tahoma" w:hAnsi="Tahoma" w:cs="Tahoma"/>
        </w:rPr>
        <w:t>o,</w:t>
      </w:r>
      <w:r w:rsidRPr="005E44CF">
        <w:rPr>
          <w:rFonts w:ascii="Tahoma" w:hAnsi="Tahoma" w:cs="Tahoma"/>
          <w:spacing w:val="21"/>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rPr>
        <w:t>m</w:t>
      </w:r>
      <w:r w:rsidRPr="005E44CF">
        <w:rPr>
          <w:rFonts w:ascii="Tahoma" w:hAnsi="Tahoma" w:cs="Tahoma"/>
          <w:spacing w:val="-3"/>
        </w:rPr>
        <w:t>a</w:t>
      </w:r>
      <w:r w:rsidRPr="005E44CF">
        <w:rPr>
          <w:rFonts w:ascii="Tahoma" w:hAnsi="Tahoma" w:cs="Tahoma"/>
        </w:rPr>
        <w:t>n</w:t>
      </w:r>
      <w:r w:rsidRPr="005E44CF">
        <w:rPr>
          <w:rFonts w:ascii="Tahoma" w:hAnsi="Tahoma" w:cs="Tahoma"/>
          <w:spacing w:val="-3"/>
        </w:rPr>
        <w:t>e</w:t>
      </w:r>
      <w:r w:rsidRPr="005E44CF">
        <w:rPr>
          <w:rFonts w:ascii="Tahoma" w:hAnsi="Tahoma" w:cs="Tahoma"/>
        </w:rPr>
        <w:t>ra</w:t>
      </w:r>
      <w:r w:rsidRPr="005E44CF">
        <w:rPr>
          <w:rFonts w:ascii="Tahoma" w:hAnsi="Tahoma" w:cs="Tahoma"/>
          <w:spacing w:val="20"/>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u</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3"/>
        </w:rPr>
        <w:t>a</w:t>
      </w:r>
      <w:r w:rsidRPr="005E44CF">
        <w:rPr>
          <w:rFonts w:ascii="Tahoma" w:hAnsi="Tahoma" w:cs="Tahoma"/>
        </w:rPr>
        <w:t>t</w:t>
      </w:r>
      <w:r w:rsidRPr="005E44CF">
        <w:rPr>
          <w:rFonts w:ascii="Tahoma" w:hAnsi="Tahoma" w:cs="Tahoma"/>
          <w:spacing w:val="-1"/>
        </w:rPr>
        <w:t>i</w:t>
      </w:r>
      <w:r w:rsidRPr="005E44CF">
        <w:rPr>
          <w:rFonts w:ascii="Tahoma" w:hAnsi="Tahoma" w:cs="Tahoma"/>
        </w:rPr>
        <w:t>va</w:t>
      </w:r>
      <w:r w:rsidRPr="005E44CF">
        <w:rPr>
          <w:rFonts w:ascii="Tahoma" w:hAnsi="Tahoma" w:cs="Tahoma"/>
          <w:spacing w:val="18"/>
        </w:rPr>
        <w:t xml:space="preserve"> </w:t>
      </w:r>
      <w:r w:rsidRPr="005E44CF">
        <w:rPr>
          <w:rFonts w:ascii="Tahoma" w:hAnsi="Tahoma" w:cs="Tahoma"/>
        </w:rPr>
        <w:t>más no</w:t>
      </w:r>
      <w:r w:rsidRPr="005E44CF">
        <w:rPr>
          <w:rFonts w:ascii="Tahoma" w:hAnsi="Tahoma" w:cs="Tahoma"/>
          <w:spacing w:val="19"/>
        </w:rPr>
        <w:t xml:space="preserve"> </w:t>
      </w:r>
      <w:r w:rsidRPr="005E44CF">
        <w:rPr>
          <w:rFonts w:ascii="Tahoma" w:hAnsi="Tahoma" w:cs="Tahoma"/>
        </w:rPr>
        <w:t>l</w:t>
      </w:r>
      <w:r w:rsidRPr="005E44CF">
        <w:rPr>
          <w:rFonts w:ascii="Tahoma" w:hAnsi="Tahoma" w:cs="Tahoma"/>
          <w:spacing w:val="-1"/>
        </w:rPr>
        <w:t>i</w:t>
      </w:r>
      <w:r w:rsidRPr="005E44CF">
        <w:rPr>
          <w:rFonts w:ascii="Tahoma" w:hAnsi="Tahoma" w:cs="Tahoma"/>
          <w:spacing w:val="-2"/>
        </w:rPr>
        <w:t>m</w:t>
      </w:r>
      <w:r w:rsidRPr="005E44CF">
        <w:rPr>
          <w:rFonts w:ascii="Tahoma" w:hAnsi="Tahoma" w:cs="Tahoma"/>
        </w:rPr>
        <w:t>i</w:t>
      </w:r>
      <w:r w:rsidRPr="005E44CF">
        <w:rPr>
          <w:rFonts w:ascii="Tahoma" w:hAnsi="Tahoma" w:cs="Tahoma"/>
          <w:spacing w:val="1"/>
        </w:rPr>
        <w:t>t</w:t>
      </w:r>
      <w:r w:rsidRPr="005E44CF">
        <w:rPr>
          <w:rFonts w:ascii="Tahoma" w:hAnsi="Tahoma" w:cs="Tahoma"/>
          <w:spacing w:val="-3"/>
        </w:rPr>
        <w:t>a</w:t>
      </w:r>
      <w:r w:rsidRPr="005E44CF">
        <w:rPr>
          <w:rFonts w:ascii="Tahoma" w:hAnsi="Tahoma" w:cs="Tahoma"/>
        </w:rPr>
        <w:t>t</w:t>
      </w:r>
      <w:r w:rsidRPr="005E44CF">
        <w:rPr>
          <w:rFonts w:ascii="Tahoma" w:hAnsi="Tahoma" w:cs="Tahoma"/>
          <w:spacing w:val="-1"/>
        </w:rPr>
        <w:t>i</w:t>
      </w:r>
      <w:r w:rsidRPr="005E44CF">
        <w:rPr>
          <w:rFonts w:ascii="Tahoma" w:hAnsi="Tahoma" w:cs="Tahoma"/>
        </w:rPr>
        <w:t>v</w:t>
      </w:r>
      <w:r w:rsidRPr="005E44CF">
        <w:rPr>
          <w:rFonts w:ascii="Tahoma" w:hAnsi="Tahoma" w:cs="Tahoma"/>
          <w:spacing w:val="-1"/>
        </w:rPr>
        <w:t>a</w:t>
      </w:r>
      <w:r w:rsidRPr="005E44CF">
        <w:rPr>
          <w:rFonts w:ascii="Tahoma" w:hAnsi="Tahoma" w:cs="Tahoma"/>
        </w:rPr>
        <w:t>,</w:t>
      </w:r>
      <w:r w:rsidRPr="005E44CF">
        <w:rPr>
          <w:rFonts w:ascii="Tahoma" w:hAnsi="Tahoma" w:cs="Tahoma"/>
          <w:spacing w:val="19"/>
        </w:rPr>
        <w:t xml:space="preserve"> </w:t>
      </w:r>
      <w:r w:rsidRPr="005E44CF">
        <w:rPr>
          <w:rFonts w:ascii="Tahoma" w:hAnsi="Tahoma" w:cs="Tahoma"/>
        </w:rPr>
        <w:t>por</w:t>
      </w:r>
      <w:r w:rsidRPr="005E44CF">
        <w:rPr>
          <w:rFonts w:ascii="Tahoma" w:hAnsi="Tahoma" w:cs="Tahoma"/>
          <w:spacing w:val="18"/>
        </w:rPr>
        <w:t xml:space="preserve"> </w:t>
      </w:r>
      <w:r w:rsidRPr="005E44CF">
        <w:rPr>
          <w:rFonts w:ascii="Tahoma" w:hAnsi="Tahoma" w:cs="Tahoma"/>
        </w:rPr>
        <w:t>un</w:t>
      </w:r>
      <w:r w:rsidRPr="005E44CF">
        <w:rPr>
          <w:rFonts w:ascii="Tahoma" w:hAnsi="Tahoma" w:cs="Tahoma"/>
          <w:spacing w:val="19"/>
        </w:rPr>
        <w:t xml:space="preserve"> </w:t>
      </w:r>
      <w:r w:rsidRPr="005E44CF">
        <w:rPr>
          <w:rFonts w:ascii="Tahoma" w:hAnsi="Tahoma" w:cs="Tahoma"/>
          <w:spacing w:val="-1"/>
        </w:rPr>
        <w:t>c</w:t>
      </w:r>
      <w:r w:rsidRPr="005E44CF">
        <w:rPr>
          <w:rFonts w:ascii="Tahoma" w:hAnsi="Tahoma" w:cs="Tahoma"/>
        </w:rPr>
        <w:t>o</w:t>
      </w:r>
      <w:r w:rsidRPr="005E44CF">
        <w:rPr>
          <w:rFonts w:ascii="Tahoma" w:hAnsi="Tahoma" w:cs="Tahoma"/>
          <w:spacing w:val="-2"/>
        </w:rPr>
        <w:t>n</w:t>
      </w:r>
      <w:r w:rsidRPr="005E44CF">
        <w:rPr>
          <w:rFonts w:ascii="Tahoma" w:hAnsi="Tahoma" w:cs="Tahoma"/>
        </w:rPr>
        <w:t>ju</w:t>
      </w:r>
      <w:r w:rsidRPr="005E44CF">
        <w:rPr>
          <w:rFonts w:ascii="Tahoma" w:hAnsi="Tahoma" w:cs="Tahoma"/>
          <w:spacing w:val="-2"/>
        </w:rPr>
        <w:t>nt</w:t>
      </w:r>
      <w:r w:rsidRPr="005E44CF">
        <w:rPr>
          <w:rFonts w:ascii="Tahoma" w:hAnsi="Tahoma" w:cs="Tahoma"/>
        </w:rPr>
        <w:t>o</w:t>
      </w:r>
      <w:r w:rsidRPr="005E44CF">
        <w:rPr>
          <w:rFonts w:ascii="Tahoma" w:hAnsi="Tahoma" w:cs="Tahoma"/>
          <w:spacing w:val="21"/>
        </w:rPr>
        <w:t xml:space="preserve"> </w:t>
      </w:r>
      <w:r w:rsidRPr="005E44CF">
        <w:rPr>
          <w:rFonts w:ascii="Tahoma" w:hAnsi="Tahoma" w:cs="Tahoma"/>
        </w:rPr>
        <w:t>de</w:t>
      </w:r>
      <w:r w:rsidRPr="005E44CF">
        <w:rPr>
          <w:rFonts w:ascii="Tahoma" w:hAnsi="Tahoma" w:cs="Tahoma"/>
          <w:spacing w:val="18"/>
        </w:rPr>
        <w:t xml:space="preserve"> </w:t>
      </w:r>
      <w:r w:rsidRPr="005E44CF">
        <w:rPr>
          <w:rFonts w:ascii="Tahoma" w:hAnsi="Tahoma" w:cs="Tahoma"/>
        </w:rPr>
        <w:t>p</w:t>
      </w:r>
      <w:r w:rsidRPr="005E44CF">
        <w:rPr>
          <w:rFonts w:ascii="Tahoma" w:hAnsi="Tahoma" w:cs="Tahoma"/>
          <w:spacing w:val="-1"/>
        </w:rPr>
        <w:t>r</w:t>
      </w:r>
      <w:r w:rsidRPr="005E44CF">
        <w:rPr>
          <w:rFonts w:ascii="Tahoma" w:hAnsi="Tahoma" w:cs="Tahoma"/>
        </w:rPr>
        <w:t>o</w:t>
      </w:r>
      <w:r w:rsidRPr="005E44CF">
        <w:rPr>
          <w:rFonts w:ascii="Tahoma" w:hAnsi="Tahoma" w:cs="Tahoma"/>
          <w:spacing w:val="-1"/>
        </w:rPr>
        <w:t>c</w:t>
      </w:r>
      <w:r w:rsidRPr="005E44CF">
        <w:rPr>
          <w:rFonts w:ascii="Tahoma" w:hAnsi="Tahoma" w:cs="Tahoma"/>
          <w:spacing w:val="-3"/>
        </w:rPr>
        <w:t>e</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19"/>
        </w:rPr>
        <w:t xml:space="preserve"> </w:t>
      </w:r>
      <w:r w:rsidRPr="005E44CF">
        <w:rPr>
          <w:rFonts w:ascii="Tahoma" w:hAnsi="Tahoma" w:cs="Tahoma"/>
        </w:rPr>
        <w:t>s</w:t>
      </w:r>
      <w:r w:rsidRPr="005E44CF">
        <w:rPr>
          <w:rFonts w:ascii="Tahoma" w:hAnsi="Tahoma" w:cs="Tahoma"/>
          <w:spacing w:val="-2"/>
        </w:rPr>
        <w:t>is</w:t>
      </w:r>
      <w:r w:rsidRPr="005E44CF">
        <w:rPr>
          <w:rFonts w:ascii="Tahoma" w:hAnsi="Tahoma" w:cs="Tahoma"/>
        </w:rPr>
        <w:t>te</w:t>
      </w:r>
      <w:r w:rsidRPr="005E44CF">
        <w:rPr>
          <w:rFonts w:ascii="Tahoma" w:hAnsi="Tahoma" w:cs="Tahoma"/>
          <w:spacing w:val="-2"/>
        </w:rPr>
        <w:t>m</w:t>
      </w:r>
      <w:r w:rsidRPr="005E44CF">
        <w:rPr>
          <w:rFonts w:ascii="Tahoma" w:hAnsi="Tahoma" w:cs="Tahoma"/>
          <w:spacing w:val="-1"/>
        </w:rPr>
        <w:t>a</w:t>
      </w:r>
      <w:r w:rsidRPr="005E44CF">
        <w:rPr>
          <w:rFonts w:ascii="Tahoma" w:hAnsi="Tahoma" w:cs="Tahoma"/>
        </w:rPr>
        <w:t>s</w:t>
      </w:r>
      <w:r w:rsidRPr="005E44CF">
        <w:rPr>
          <w:rFonts w:ascii="Tahoma" w:hAnsi="Tahoma" w:cs="Tahoma"/>
          <w:spacing w:val="22"/>
        </w:rPr>
        <w:t xml:space="preserve"> </w:t>
      </w:r>
      <w:r w:rsidRPr="005E44CF">
        <w:rPr>
          <w:rFonts w:ascii="Tahoma" w:hAnsi="Tahoma" w:cs="Tahoma"/>
          <w:spacing w:val="-2"/>
        </w:rPr>
        <w:t>o</w:t>
      </w:r>
      <w:r w:rsidRPr="005E44CF">
        <w:rPr>
          <w:rFonts w:ascii="Tahoma" w:hAnsi="Tahoma" w:cs="Tahoma"/>
        </w:rPr>
        <w:t>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at</w:t>
      </w:r>
      <w:r w:rsidRPr="005E44CF">
        <w:rPr>
          <w:rFonts w:ascii="Tahoma" w:hAnsi="Tahoma" w:cs="Tahoma"/>
        </w:rPr>
        <w:t>i</w:t>
      </w:r>
      <w:r w:rsidRPr="005E44CF">
        <w:rPr>
          <w:rFonts w:ascii="Tahoma" w:hAnsi="Tahoma" w:cs="Tahoma"/>
          <w:spacing w:val="-2"/>
        </w:rPr>
        <w:t>v</w:t>
      </w:r>
      <w:r w:rsidRPr="005E44CF">
        <w:rPr>
          <w:rFonts w:ascii="Tahoma" w:hAnsi="Tahoma" w:cs="Tahoma"/>
        </w:rPr>
        <w:t>o</w:t>
      </w:r>
      <w:r w:rsidRPr="005E44CF">
        <w:rPr>
          <w:rFonts w:ascii="Tahoma" w:hAnsi="Tahoma" w:cs="Tahoma"/>
          <w:spacing w:val="-2"/>
        </w:rPr>
        <w:t>s</w:t>
      </w:r>
      <w:r w:rsidRPr="005E44CF">
        <w:rPr>
          <w:rFonts w:ascii="Tahoma" w:hAnsi="Tahoma" w:cs="Tahoma"/>
        </w:rPr>
        <w:t>,</w:t>
      </w:r>
      <w:r w:rsidRPr="005E44CF">
        <w:rPr>
          <w:rFonts w:ascii="Tahoma" w:hAnsi="Tahoma" w:cs="Tahoma"/>
          <w:spacing w:val="19"/>
        </w:rPr>
        <w:t xml:space="preserve"> </w:t>
      </w:r>
      <w:r w:rsidRPr="005E44CF">
        <w:rPr>
          <w:rFonts w:ascii="Tahoma" w:hAnsi="Tahoma" w:cs="Tahoma"/>
        </w:rPr>
        <w:t>inf</w:t>
      </w:r>
      <w:r w:rsidRPr="005E44CF">
        <w:rPr>
          <w:rFonts w:ascii="Tahoma" w:hAnsi="Tahoma" w:cs="Tahoma"/>
          <w:spacing w:val="-3"/>
        </w:rPr>
        <w:t>o</w:t>
      </w:r>
      <w:r w:rsidRPr="005E44CF">
        <w:rPr>
          <w:rFonts w:ascii="Tahoma" w:hAnsi="Tahoma" w:cs="Tahoma"/>
        </w:rPr>
        <w:t>rm</w:t>
      </w:r>
      <w:r w:rsidRPr="005E44CF">
        <w:rPr>
          <w:rFonts w:ascii="Tahoma" w:hAnsi="Tahoma" w:cs="Tahoma"/>
          <w:spacing w:val="-4"/>
        </w:rPr>
        <w:t>á</w:t>
      </w:r>
      <w:r w:rsidRPr="005E44CF">
        <w:rPr>
          <w:rFonts w:ascii="Tahoma" w:hAnsi="Tahoma" w:cs="Tahoma"/>
        </w:rPr>
        <w:t>t</w:t>
      </w:r>
      <w:r w:rsidRPr="005E44CF">
        <w:rPr>
          <w:rFonts w:ascii="Tahoma" w:hAnsi="Tahoma" w:cs="Tahoma"/>
          <w:spacing w:val="-1"/>
        </w:rPr>
        <w:t>i</w:t>
      </w:r>
      <w:r w:rsidRPr="005E44CF">
        <w:rPr>
          <w:rFonts w:ascii="Tahoma" w:hAnsi="Tahoma" w:cs="Tahoma"/>
          <w:spacing w:val="-3"/>
        </w:rPr>
        <w:t>c</w:t>
      </w:r>
      <w:r w:rsidRPr="005E44CF">
        <w:rPr>
          <w:rFonts w:ascii="Tahoma" w:hAnsi="Tahoma" w:cs="Tahoma"/>
        </w:rPr>
        <w:t>os</w:t>
      </w:r>
      <w:r w:rsidRPr="005E44CF">
        <w:rPr>
          <w:rFonts w:ascii="Tahoma" w:hAnsi="Tahoma" w:cs="Tahoma"/>
          <w:spacing w:val="22"/>
        </w:rPr>
        <w:t xml:space="preserve"> </w:t>
      </w:r>
      <w:r w:rsidRPr="005E44CF">
        <w:rPr>
          <w:rFonts w:ascii="Tahoma" w:hAnsi="Tahoma" w:cs="Tahoma"/>
        </w:rPr>
        <w:t>y</w:t>
      </w:r>
      <w:r w:rsidRPr="005E44CF">
        <w:rPr>
          <w:rFonts w:ascii="Tahoma" w:hAnsi="Tahoma" w:cs="Tahoma"/>
          <w:spacing w:val="14"/>
        </w:rPr>
        <w:t xml:space="preserve"> </w:t>
      </w:r>
      <w:r w:rsidRPr="005E44CF">
        <w:rPr>
          <w:rFonts w:ascii="Tahoma" w:hAnsi="Tahoma" w:cs="Tahoma"/>
        </w:rPr>
        <w:t>de</w:t>
      </w:r>
      <w:r w:rsidRPr="005E44CF">
        <w:rPr>
          <w:rFonts w:ascii="Tahoma" w:hAnsi="Tahoma" w:cs="Tahoma"/>
          <w:spacing w:val="20"/>
        </w:rPr>
        <w:t xml:space="preserve"> </w:t>
      </w:r>
      <w:r w:rsidR="00482661" w:rsidRPr="005E44CF">
        <w:rPr>
          <w:rFonts w:ascii="Tahoma" w:hAnsi="Tahoma" w:cs="Tahoma"/>
        </w:rPr>
        <w:t>te</w:t>
      </w:r>
      <w:r w:rsidR="00482661" w:rsidRPr="005E44CF">
        <w:rPr>
          <w:rFonts w:ascii="Tahoma" w:hAnsi="Tahoma" w:cs="Tahoma"/>
          <w:spacing w:val="3"/>
        </w:rPr>
        <w:t>c</w:t>
      </w:r>
      <w:r w:rsidR="00482661" w:rsidRPr="005E44CF">
        <w:rPr>
          <w:rFonts w:ascii="Tahoma" w:hAnsi="Tahoma" w:cs="Tahoma"/>
        </w:rPr>
        <w:t>no</w:t>
      </w:r>
      <w:r w:rsidR="00482661" w:rsidRPr="005E44CF">
        <w:rPr>
          <w:rFonts w:ascii="Tahoma" w:hAnsi="Tahoma" w:cs="Tahoma"/>
          <w:spacing w:val="-2"/>
        </w:rPr>
        <w:t>l</w:t>
      </w:r>
      <w:r w:rsidR="00482661" w:rsidRPr="005E44CF">
        <w:rPr>
          <w:rFonts w:ascii="Tahoma" w:hAnsi="Tahoma" w:cs="Tahoma"/>
        </w:rPr>
        <w:t>o</w:t>
      </w:r>
      <w:r w:rsidR="00482661" w:rsidRPr="005E44CF">
        <w:rPr>
          <w:rFonts w:ascii="Tahoma" w:hAnsi="Tahoma" w:cs="Tahoma"/>
          <w:spacing w:val="-2"/>
        </w:rPr>
        <w:t>g</w:t>
      </w:r>
      <w:r w:rsidR="00482661" w:rsidRPr="005E44CF">
        <w:rPr>
          <w:rFonts w:ascii="Tahoma" w:hAnsi="Tahoma" w:cs="Tahoma"/>
        </w:rPr>
        <w:t>ía,</w:t>
      </w:r>
      <w:r w:rsidRPr="005E44CF">
        <w:rPr>
          <w:rFonts w:ascii="Tahoma" w:hAnsi="Tahoma" w:cs="Tahoma"/>
        </w:rPr>
        <w:t xml:space="preserve"> </w:t>
      </w:r>
      <w:r w:rsidRPr="005E44CF">
        <w:rPr>
          <w:rFonts w:ascii="Tahoma" w:hAnsi="Tahoma" w:cs="Tahoma"/>
          <w:spacing w:val="-1"/>
        </w:rPr>
        <w:t>a</w:t>
      </w:r>
      <w:r w:rsidRPr="005E44CF">
        <w:rPr>
          <w:rFonts w:ascii="Tahoma" w:hAnsi="Tahoma" w:cs="Tahoma"/>
        </w:rPr>
        <w:t>sí</w:t>
      </w:r>
      <w:r w:rsidRPr="005E44CF">
        <w:rPr>
          <w:rFonts w:ascii="Tahoma" w:hAnsi="Tahoma" w:cs="Tahoma"/>
          <w:spacing w:val="20"/>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19"/>
        </w:rPr>
        <w:t xml:space="preserve"> </w:t>
      </w:r>
      <w:r w:rsidRPr="005E44CF">
        <w:rPr>
          <w:rFonts w:ascii="Tahoma" w:hAnsi="Tahoma" w:cs="Tahoma"/>
          <w:spacing w:val="-2"/>
        </w:rPr>
        <w:t>p</w:t>
      </w:r>
      <w:r w:rsidRPr="005E44CF">
        <w:rPr>
          <w:rFonts w:ascii="Tahoma" w:hAnsi="Tahoma" w:cs="Tahoma"/>
        </w:rPr>
        <w:t>or</w:t>
      </w:r>
      <w:r w:rsidRPr="005E44CF">
        <w:rPr>
          <w:rFonts w:ascii="Tahoma" w:hAnsi="Tahoma" w:cs="Tahoma"/>
          <w:spacing w:val="18"/>
        </w:rPr>
        <w:t xml:space="preserve"> </w:t>
      </w:r>
      <w:r w:rsidRPr="005E44CF">
        <w:rPr>
          <w:rFonts w:ascii="Tahoma" w:hAnsi="Tahoma" w:cs="Tahoma"/>
          <w:spacing w:val="-3"/>
        </w:rPr>
        <w:t>e</w:t>
      </w:r>
      <w:r w:rsidRPr="005E44CF">
        <w:rPr>
          <w:rFonts w:ascii="Tahoma" w:hAnsi="Tahoma" w:cs="Tahoma"/>
          <w:spacing w:val="2"/>
        </w:rPr>
        <w:t>x</w:t>
      </w:r>
      <w:r w:rsidRPr="005E44CF">
        <w:rPr>
          <w:rFonts w:ascii="Tahoma" w:hAnsi="Tahoma" w:cs="Tahoma"/>
        </w:rPr>
        <w:t>p</w:t>
      </w:r>
      <w:r w:rsidRPr="005E44CF">
        <w:rPr>
          <w:rFonts w:ascii="Tahoma" w:hAnsi="Tahoma" w:cs="Tahoma"/>
          <w:spacing w:val="-1"/>
        </w:rPr>
        <w:t>e</w:t>
      </w:r>
      <w:r w:rsidRPr="005E44CF">
        <w:rPr>
          <w:rFonts w:ascii="Tahoma" w:hAnsi="Tahoma" w:cs="Tahoma"/>
          <w:spacing w:val="-3"/>
        </w:rPr>
        <w:t>r</w:t>
      </w:r>
      <w:r w:rsidRPr="005E44CF">
        <w:rPr>
          <w:rFonts w:ascii="Tahoma" w:hAnsi="Tahoma" w:cs="Tahoma"/>
        </w:rPr>
        <w:t>t</w:t>
      </w:r>
      <w:r w:rsidRPr="005E44CF">
        <w:rPr>
          <w:rFonts w:ascii="Tahoma" w:hAnsi="Tahoma" w:cs="Tahoma"/>
          <w:spacing w:val="-2"/>
        </w:rPr>
        <w:t>o</w:t>
      </w:r>
      <w:r w:rsidRPr="005E44CF">
        <w:rPr>
          <w:rFonts w:ascii="Tahoma" w:hAnsi="Tahoma" w:cs="Tahoma"/>
        </w:rPr>
        <w:t>s</w:t>
      </w:r>
      <w:r w:rsidRPr="005E44CF">
        <w:rPr>
          <w:rFonts w:ascii="Tahoma" w:hAnsi="Tahoma" w:cs="Tahoma"/>
          <w:spacing w:val="19"/>
        </w:rPr>
        <w:t xml:space="preserve"> </w:t>
      </w:r>
      <w:r w:rsidRPr="005E44CF">
        <w:rPr>
          <w:rFonts w:ascii="Tahoma" w:hAnsi="Tahoma" w:cs="Tahoma"/>
        </w:rPr>
        <w:t>p</w:t>
      </w:r>
      <w:r w:rsidRPr="005E44CF">
        <w:rPr>
          <w:rFonts w:ascii="Tahoma" w:hAnsi="Tahoma" w:cs="Tahoma"/>
          <w:spacing w:val="-3"/>
        </w:rPr>
        <w:t>r</w:t>
      </w:r>
      <w:r w:rsidRPr="005E44CF">
        <w:rPr>
          <w:rFonts w:ascii="Tahoma" w:hAnsi="Tahoma" w:cs="Tahoma"/>
        </w:rPr>
        <w:t>o</w:t>
      </w:r>
      <w:r w:rsidRPr="005E44CF">
        <w:rPr>
          <w:rFonts w:ascii="Tahoma" w:hAnsi="Tahoma" w:cs="Tahoma"/>
          <w:spacing w:val="-1"/>
        </w:rPr>
        <w:t>fe</w:t>
      </w:r>
      <w:r w:rsidRPr="005E44CF">
        <w:rPr>
          <w:rFonts w:ascii="Tahoma" w:hAnsi="Tahoma" w:cs="Tahoma"/>
          <w:spacing w:val="-2"/>
        </w:rPr>
        <w:t>s</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a</w:t>
      </w:r>
      <w:r w:rsidRPr="005E44CF">
        <w:rPr>
          <w:rFonts w:ascii="Tahoma" w:hAnsi="Tahoma" w:cs="Tahoma"/>
        </w:rPr>
        <w:t>l</w:t>
      </w:r>
      <w:r w:rsidRPr="005E44CF">
        <w:rPr>
          <w:rFonts w:ascii="Tahoma" w:hAnsi="Tahoma" w:cs="Tahoma"/>
          <w:spacing w:val="-3"/>
        </w:rPr>
        <w:t>e</w:t>
      </w:r>
      <w:r w:rsidRPr="005E44CF">
        <w:rPr>
          <w:rFonts w:ascii="Tahoma" w:hAnsi="Tahoma" w:cs="Tahoma"/>
        </w:rPr>
        <w:t>s</w:t>
      </w:r>
      <w:ins w:id="859" w:author="Hernandez Moreno Marco Antonio" w:date="2018-02-28T10:02:00Z">
        <w:r w:rsidR="00656ED7" w:rsidRPr="005E44CF">
          <w:rPr>
            <w:rFonts w:ascii="Tahoma" w:hAnsi="Tahoma" w:cs="Tahoma"/>
          </w:rPr>
          <w:t xml:space="preserve"> y demás </w:t>
        </w:r>
      </w:ins>
      <w:del w:id="860" w:author="Hernandez Moreno Marco Antonio" w:date="2018-02-28T10:02:00Z">
        <w:r w:rsidRPr="005E44CF" w:rsidDel="00656ED7">
          <w:rPr>
            <w:rFonts w:ascii="Tahoma" w:hAnsi="Tahoma" w:cs="Tahoma"/>
          </w:rPr>
          <w:delText>,</w:delText>
        </w:r>
        <w:r w:rsidRPr="005E44CF" w:rsidDel="00656ED7">
          <w:rPr>
            <w:rFonts w:ascii="Tahoma" w:hAnsi="Tahoma" w:cs="Tahoma"/>
            <w:spacing w:val="19"/>
          </w:rPr>
          <w:delText xml:space="preserve"> </w:delText>
        </w:r>
        <w:r w:rsidRPr="005E44CF" w:rsidDel="00656ED7">
          <w:rPr>
            <w:rFonts w:ascii="Tahoma" w:hAnsi="Tahoma" w:cs="Tahoma"/>
          </w:rPr>
          <w:delText>p</w:delText>
        </w:r>
      </w:del>
      <w:ins w:id="861" w:author="Hernandez Moreno Marco Antonio" w:date="2018-02-28T10:02:00Z">
        <w:r w:rsidR="00656ED7" w:rsidRPr="005E44CF">
          <w:rPr>
            <w:rFonts w:ascii="Tahoma" w:hAnsi="Tahoma" w:cs="Tahoma"/>
          </w:rPr>
          <w:t>p</w:t>
        </w:r>
      </w:ins>
      <w:r w:rsidRPr="005E44CF">
        <w:rPr>
          <w:rFonts w:ascii="Tahoma" w:hAnsi="Tahoma" w:cs="Tahoma"/>
          <w:spacing w:val="-3"/>
        </w:rPr>
        <w:t>r</w:t>
      </w:r>
      <w:r w:rsidRPr="005E44CF">
        <w:rPr>
          <w:rFonts w:ascii="Tahoma" w:hAnsi="Tahoma" w:cs="Tahoma"/>
        </w:rPr>
        <w:t>ov</w:t>
      </w:r>
      <w:r w:rsidRPr="005E44CF">
        <w:rPr>
          <w:rFonts w:ascii="Tahoma" w:hAnsi="Tahoma" w:cs="Tahoma"/>
          <w:spacing w:val="-1"/>
        </w:rPr>
        <w:t>ee</w:t>
      </w:r>
      <w:r w:rsidRPr="005E44CF">
        <w:rPr>
          <w:rFonts w:ascii="Tahoma" w:hAnsi="Tahoma" w:cs="Tahoma"/>
          <w:spacing w:val="-2"/>
        </w:rPr>
        <w:t>d</w:t>
      </w:r>
      <w:r w:rsidRPr="005E44CF">
        <w:rPr>
          <w:rFonts w:ascii="Tahoma" w:hAnsi="Tahoma" w:cs="Tahoma"/>
        </w:rPr>
        <w:t>o</w:t>
      </w:r>
      <w:r w:rsidRPr="005E44CF">
        <w:rPr>
          <w:rFonts w:ascii="Tahoma" w:hAnsi="Tahoma" w:cs="Tahoma"/>
          <w:spacing w:val="-1"/>
        </w:rPr>
        <w:t>r</w:t>
      </w:r>
      <w:r w:rsidRPr="005E44CF">
        <w:rPr>
          <w:rFonts w:ascii="Tahoma" w:hAnsi="Tahoma" w:cs="Tahoma"/>
          <w:spacing w:val="-3"/>
        </w:rPr>
        <w:t>e</w:t>
      </w:r>
      <w:r w:rsidRPr="005E44CF">
        <w:rPr>
          <w:rFonts w:ascii="Tahoma" w:hAnsi="Tahoma" w:cs="Tahoma"/>
        </w:rPr>
        <w:t>s</w:t>
      </w:r>
      <w:del w:id="862" w:author="Hernandez Moreno Marco Antonio" w:date="2018-02-28T10:03:00Z">
        <w:r w:rsidRPr="005E44CF" w:rsidDel="00656ED7">
          <w:rPr>
            <w:rFonts w:ascii="Tahoma" w:hAnsi="Tahoma" w:cs="Tahoma"/>
            <w:spacing w:val="19"/>
          </w:rPr>
          <w:delText xml:space="preserve"> </w:delText>
        </w:r>
        <w:r w:rsidRPr="005E44CF" w:rsidDel="00656ED7">
          <w:rPr>
            <w:rFonts w:ascii="Tahoma" w:hAnsi="Tahoma" w:cs="Tahoma"/>
          </w:rPr>
          <w:delText>d</w:delText>
        </w:r>
        <w:r w:rsidRPr="005E44CF" w:rsidDel="00656ED7">
          <w:rPr>
            <w:rFonts w:ascii="Tahoma" w:hAnsi="Tahoma" w:cs="Tahoma"/>
            <w:spacing w:val="-1"/>
          </w:rPr>
          <w:delText>e</w:delText>
        </w:r>
        <w:r w:rsidRPr="005E44CF" w:rsidDel="00656ED7">
          <w:rPr>
            <w:rFonts w:ascii="Tahoma" w:hAnsi="Tahoma" w:cs="Tahoma"/>
          </w:rPr>
          <w:delText>l</w:delText>
        </w:r>
        <w:r w:rsidRPr="005E44CF" w:rsidDel="00656ED7">
          <w:rPr>
            <w:rFonts w:ascii="Tahoma" w:hAnsi="Tahoma" w:cs="Tahoma"/>
            <w:spacing w:val="19"/>
          </w:rPr>
          <w:delText xml:space="preserve"> </w:delText>
        </w:r>
        <w:r w:rsidRPr="005E44CF" w:rsidDel="00656ED7">
          <w:rPr>
            <w:rFonts w:ascii="Tahoma" w:hAnsi="Tahoma" w:cs="Tahoma"/>
            <w:spacing w:val="-1"/>
          </w:rPr>
          <w:delText>S</w:delText>
        </w:r>
        <w:r w:rsidRPr="005E44CF" w:rsidDel="00656ED7">
          <w:rPr>
            <w:rFonts w:ascii="Tahoma" w:hAnsi="Tahoma" w:cs="Tahoma"/>
            <w:spacing w:val="-2"/>
          </w:rPr>
          <w:delText>i</w:delText>
        </w:r>
        <w:r w:rsidRPr="005E44CF" w:rsidDel="00656ED7">
          <w:rPr>
            <w:rFonts w:ascii="Tahoma" w:hAnsi="Tahoma" w:cs="Tahoma"/>
          </w:rPr>
          <w:delText>st</w:delText>
        </w:r>
        <w:r w:rsidRPr="005E44CF" w:rsidDel="00656ED7">
          <w:rPr>
            <w:rFonts w:ascii="Tahoma" w:hAnsi="Tahoma" w:cs="Tahoma"/>
            <w:spacing w:val="-3"/>
          </w:rPr>
          <w:delText>e</w:delText>
        </w:r>
        <w:r w:rsidRPr="005E44CF" w:rsidDel="00656ED7">
          <w:rPr>
            <w:rFonts w:ascii="Tahoma" w:hAnsi="Tahoma" w:cs="Tahoma"/>
          </w:rPr>
          <w:delText>ma</w:delText>
        </w:r>
      </w:del>
      <w:r w:rsidRPr="005E44CF">
        <w:rPr>
          <w:rFonts w:ascii="Tahoma" w:hAnsi="Tahoma" w:cs="Tahoma"/>
        </w:rPr>
        <w:t>,</w:t>
      </w:r>
      <w:r w:rsidRPr="005E44CF">
        <w:rPr>
          <w:rFonts w:ascii="Tahoma" w:hAnsi="Tahoma" w:cs="Tahoma"/>
          <w:spacing w:val="18"/>
        </w:rPr>
        <w:t xml:space="preserve"> </w:t>
      </w:r>
      <w:r w:rsidRPr="005E44CF">
        <w:rPr>
          <w:rFonts w:ascii="Tahoma" w:hAnsi="Tahoma" w:cs="Tahoma"/>
          <w:spacing w:val="-2"/>
        </w:rPr>
        <w:t>q</w:t>
      </w:r>
      <w:r w:rsidRPr="005E44CF">
        <w:rPr>
          <w:rFonts w:ascii="Tahoma" w:hAnsi="Tahoma" w:cs="Tahoma"/>
        </w:rPr>
        <w:t>ue</w:t>
      </w:r>
      <w:r w:rsidRPr="005E44CF">
        <w:rPr>
          <w:rFonts w:ascii="Tahoma" w:hAnsi="Tahoma" w:cs="Tahoma"/>
          <w:spacing w:val="18"/>
        </w:rPr>
        <w:t xml:space="preserve"> </w:t>
      </w:r>
      <w:r w:rsidRPr="005E44CF">
        <w:rPr>
          <w:rFonts w:ascii="Tahoma" w:hAnsi="Tahoma" w:cs="Tahoma"/>
          <w:spacing w:val="-1"/>
        </w:rPr>
        <w:t>a</w:t>
      </w:r>
      <w:r w:rsidRPr="005E44CF">
        <w:rPr>
          <w:rFonts w:ascii="Tahoma" w:hAnsi="Tahoma" w:cs="Tahoma"/>
        </w:rPr>
        <w:t>po</w:t>
      </w:r>
      <w:r w:rsidRPr="005E44CF">
        <w:rPr>
          <w:rFonts w:ascii="Tahoma" w:hAnsi="Tahoma" w:cs="Tahoma"/>
          <w:spacing w:val="-7"/>
        </w:rPr>
        <w:t>y</w:t>
      </w:r>
      <w:ins w:id="863" w:author="Hernandez Moreno Marco Antonio" w:date="2018-03-06T09:55:00Z">
        <w:r w:rsidR="0014365B" w:rsidRPr="005E44CF">
          <w:rPr>
            <w:rFonts w:ascii="Tahoma" w:hAnsi="Tahoma" w:cs="Tahoma"/>
            <w:spacing w:val="-7"/>
          </w:rPr>
          <w:t>en</w:t>
        </w:r>
      </w:ins>
      <w:del w:id="864" w:author="Hernandez Moreno Marco Antonio" w:date="2018-03-06T09:55:00Z">
        <w:r w:rsidRPr="005E44CF" w:rsidDel="0014365B">
          <w:rPr>
            <w:rFonts w:ascii="Tahoma" w:hAnsi="Tahoma" w:cs="Tahoma"/>
            <w:spacing w:val="-1"/>
          </w:rPr>
          <w:delText>a</w:delText>
        </w:r>
        <w:r w:rsidRPr="005E44CF" w:rsidDel="0014365B">
          <w:rPr>
            <w:rFonts w:ascii="Tahoma" w:hAnsi="Tahoma" w:cs="Tahoma"/>
          </w:rPr>
          <w:delText>rán</w:delText>
        </w:r>
        <w:r w:rsidRPr="005E44CF" w:rsidDel="0014365B">
          <w:rPr>
            <w:rFonts w:ascii="Tahoma" w:hAnsi="Tahoma" w:cs="Tahoma"/>
            <w:spacing w:val="19"/>
          </w:rPr>
          <w:delText xml:space="preserve"> </w:delText>
        </w:r>
      </w:del>
      <w:ins w:id="865" w:author="Hernandez Moreno Marco Antonio" w:date="2018-03-06T09:55:00Z">
        <w:r w:rsidR="0014365B" w:rsidRPr="005E44CF">
          <w:rPr>
            <w:rFonts w:ascii="Tahoma" w:hAnsi="Tahoma" w:cs="Tahoma"/>
            <w:spacing w:val="19"/>
          </w:rPr>
          <w:t xml:space="preserve"> </w:t>
        </w:r>
      </w:ins>
      <w:r w:rsidRPr="005E44CF">
        <w:rPr>
          <w:rFonts w:ascii="Tahoma" w:hAnsi="Tahoma" w:cs="Tahoma"/>
          <w:spacing w:val="-1"/>
        </w:rPr>
        <w:t>a</w:t>
      </w:r>
      <w:r w:rsidRPr="005E44CF">
        <w:rPr>
          <w:rFonts w:ascii="Tahoma" w:hAnsi="Tahoma" w:cs="Tahoma"/>
        </w:rPr>
        <w:t>l</w:t>
      </w:r>
      <w:r w:rsidRPr="005E44CF">
        <w:rPr>
          <w:rFonts w:ascii="Tahoma" w:hAnsi="Tahoma" w:cs="Tahoma"/>
          <w:spacing w:val="22"/>
        </w:rPr>
        <w:t xml:space="preserve"> </w:t>
      </w:r>
      <w:r w:rsidRPr="005E44CF">
        <w:rPr>
          <w:rFonts w:ascii="Tahoma" w:hAnsi="Tahoma" w:cs="Tahoma"/>
          <w:spacing w:val="-6"/>
        </w:rPr>
        <w:t>I</w:t>
      </w:r>
      <w:r w:rsidRPr="005E44CF">
        <w:rPr>
          <w:rFonts w:ascii="Tahoma" w:hAnsi="Tahoma" w:cs="Tahoma"/>
        </w:rPr>
        <w:t>N</w:t>
      </w:r>
      <w:r w:rsidRPr="005E44CF">
        <w:rPr>
          <w:rFonts w:ascii="Tahoma" w:hAnsi="Tahoma" w:cs="Tahoma"/>
          <w:spacing w:val="-2"/>
        </w:rPr>
        <w:t>F</w:t>
      </w:r>
      <w:r w:rsidRPr="005E44CF">
        <w:rPr>
          <w:rFonts w:ascii="Tahoma" w:hAnsi="Tahoma" w:cs="Tahoma"/>
        </w:rPr>
        <w:t>O</w:t>
      </w:r>
      <w:r w:rsidRPr="005E44CF">
        <w:rPr>
          <w:rFonts w:ascii="Tahoma" w:hAnsi="Tahoma" w:cs="Tahoma"/>
          <w:spacing w:val="-1"/>
        </w:rPr>
        <w:t>N</w:t>
      </w:r>
      <w:r w:rsidRPr="005E44CF">
        <w:rPr>
          <w:rFonts w:ascii="Tahoma" w:hAnsi="Tahoma" w:cs="Tahoma"/>
        </w:rPr>
        <w:t>A</w:t>
      </w:r>
      <w:r w:rsidRPr="005E44CF">
        <w:rPr>
          <w:rFonts w:ascii="Tahoma" w:hAnsi="Tahoma" w:cs="Tahoma"/>
          <w:spacing w:val="1"/>
        </w:rPr>
        <w:t>V</w:t>
      </w:r>
      <w:r w:rsidRPr="005E44CF">
        <w:rPr>
          <w:rFonts w:ascii="Tahoma" w:hAnsi="Tahoma" w:cs="Tahoma"/>
          <w:spacing w:val="-6"/>
        </w:rPr>
        <w:t>I</w:t>
      </w:r>
      <w:r w:rsidRPr="005E44CF">
        <w:rPr>
          <w:rFonts w:ascii="Tahoma" w:hAnsi="Tahoma" w:cs="Tahoma"/>
        </w:rPr>
        <w:t xml:space="preserve">T </w:t>
      </w:r>
      <w:r w:rsidRPr="005E44CF">
        <w:rPr>
          <w:rFonts w:ascii="Tahoma" w:hAnsi="Tahoma" w:cs="Tahoma"/>
          <w:spacing w:val="-1"/>
        </w:rPr>
        <w:t>c</w:t>
      </w:r>
      <w:r w:rsidRPr="005E44CF">
        <w:rPr>
          <w:rFonts w:ascii="Tahoma" w:hAnsi="Tahoma" w:cs="Tahoma"/>
        </w:rPr>
        <w:t>on</w:t>
      </w:r>
      <w:r w:rsidRPr="005E44CF">
        <w:rPr>
          <w:rFonts w:ascii="Tahoma" w:hAnsi="Tahoma" w:cs="Tahoma"/>
          <w:spacing w:val="-2"/>
        </w:rPr>
        <w:t xml:space="preserve"> </w:t>
      </w:r>
      <w:r w:rsidRPr="005E44CF">
        <w:rPr>
          <w:rFonts w:ascii="Tahoma" w:hAnsi="Tahoma" w:cs="Tahoma"/>
        </w:rPr>
        <w:t xml:space="preserve">la </w:t>
      </w:r>
      <w:r w:rsidRPr="005E44CF">
        <w:rPr>
          <w:rFonts w:ascii="Tahoma" w:hAnsi="Tahoma" w:cs="Tahoma"/>
          <w:spacing w:val="-3"/>
        </w:rPr>
        <w:t>g</w:t>
      </w:r>
      <w:r w:rsidRPr="005E44CF">
        <w:rPr>
          <w:rFonts w:ascii="Tahoma" w:hAnsi="Tahoma" w:cs="Tahoma"/>
          <w:spacing w:val="-1"/>
        </w:rPr>
        <w:t>e</w:t>
      </w:r>
      <w:r w:rsidRPr="005E44CF">
        <w:rPr>
          <w:rFonts w:ascii="Tahoma" w:hAnsi="Tahoma" w:cs="Tahoma"/>
          <w:spacing w:val="-2"/>
        </w:rPr>
        <w:t>st</w:t>
      </w:r>
      <w:r w:rsidRPr="005E44CF">
        <w:rPr>
          <w:rFonts w:ascii="Tahoma" w:hAnsi="Tahoma" w:cs="Tahoma"/>
        </w:rPr>
        <w:t>ión</w:t>
      </w:r>
      <w:r w:rsidRPr="005E44CF">
        <w:rPr>
          <w:rFonts w:ascii="Tahoma" w:hAnsi="Tahoma" w:cs="Tahoma"/>
          <w:spacing w:val="-2"/>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 xml:space="preserve">l </w:t>
      </w:r>
      <w:r w:rsidRPr="005E44CF">
        <w:rPr>
          <w:rFonts w:ascii="Tahoma" w:hAnsi="Tahoma" w:cs="Tahoma"/>
          <w:spacing w:val="-1"/>
        </w:rPr>
        <w:t>F</w:t>
      </w:r>
      <w:r w:rsidRPr="005E44CF">
        <w:rPr>
          <w:rFonts w:ascii="Tahoma" w:hAnsi="Tahoma" w:cs="Tahoma"/>
        </w:rPr>
        <w:t>A</w:t>
      </w:r>
      <w:r w:rsidRPr="005E44CF">
        <w:rPr>
          <w:rFonts w:ascii="Tahoma" w:hAnsi="Tahoma" w:cs="Tahoma"/>
          <w:spacing w:val="-3"/>
        </w:rPr>
        <w:t>N</w:t>
      </w:r>
      <w:r w:rsidRPr="005E44CF">
        <w:rPr>
          <w:rFonts w:ascii="Tahoma" w:hAnsi="Tahoma" w:cs="Tahoma"/>
        </w:rPr>
        <w:t>V</w:t>
      </w:r>
      <w:r w:rsidRPr="005E44CF">
        <w:rPr>
          <w:rFonts w:ascii="Tahoma" w:hAnsi="Tahoma" w:cs="Tahoma"/>
          <w:spacing w:val="-4"/>
        </w:rPr>
        <w:t>I</w:t>
      </w:r>
      <w:r w:rsidRPr="005E44CF">
        <w:rPr>
          <w:rFonts w:ascii="Tahoma" w:hAnsi="Tahoma" w:cs="Tahoma"/>
        </w:rPr>
        <w:t xml:space="preserve">T y cualquier otro recurso que el Instituto determine </w:t>
      </w:r>
      <w:r w:rsidRPr="005E44CF">
        <w:rPr>
          <w:rFonts w:ascii="Tahoma" w:hAnsi="Tahoma" w:cs="Tahoma"/>
          <w:spacing w:val="-1"/>
        </w:rPr>
        <w:t>e</w:t>
      </w:r>
      <w:r w:rsidRPr="005E44CF">
        <w:rPr>
          <w:rFonts w:ascii="Tahoma" w:hAnsi="Tahoma" w:cs="Tahoma"/>
        </w:rPr>
        <w:t>n</w:t>
      </w:r>
      <w:r w:rsidRPr="005E44CF">
        <w:rPr>
          <w:rFonts w:ascii="Tahoma" w:hAnsi="Tahoma" w:cs="Tahoma"/>
          <w:spacing w:val="-2"/>
        </w:rPr>
        <w:t xml:space="preserve"> </w:t>
      </w:r>
      <w:r w:rsidRPr="005E44CF">
        <w:rPr>
          <w:rFonts w:ascii="Tahoma" w:hAnsi="Tahoma" w:cs="Tahoma"/>
          <w:spacing w:val="-1"/>
        </w:rPr>
        <w:t>e</w:t>
      </w:r>
      <w:r w:rsidRPr="005E44CF">
        <w:rPr>
          <w:rFonts w:ascii="Tahoma" w:hAnsi="Tahoma" w:cs="Tahoma"/>
          <w:spacing w:val="-2"/>
        </w:rPr>
        <w:t>s</w:t>
      </w:r>
      <w:r w:rsidRPr="005E44CF">
        <w:rPr>
          <w:rFonts w:ascii="Tahoma" w:hAnsi="Tahoma" w:cs="Tahoma"/>
        </w:rPr>
        <w:t>t</w:t>
      </w:r>
      <w:r w:rsidRPr="005E44CF">
        <w:rPr>
          <w:rFonts w:ascii="Tahoma" w:hAnsi="Tahoma" w:cs="Tahoma"/>
          <w:spacing w:val="-3"/>
        </w:rPr>
        <w:t>r</w:t>
      </w:r>
      <w:r w:rsidRPr="005E44CF">
        <w:rPr>
          <w:rFonts w:ascii="Tahoma" w:hAnsi="Tahoma" w:cs="Tahoma"/>
        </w:rPr>
        <w:t>ic</w:t>
      </w:r>
      <w:r w:rsidRPr="005E44CF">
        <w:rPr>
          <w:rFonts w:ascii="Tahoma" w:hAnsi="Tahoma" w:cs="Tahoma"/>
          <w:spacing w:val="-2"/>
        </w:rPr>
        <w:t>t</w:t>
      </w:r>
      <w:r w:rsidRPr="005E44CF">
        <w:rPr>
          <w:rFonts w:ascii="Tahoma" w:hAnsi="Tahoma" w:cs="Tahoma"/>
        </w:rPr>
        <w:t xml:space="preserve">o </w:t>
      </w:r>
      <w:r w:rsidRPr="005E44CF">
        <w:rPr>
          <w:rFonts w:ascii="Tahoma" w:hAnsi="Tahoma" w:cs="Tahoma"/>
          <w:spacing w:val="-1"/>
        </w:rPr>
        <w:t>c</w:t>
      </w:r>
      <w:r w:rsidRPr="005E44CF">
        <w:rPr>
          <w:rFonts w:ascii="Tahoma" w:hAnsi="Tahoma" w:cs="Tahoma"/>
          <w:spacing w:val="-2"/>
        </w:rPr>
        <w:t>u</w:t>
      </w:r>
      <w:r w:rsidRPr="005E44CF">
        <w:rPr>
          <w:rFonts w:ascii="Tahoma" w:hAnsi="Tahoma" w:cs="Tahoma"/>
        </w:rPr>
        <w:t>m</w:t>
      </w:r>
      <w:r w:rsidRPr="005E44CF">
        <w:rPr>
          <w:rFonts w:ascii="Tahoma" w:hAnsi="Tahoma" w:cs="Tahoma"/>
          <w:spacing w:val="-2"/>
        </w:rPr>
        <w:t>pl</w:t>
      </w:r>
      <w:r w:rsidRPr="005E44CF">
        <w:rPr>
          <w:rFonts w:ascii="Tahoma" w:hAnsi="Tahoma" w:cs="Tahoma"/>
        </w:rPr>
        <w:t>i</w:t>
      </w:r>
      <w:r w:rsidRPr="005E44CF">
        <w:rPr>
          <w:rFonts w:ascii="Tahoma" w:hAnsi="Tahoma" w:cs="Tahoma"/>
          <w:spacing w:val="-1"/>
        </w:rPr>
        <w:t>m</w:t>
      </w:r>
      <w:r w:rsidRPr="005E44CF">
        <w:rPr>
          <w:rFonts w:ascii="Tahoma" w:hAnsi="Tahoma" w:cs="Tahoma"/>
        </w:rPr>
        <w:t>ie</w:t>
      </w:r>
      <w:r w:rsidRPr="005E44CF">
        <w:rPr>
          <w:rFonts w:ascii="Tahoma" w:hAnsi="Tahoma" w:cs="Tahoma"/>
          <w:spacing w:val="-3"/>
        </w:rPr>
        <w:t>n</w:t>
      </w:r>
      <w:r w:rsidRPr="005E44CF">
        <w:rPr>
          <w:rFonts w:ascii="Tahoma" w:hAnsi="Tahoma" w:cs="Tahoma"/>
          <w:spacing w:val="-2"/>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y</w:t>
      </w:r>
      <w:r w:rsidRPr="005E44CF">
        <w:rPr>
          <w:rFonts w:ascii="Tahoma" w:hAnsi="Tahoma" w:cs="Tahoma"/>
          <w:spacing w:val="-7"/>
        </w:rPr>
        <w:t xml:space="preserve"> </w:t>
      </w:r>
      <w:r w:rsidRPr="005E44CF">
        <w:rPr>
          <w:rFonts w:ascii="Tahoma" w:hAnsi="Tahoma" w:cs="Tahoma"/>
          <w:spacing w:val="-1"/>
        </w:rPr>
        <w:t>a</w:t>
      </w:r>
      <w:r w:rsidRPr="005E44CF">
        <w:rPr>
          <w:rFonts w:ascii="Tahoma" w:hAnsi="Tahoma" w:cs="Tahoma"/>
        </w:rPr>
        <w:t>p</w:t>
      </w:r>
      <w:r w:rsidRPr="005E44CF">
        <w:rPr>
          <w:rFonts w:ascii="Tahoma" w:hAnsi="Tahoma" w:cs="Tahoma"/>
          <w:spacing w:val="-1"/>
        </w:rPr>
        <w:t>e</w:t>
      </w:r>
      <w:r w:rsidRPr="005E44CF">
        <w:rPr>
          <w:rFonts w:ascii="Tahoma" w:hAnsi="Tahoma" w:cs="Tahoma"/>
          <w:spacing w:val="-2"/>
        </w:rPr>
        <w:t>g</w:t>
      </w:r>
      <w:r w:rsidRPr="005E44CF">
        <w:rPr>
          <w:rFonts w:ascii="Tahoma" w:hAnsi="Tahoma" w:cs="Tahoma"/>
        </w:rPr>
        <w:t xml:space="preserve">o </w:t>
      </w:r>
      <w:r w:rsidRPr="005E44CF">
        <w:rPr>
          <w:rFonts w:ascii="Tahoma" w:hAnsi="Tahoma" w:cs="Tahoma"/>
          <w:spacing w:val="-1"/>
        </w:rPr>
        <w:t>a</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re</w:t>
      </w:r>
      <w:r w:rsidRPr="005E44CF">
        <w:rPr>
          <w:rFonts w:ascii="Tahoma" w:hAnsi="Tahoma" w:cs="Tahoma"/>
          <w:spacing w:val="-2"/>
        </w:rPr>
        <w:t>s</w:t>
      </w:r>
      <w:r w:rsidRPr="005E44CF">
        <w:rPr>
          <w:rFonts w:ascii="Tahoma" w:hAnsi="Tahoma" w:cs="Tahoma"/>
          <w:spacing w:val="-1"/>
        </w:rPr>
        <w:t>e</w:t>
      </w:r>
      <w:r w:rsidRPr="005E44CF">
        <w:rPr>
          <w:rFonts w:ascii="Tahoma" w:hAnsi="Tahoma" w:cs="Tahoma"/>
          <w:spacing w:val="-2"/>
        </w:rPr>
        <w:t>n</w:t>
      </w:r>
      <w:r w:rsidRPr="005E44CF">
        <w:rPr>
          <w:rFonts w:ascii="Tahoma" w:hAnsi="Tahoma" w:cs="Tahoma"/>
        </w:rPr>
        <w:t>te</w:t>
      </w:r>
      <w:r w:rsidRPr="005E44CF">
        <w:rPr>
          <w:rFonts w:ascii="Tahoma" w:hAnsi="Tahoma" w:cs="Tahoma"/>
          <w:spacing w:val="-3"/>
        </w:rPr>
        <w:t xml:space="preserve"> </w:t>
      </w:r>
      <w:r w:rsidRPr="005E44CF">
        <w:rPr>
          <w:rFonts w:ascii="Tahoma" w:hAnsi="Tahoma" w:cs="Tahoma"/>
        </w:rPr>
        <w:t>M</w:t>
      </w:r>
      <w:r w:rsidRPr="005E44CF">
        <w:rPr>
          <w:rFonts w:ascii="Tahoma" w:hAnsi="Tahoma" w:cs="Tahoma"/>
          <w:spacing w:val="-3"/>
        </w:rPr>
        <w:t>a</w:t>
      </w:r>
      <w:r w:rsidRPr="005E44CF">
        <w:rPr>
          <w:rFonts w:ascii="Tahoma" w:hAnsi="Tahoma" w:cs="Tahoma"/>
        </w:rPr>
        <w:t>r</w:t>
      </w:r>
      <w:r w:rsidRPr="005E44CF">
        <w:rPr>
          <w:rFonts w:ascii="Tahoma" w:hAnsi="Tahoma" w:cs="Tahoma"/>
          <w:spacing w:val="-2"/>
        </w:rPr>
        <w:t>c</w:t>
      </w:r>
      <w:r w:rsidRPr="005E44CF">
        <w:rPr>
          <w:rFonts w:ascii="Tahoma" w:hAnsi="Tahoma" w:cs="Tahoma"/>
        </w:rPr>
        <w:t>o de</w:t>
      </w:r>
      <w:r w:rsidRPr="005E44CF">
        <w:rPr>
          <w:rFonts w:ascii="Tahoma" w:hAnsi="Tahoma" w:cs="Tahoma"/>
          <w:spacing w:val="-3"/>
        </w:rPr>
        <w:t xml:space="preserve"> </w:t>
      </w:r>
      <w:r w:rsidRPr="005E44CF">
        <w:rPr>
          <w:rFonts w:ascii="Tahoma" w:hAnsi="Tahoma" w:cs="Tahoma"/>
        </w:rPr>
        <w:t>G</w:t>
      </w:r>
      <w:r w:rsidRPr="005E44CF">
        <w:rPr>
          <w:rFonts w:ascii="Tahoma" w:hAnsi="Tahoma" w:cs="Tahoma"/>
          <w:spacing w:val="-4"/>
        </w:rPr>
        <w:t>e</w:t>
      </w:r>
      <w:r w:rsidRPr="005E44CF">
        <w:rPr>
          <w:rFonts w:ascii="Tahoma" w:hAnsi="Tahoma" w:cs="Tahoma"/>
        </w:rPr>
        <w:t>s</w:t>
      </w:r>
      <w:r w:rsidRPr="005E44CF">
        <w:rPr>
          <w:rFonts w:ascii="Tahoma" w:hAnsi="Tahoma" w:cs="Tahoma"/>
          <w:spacing w:val="-2"/>
        </w:rPr>
        <w:t>t</w:t>
      </w:r>
      <w:r w:rsidRPr="005E44CF">
        <w:rPr>
          <w:rFonts w:ascii="Tahoma" w:hAnsi="Tahoma" w:cs="Tahoma"/>
        </w:rPr>
        <w:t>i</w:t>
      </w:r>
      <w:r w:rsidRPr="005E44CF">
        <w:rPr>
          <w:rFonts w:ascii="Tahoma" w:hAnsi="Tahoma" w:cs="Tahoma"/>
          <w:spacing w:val="-2"/>
        </w:rPr>
        <w:t>ó</w:t>
      </w:r>
      <w:r w:rsidRPr="005E44CF">
        <w:rPr>
          <w:rFonts w:ascii="Tahoma" w:hAnsi="Tahoma" w:cs="Tahoma"/>
        </w:rPr>
        <w:t>n.</w:t>
      </w:r>
    </w:p>
    <w:p w14:paraId="1566189B" w14:textId="2CCC8545" w:rsidR="008210A8" w:rsidRPr="005E44CF" w:rsidRDefault="008210A8">
      <w:pPr>
        <w:spacing w:after="160" w:line="240" w:lineRule="auto"/>
        <w:jc w:val="both"/>
        <w:rPr>
          <w:rFonts w:ascii="Tahoma" w:hAnsi="Tahoma" w:cs="Tahoma"/>
        </w:rPr>
      </w:pPr>
      <w:r w:rsidRPr="005E44CF">
        <w:rPr>
          <w:rFonts w:ascii="Tahoma" w:hAnsi="Tahoma" w:cs="Tahoma"/>
          <w:b/>
          <w:bCs/>
          <w:spacing w:val="1"/>
        </w:rPr>
        <w:t>S</w:t>
      </w:r>
      <w:r w:rsidRPr="005E44CF">
        <w:rPr>
          <w:rFonts w:ascii="Tahoma" w:hAnsi="Tahoma" w:cs="Tahoma"/>
          <w:b/>
          <w:bCs/>
        </w:rPr>
        <w:t>o</w:t>
      </w:r>
      <w:r w:rsidRPr="005E44CF">
        <w:rPr>
          <w:rFonts w:ascii="Tahoma" w:hAnsi="Tahoma" w:cs="Tahoma"/>
          <w:b/>
          <w:bCs/>
          <w:spacing w:val="-3"/>
        </w:rPr>
        <w:t>c</w:t>
      </w:r>
      <w:r w:rsidRPr="005E44CF">
        <w:rPr>
          <w:rFonts w:ascii="Tahoma" w:hAnsi="Tahoma" w:cs="Tahoma"/>
          <w:b/>
          <w:bCs/>
        </w:rPr>
        <w:t>i</w:t>
      </w:r>
      <w:r w:rsidRPr="005E44CF">
        <w:rPr>
          <w:rFonts w:ascii="Tahoma" w:hAnsi="Tahoma" w:cs="Tahoma"/>
          <w:b/>
          <w:bCs/>
          <w:spacing w:val="-3"/>
        </w:rPr>
        <w:t>e</w:t>
      </w:r>
      <w:r w:rsidRPr="005E44CF">
        <w:rPr>
          <w:rFonts w:ascii="Tahoma" w:hAnsi="Tahoma" w:cs="Tahoma"/>
          <w:b/>
          <w:bCs/>
          <w:spacing w:val="1"/>
        </w:rPr>
        <w:t>d</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2"/>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1"/>
        </w:rPr>
        <w:t xml:space="preserve"> </w:t>
      </w:r>
      <w:r w:rsidRPr="005E44CF">
        <w:rPr>
          <w:rFonts w:ascii="Tahoma" w:hAnsi="Tahoma" w:cs="Tahoma"/>
          <w:b/>
          <w:bCs/>
          <w:spacing w:val="-2"/>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er</w:t>
      </w:r>
      <w:r w:rsidRPr="005E44CF">
        <w:rPr>
          <w:rFonts w:ascii="Tahoma" w:hAnsi="Tahoma" w:cs="Tahoma"/>
          <w:b/>
          <w:bCs/>
          <w:spacing w:val="-2"/>
        </w:rPr>
        <w:t>s</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n</w:t>
      </w:r>
      <w:r w:rsidRPr="005E44CF">
        <w:rPr>
          <w:rFonts w:ascii="Tahoma" w:hAnsi="Tahoma" w:cs="Tahoma"/>
        </w:rPr>
        <w:t>,</w:t>
      </w:r>
      <w:r w:rsidRPr="005E44CF">
        <w:rPr>
          <w:rFonts w:ascii="Tahoma" w:hAnsi="Tahoma" w:cs="Tahoma"/>
          <w:spacing w:val="2"/>
        </w:rPr>
        <w:t xml:space="preserve"> </w:t>
      </w:r>
      <w:del w:id="866" w:author="Hernandez Moreno Marco Antonio" w:date="2018-02-28T10:03:00Z">
        <w:r w:rsidRPr="005E44CF" w:rsidDel="00656ED7">
          <w:rPr>
            <w:rFonts w:ascii="Tahoma" w:hAnsi="Tahoma" w:cs="Tahoma"/>
            <w:spacing w:val="-2"/>
          </w:rPr>
          <w:delText>s</w:delText>
        </w:r>
        <w:r w:rsidRPr="005E44CF" w:rsidDel="00656ED7">
          <w:rPr>
            <w:rFonts w:ascii="Tahoma" w:hAnsi="Tahoma" w:cs="Tahoma"/>
          </w:rPr>
          <w:delText>i</w:delText>
        </w:r>
        <w:r w:rsidRPr="005E44CF" w:rsidDel="00656ED7">
          <w:rPr>
            <w:rFonts w:ascii="Tahoma" w:hAnsi="Tahoma" w:cs="Tahoma"/>
            <w:spacing w:val="-2"/>
          </w:rPr>
          <w:delText>g</w:delText>
        </w:r>
        <w:r w:rsidRPr="005E44CF" w:rsidDel="00656ED7">
          <w:rPr>
            <w:rFonts w:ascii="Tahoma" w:hAnsi="Tahoma" w:cs="Tahoma"/>
          </w:rPr>
          <w:delText>ni</w:delText>
        </w:r>
        <w:r w:rsidRPr="005E44CF" w:rsidDel="00656ED7">
          <w:rPr>
            <w:rFonts w:ascii="Tahoma" w:hAnsi="Tahoma" w:cs="Tahoma"/>
            <w:spacing w:val="-3"/>
          </w:rPr>
          <w:delText>f</w:delText>
        </w:r>
        <w:r w:rsidRPr="005E44CF" w:rsidDel="00656ED7">
          <w:rPr>
            <w:rFonts w:ascii="Tahoma" w:hAnsi="Tahoma" w:cs="Tahoma"/>
          </w:rPr>
          <w:delText>ic</w:delText>
        </w:r>
        <w:r w:rsidRPr="005E44CF" w:rsidDel="00656ED7">
          <w:rPr>
            <w:rFonts w:ascii="Tahoma" w:hAnsi="Tahoma" w:cs="Tahoma"/>
            <w:spacing w:val="-4"/>
          </w:rPr>
          <w:delText>a</w:delText>
        </w:r>
        <w:r w:rsidRPr="005E44CF" w:rsidDel="00656ED7">
          <w:rPr>
            <w:rFonts w:ascii="Tahoma" w:hAnsi="Tahoma" w:cs="Tahoma"/>
          </w:rPr>
          <w:delText xml:space="preserve">n las </w:delText>
        </w:r>
      </w:del>
      <w:r w:rsidRPr="005E44CF">
        <w:rPr>
          <w:rFonts w:ascii="Tahoma" w:hAnsi="Tahoma" w:cs="Tahoma"/>
        </w:rPr>
        <w:t>so</w:t>
      </w:r>
      <w:r w:rsidRPr="005E44CF">
        <w:rPr>
          <w:rFonts w:ascii="Tahoma" w:hAnsi="Tahoma" w:cs="Tahoma"/>
          <w:spacing w:val="-3"/>
        </w:rPr>
        <w:t>c</w:t>
      </w:r>
      <w:r w:rsidRPr="005E44CF">
        <w:rPr>
          <w:rFonts w:ascii="Tahoma" w:hAnsi="Tahoma" w:cs="Tahoma"/>
        </w:rPr>
        <w:t>ied</w:t>
      </w:r>
      <w:r w:rsidRPr="005E44CF">
        <w:rPr>
          <w:rFonts w:ascii="Tahoma" w:hAnsi="Tahoma" w:cs="Tahoma"/>
          <w:spacing w:val="-4"/>
        </w:rPr>
        <w:t>a</w:t>
      </w:r>
      <w:r w:rsidRPr="005E44CF">
        <w:rPr>
          <w:rFonts w:ascii="Tahoma" w:hAnsi="Tahoma" w:cs="Tahoma"/>
        </w:rPr>
        <w:t>d</w:t>
      </w:r>
      <w:r w:rsidRPr="005E44CF">
        <w:rPr>
          <w:rFonts w:ascii="Tahoma" w:hAnsi="Tahoma" w:cs="Tahoma"/>
          <w:spacing w:val="-3"/>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que</w:t>
      </w:r>
      <w:r w:rsidRPr="005E44CF">
        <w:rPr>
          <w:rFonts w:ascii="Tahoma" w:hAnsi="Tahoma" w:cs="Tahoma"/>
          <w:spacing w:val="-1"/>
        </w:rPr>
        <w:t xml:space="preserve"> </w:t>
      </w:r>
      <w:r w:rsidRPr="005E44CF">
        <w:rPr>
          <w:rFonts w:ascii="Tahoma" w:hAnsi="Tahoma" w:cs="Tahoma"/>
        </w:rPr>
        <w:t>h</w:t>
      </w:r>
      <w:r w:rsidRPr="005E44CF">
        <w:rPr>
          <w:rFonts w:ascii="Tahoma" w:hAnsi="Tahoma" w:cs="Tahoma"/>
          <w:spacing w:val="-1"/>
        </w:rPr>
        <w:t>ac</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f</w:t>
      </w:r>
      <w:r w:rsidRPr="005E44CF">
        <w:rPr>
          <w:rFonts w:ascii="Tahoma" w:hAnsi="Tahoma" w:cs="Tahoma"/>
          <w:spacing w:val="-4"/>
        </w:rPr>
        <w:t>e</w:t>
      </w:r>
      <w:r w:rsidRPr="005E44CF">
        <w:rPr>
          <w:rFonts w:ascii="Tahoma" w:hAnsi="Tahoma" w:cs="Tahoma"/>
        </w:rPr>
        <w:t>r</w:t>
      </w:r>
      <w:r w:rsidRPr="005E44CF">
        <w:rPr>
          <w:rFonts w:ascii="Tahoma" w:hAnsi="Tahoma" w:cs="Tahoma"/>
          <w:spacing w:val="-2"/>
        </w:rPr>
        <w:t>e</w:t>
      </w:r>
      <w:r w:rsidRPr="005E44CF">
        <w:rPr>
          <w:rFonts w:ascii="Tahoma" w:hAnsi="Tahoma" w:cs="Tahoma"/>
        </w:rPr>
        <w:t>n</w:t>
      </w:r>
      <w:r w:rsidRPr="005E44CF">
        <w:rPr>
          <w:rFonts w:ascii="Tahoma" w:hAnsi="Tahoma" w:cs="Tahoma"/>
          <w:spacing w:val="-3"/>
        </w:rPr>
        <w:t>c</w:t>
      </w:r>
      <w:r w:rsidRPr="005E44CF">
        <w:rPr>
          <w:rFonts w:ascii="Tahoma" w:hAnsi="Tahoma" w:cs="Tahoma"/>
          <w:spacing w:val="1"/>
        </w:rPr>
        <w:t>i</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spacing w:val="-5"/>
        </w:rPr>
        <w:t>L</w:t>
      </w:r>
      <w:r w:rsidRPr="005E44CF">
        <w:rPr>
          <w:rFonts w:ascii="Tahoma" w:hAnsi="Tahoma" w:cs="Tahoma"/>
          <w:spacing w:val="4"/>
        </w:rPr>
        <w:t>e</w:t>
      </w:r>
      <w:r w:rsidRPr="005E44CF">
        <w:rPr>
          <w:rFonts w:ascii="Tahoma" w:hAnsi="Tahoma" w:cs="Tahoma"/>
        </w:rPr>
        <w:t>y</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1"/>
        </w:rPr>
        <w:t xml:space="preserve"> S</w:t>
      </w:r>
      <w:r w:rsidRPr="005E44CF">
        <w:rPr>
          <w:rFonts w:ascii="Tahoma" w:hAnsi="Tahoma" w:cs="Tahoma"/>
        </w:rPr>
        <w:t>o</w:t>
      </w:r>
      <w:r w:rsidRPr="005E44CF">
        <w:rPr>
          <w:rFonts w:ascii="Tahoma" w:hAnsi="Tahoma" w:cs="Tahoma"/>
          <w:spacing w:val="-3"/>
        </w:rPr>
        <w:t>c</w:t>
      </w:r>
      <w:r w:rsidRPr="005E44CF">
        <w:rPr>
          <w:rFonts w:ascii="Tahoma" w:hAnsi="Tahoma" w:cs="Tahoma"/>
        </w:rPr>
        <w:t>i</w:t>
      </w:r>
      <w:r w:rsidRPr="005E44CF">
        <w:rPr>
          <w:rFonts w:ascii="Tahoma" w:hAnsi="Tahoma" w:cs="Tahoma"/>
          <w:spacing w:val="-3"/>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 de</w:t>
      </w:r>
      <w:r w:rsidRPr="005E44CF">
        <w:rPr>
          <w:rFonts w:ascii="Tahoma" w:hAnsi="Tahoma" w:cs="Tahoma"/>
          <w:spacing w:val="-1"/>
        </w:rPr>
        <w:t xml:space="preserve">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w:t>
      </w:r>
      <w:r w:rsidRPr="005E44CF">
        <w:rPr>
          <w:rFonts w:ascii="Tahoma" w:hAnsi="Tahoma" w:cs="Tahoma"/>
        </w:rPr>
        <w:t>n.</w:t>
      </w:r>
    </w:p>
    <w:p w14:paraId="189D8E0C" w14:textId="07868326" w:rsidR="001814D6" w:rsidRPr="005E44CF" w:rsidRDefault="001814D6">
      <w:pPr>
        <w:spacing w:after="160" w:line="240" w:lineRule="auto"/>
        <w:jc w:val="both"/>
        <w:rPr>
          <w:ins w:id="867" w:author="Hernandez Moreno Marco Antonio" w:date="2018-03-02T11:39:00Z"/>
          <w:rFonts w:ascii="Tahoma" w:hAnsi="Tahoma" w:cs="Tahoma"/>
          <w:bCs/>
        </w:rPr>
      </w:pPr>
      <w:ins w:id="868" w:author="Hernandez Moreno Marco Antonio" w:date="2018-03-02T11:38:00Z">
        <w:r w:rsidRPr="005E44CF">
          <w:rPr>
            <w:rFonts w:ascii="Tahoma" w:hAnsi="Tahoma" w:cs="Tahoma"/>
            <w:b/>
            <w:bCs/>
            <w:spacing w:val="1"/>
          </w:rPr>
          <w:t>S</w:t>
        </w:r>
        <w:r w:rsidRPr="005E44CF">
          <w:rPr>
            <w:rFonts w:ascii="Tahoma" w:hAnsi="Tahoma" w:cs="Tahoma"/>
            <w:b/>
            <w:bCs/>
          </w:rPr>
          <w:t>o</w:t>
        </w:r>
        <w:r w:rsidRPr="005E44CF">
          <w:rPr>
            <w:rFonts w:ascii="Tahoma" w:hAnsi="Tahoma" w:cs="Tahoma"/>
            <w:b/>
            <w:bCs/>
            <w:spacing w:val="-3"/>
          </w:rPr>
          <w:t>c</w:t>
        </w:r>
        <w:r w:rsidRPr="005E44CF">
          <w:rPr>
            <w:rFonts w:ascii="Tahoma" w:hAnsi="Tahoma" w:cs="Tahoma"/>
            <w:b/>
            <w:bCs/>
          </w:rPr>
          <w:t>i</w:t>
        </w:r>
        <w:r w:rsidRPr="005E44CF">
          <w:rPr>
            <w:rFonts w:ascii="Tahoma" w:hAnsi="Tahoma" w:cs="Tahoma"/>
            <w:b/>
            <w:bCs/>
            <w:spacing w:val="-3"/>
          </w:rPr>
          <w:t>e</w:t>
        </w:r>
        <w:r w:rsidRPr="005E44CF">
          <w:rPr>
            <w:rFonts w:ascii="Tahoma" w:hAnsi="Tahoma" w:cs="Tahoma"/>
            <w:b/>
            <w:bCs/>
            <w:spacing w:val="1"/>
          </w:rPr>
          <w:t>d</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2"/>
          </w:rPr>
          <w:t xml:space="preserve"> Valuadora</w:t>
        </w:r>
        <w:r w:rsidRPr="005E44CF">
          <w:rPr>
            <w:rFonts w:ascii="Tahoma" w:hAnsi="Tahoma" w:cs="Tahoma"/>
            <w:b/>
            <w:bCs/>
          </w:rPr>
          <w:t>,</w:t>
        </w:r>
      </w:ins>
      <w:ins w:id="869" w:author="Hernandez Moreno Marco Antonio" w:date="2018-03-02T11:39:00Z">
        <w:r w:rsidRPr="005E44CF">
          <w:rPr>
            <w:rFonts w:ascii="Tahoma" w:hAnsi="Tahoma" w:cs="Tahoma"/>
            <w:b/>
            <w:bCs/>
          </w:rPr>
          <w:t xml:space="preserve"> </w:t>
        </w:r>
        <w:r w:rsidRPr="005E44CF">
          <w:rPr>
            <w:rFonts w:ascii="Tahoma" w:hAnsi="Tahoma" w:cs="Tahoma"/>
            <w:bCs/>
            <w:rPrChange w:id="870" w:author="Hernandez Moreno Marco Antonio" w:date="2018-03-13T13:53:00Z">
              <w:rPr>
                <w:rFonts w:ascii="Tahoma" w:hAnsi="Tahoma" w:cs="Tahoma"/>
                <w:b/>
                <w:bCs/>
              </w:rPr>
            </w:rPrChange>
          </w:rPr>
          <w:t>a las personas morales independientes de las Sociedades de Inversión, y a las sociedades operadoras limitadas de fondos de inversión, autorizadas por la Comisión Nacional Bancaria y de Valores para prestar los servicios de valuación de las acciones de las Sociedades de Inversión, así como los Custodios autorizados por las correspondientes autoridades de los Países Elegibles para Inversiones para realizar operaciones en los mercados internacionales</w:t>
        </w:r>
        <w:r w:rsidRPr="005E44CF">
          <w:rPr>
            <w:rFonts w:ascii="Tahoma" w:hAnsi="Tahoma" w:cs="Tahoma"/>
            <w:bCs/>
          </w:rPr>
          <w:t>.</w:t>
        </w:r>
      </w:ins>
    </w:p>
    <w:p w14:paraId="0D51EB71" w14:textId="18560F70" w:rsidR="008210A8" w:rsidRPr="005E44CF" w:rsidDel="009C0A3B" w:rsidRDefault="008210A8">
      <w:pPr>
        <w:spacing w:after="160" w:line="240" w:lineRule="auto"/>
        <w:jc w:val="both"/>
        <w:rPr>
          <w:del w:id="871" w:author="Hernandez Moreno Marco Antonio" w:date="2018-02-28T10:04:00Z"/>
          <w:rFonts w:ascii="Tahoma" w:hAnsi="Tahoma" w:cs="Tahoma"/>
        </w:rPr>
      </w:pPr>
      <w:del w:id="872" w:author="Hernandez Moreno Marco Antonio" w:date="2018-02-28T10:04:00Z">
        <w:r w:rsidRPr="005E44CF" w:rsidDel="009C0A3B">
          <w:rPr>
            <w:rFonts w:ascii="Tahoma" w:hAnsi="Tahoma" w:cs="Tahoma"/>
            <w:b/>
            <w:bCs/>
            <w:spacing w:val="-1"/>
          </w:rPr>
          <w:delText>S</w:delText>
        </w:r>
        <w:r w:rsidRPr="005E44CF" w:rsidDel="009C0A3B">
          <w:rPr>
            <w:rFonts w:ascii="Tahoma" w:hAnsi="Tahoma" w:cs="Tahoma"/>
            <w:b/>
            <w:bCs/>
            <w:spacing w:val="1"/>
          </w:rPr>
          <w:delText>u</w:delText>
        </w:r>
        <w:r w:rsidRPr="005E44CF" w:rsidDel="009C0A3B">
          <w:rPr>
            <w:rFonts w:ascii="Tahoma" w:hAnsi="Tahoma" w:cs="Tahoma"/>
            <w:b/>
            <w:bCs/>
            <w:spacing w:val="-1"/>
          </w:rPr>
          <w:delText>b</w:delText>
        </w:r>
        <w:r w:rsidRPr="005E44CF" w:rsidDel="009C0A3B">
          <w:rPr>
            <w:rFonts w:ascii="Tahoma" w:hAnsi="Tahoma" w:cs="Tahoma"/>
            <w:b/>
            <w:bCs/>
            <w:spacing w:val="-2"/>
          </w:rPr>
          <w:delText>s</w:delText>
        </w:r>
        <w:r w:rsidRPr="005E44CF" w:rsidDel="009C0A3B">
          <w:rPr>
            <w:rFonts w:ascii="Tahoma" w:hAnsi="Tahoma" w:cs="Tahoma"/>
            <w:b/>
            <w:bCs/>
          </w:rPr>
          <w:delText>i</w:delText>
        </w:r>
        <w:r w:rsidRPr="005E44CF" w:rsidDel="009C0A3B">
          <w:rPr>
            <w:rFonts w:ascii="Tahoma" w:hAnsi="Tahoma" w:cs="Tahoma"/>
            <w:b/>
            <w:bCs/>
            <w:spacing w:val="-1"/>
          </w:rPr>
          <w:delText>d</w:delText>
        </w:r>
        <w:r w:rsidRPr="005E44CF" w:rsidDel="009C0A3B">
          <w:rPr>
            <w:rFonts w:ascii="Tahoma" w:hAnsi="Tahoma" w:cs="Tahoma"/>
            <w:b/>
            <w:bCs/>
          </w:rPr>
          <w:delText>ia</w:delText>
        </w:r>
        <w:r w:rsidRPr="005E44CF" w:rsidDel="009C0A3B">
          <w:rPr>
            <w:rFonts w:ascii="Tahoma" w:hAnsi="Tahoma" w:cs="Tahoma"/>
            <w:b/>
            <w:bCs/>
            <w:spacing w:val="-3"/>
          </w:rPr>
          <w:delText>r</w:delText>
        </w:r>
        <w:r w:rsidRPr="005E44CF" w:rsidDel="009C0A3B">
          <w:rPr>
            <w:rFonts w:ascii="Tahoma" w:hAnsi="Tahoma" w:cs="Tahoma"/>
            <w:b/>
            <w:bCs/>
          </w:rPr>
          <w:delText>i</w:delText>
        </w:r>
        <w:r w:rsidRPr="005E44CF" w:rsidDel="009C0A3B">
          <w:rPr>
            <w:rFonts w:ascii="Tahoma" w:hAnsi="Tahoma" w:cs="Tahoma"/>
            <w:b/>
            <w:bCs/>
            <w:spacing w:val="-2"/>
          </w:rPr>
          <w:delText>a</w:delText>
        </w:r>
        <w:r w:rsidRPr="005E44CF" w:rsidDel="009C0A3B">
          <w:rPr>
            <w:rFonts w:ascii="Tahoma" w:hAnsi="Tahoma" w:cs="Tahoma"/>
          </w:rPr>
          <w:delText>,</w:delText>
        </w:r>
      </w:del>
      <w:del w:id="873" w:author="Hernandez Moreno Marco Antonio" w:date="2018-02-28T10:03:00Z">
        <w:r w:rsidRPr="005E44CF" w:rsidDel="00656ED7">
          <w:rPr>
            <w:rFonts w:ascii="Tahoma" w:hAnsi="Tahoma" w:cs="Tahoma"/>
            <w:spacing w:val="3"/>
          </w:rPr>
          <w:delText xml:space="preserve"> </w:delText>
        </w:r>
        <w:r w:rsidRPr="005E44CF" w:rsidDel="00656ED7">
          <w:rPr>
            <w:rFonts w:ascii="Tahoma" w:hAnsi="Tahoma" w:cs="Tahoma"/>
            <w:spacing w:val="-2"/>
          </w:rPr>
          <w:delText>s</w:delText>
        </w:r>
        <w:r w:rsidRPr="005E44CF" w:rsidDel="00656ED7">
          <w:rPr>
            <w:rFonts w:ascii="Tahoma" w:hAnsi="Tahoma" w:cs="Tahoma"/>
          </w:rPr>
          <w:delText>i</w:delText>
        </w:r>
        <w:r w:rsidRPr="005E44CF" w:rsidDel="00656ED7">
          <w:rPr>
            <w:rFonts w:ascii="Tahoma" w:hAnsi="Tahoma" w:cs="Tahoma"/>
            <w:spacing w:val="-2"/>
          </w:rPr>
          <w:delText>g</w:delText>
        </w:r>
        <w:r w:rsidRPr="005E44CF" w:rsidDel="00656ED7">
          <w:rPr>
            <w:rFonts w:ascii="Tahoma" w:hAnsi="Tahoma" w:cs="Tahoma"/>
          </w:rPr>
          <w:delText>ni</w:delText>
        </w:r>
        <w:r w:rsidRPr="005E44CF" w:rsidDel="00656ED7">
          <w:rPr>
            <w:rFonts w:ascii="Tahoma" w:hAnsi="Tahoma" w:cs="Tahoma"/>
            <w:spacing w:val="-3"/>
          </w:rPr>
          <w:delText>f</w:delText>
        </w:r>
        <w:r w:rsidRPr="005E44CF" w:rsidDel="00656ED7">
          <w:rPr>
            <w:rFonts w:ascii="Tahoma" w:hAnsi="Tahoma" w:cs="Tahoma"/>
          </w:rPr>
          <w:delText xml:space="preserve">ica la </w:delText>
        </w:r>
      </w:del>
      <w:del w:id="874" w:author="Hernandez Moreno Marco Antonio" w:date="2018-02-28T10:04:00Z">
        <w:r w:rsidRPr="005E44CF" w:rsidDel="009C0A3B">
          <w:rPr>
            <w:rFonts w:ascii="Tahoma" w:hAnsi="Tahoma" w:cs="Tahoma"/>
          </w:rPr>
          <w:delText>soci</w:delText>
        </w:r>
        <w:r w:rsidRPr="005E44CF" w:rsidDel="009C0A3B">
          <w:rPr>
            <w:rFonts w:ascii="Tahoma" w:hAnsi="Tahoma" w:cs="Tahoma"/>
            <w:spacing w:val="-4"/>
          </w:rPr>
          <w:delText>e</w:delText>
        </w:r>
        <w:r w:rsidRPr="005E44CF" w:rsidDel="009C0A3B">
          <w:rPr>
            <w:rFonts w:ascii="Tahoma" w:hAnsi="Tahoma" w:cs="Tahoma"/>
          </w:rPr>
          <w:delText>d</w:delText>
        </w:r>
        <w:r w:rsidRPr="005E44CF" w:rsidDel="009C0A3B">
          <w:rPr>
            <w:rFonts w:ascii="Tahoma" w:hAnsi="Tahoma" w:cs="Tahoma"/>
            <w:spacing w:val="-1"/>
          </w:rPr>
          <w:delText>a</w:delText>
        </w:r>
        <w:r w:rsidRPr="005E44CF" w:rsidDel="009C0A3B">
          <w:rPr>
            <w:rFonts w:ascii="Tahoma" w:hAnsi="Tahoma" w:cs="Tahoma"/>
          </w:rPr>
          <w:delText>d</w:delText>
        </w:r>
        <w:r w:rsidRPr="005E44CF" w:rsidDel="009C0A3B">
          <w:rPr>
            <w:rFonts w:ascii="Tahoma" w:hAnsi="Tahoma" w:cs="Tahoma"/>
            <w:spacing w:val="3"/>
          </w:rPr>
          <w:delText xml:space="preserve"> </w:delText>
        </w:r>
        <w:r w:rsidRPr="005E44CF" w:rsidDel="009C0A3B">
          <w:rPr>
            <w:rFonts w:ascii="Tahoma" w:hAnsi="Tahoma" w:cs="Tahoma"/>
            <w:spacing w:val="-2"/>
          </w:rPr>
          <w:delText>d</w:delText>
        </w:r>
        <w:r w:rsidRPr="005E44CF" w:rsidDel="009C0A3B">
          <w:rPr>
            <w:rFonts w:ascii="Tahoma" w:hAnsi="Tahoma" w:cs="Tahoma"/>
          </w:rPr>
          <w:delText>e</w:delText>
        </w:r>
        <w:r w:rsidRPr="005E44CF" w:rsidDel="009C0A3B">
          <w:rPr>
            <w:rFonts w:ascii="Tahoma" w:hAnsi="Tahoma" w:cs="Tahoma"/>
            <w:spacing w:val="2"/>
          </w:rPr>
          <w:delText xml:space="preserve"> </w:delText>
        </w:r>
        <w:r w:rsidRPr="005E44CF" w:rsidDel="009C0A3B">
          <w:rPr>
            <w:rFonts w:ascii="Tahoma" w:hAnsi="Tahoma" w:cs="Tahoma"/>
          </w:rPr>
          <w:delText>p</w:delText>
        </w:r>
        <w:r w:rsidRPr="005E44CF" w:rsidDel="009C0A3B">
          <w:rPr>
            <w:rFonts w:ascii="Tahoma" w:hAnsi="Tahoma" w:cs="Tahoma"/>
            <w:spacing w:val="-1"/>
          </w:rPr>
          <w:delText>r</w:delText>
        </w:r>
        <w:r w:rsidRPr="005E44CF" w:rsidDel="009C0A3B">
          <w:rPr>
            <w:rFonts w:ascii="Tahoma" w:hAnsi="Tahoma" w:cs="Tahoma"/>
            <w:spacing w:val="-2"/>
          </w:rPr>
          <w:delText>o</w:delText>
        </w:r>
        <w:r w:rsidRPr="005E44CF" w:rsidDel="009C0A3B">
          <w:rPr>
            <w:rFonts w:ascii="Tahoma" w:hAnsi="Tahoma" w:cs="Tahoma"/>
          </w:rPr>
          <w:delText>p</w:delText>
        </w:r>
        <w:r w:rsidRPr="005E44CF" w:rsidDel="009C0A3B">
          <w:rPr>
            <w:rFonts w:ascii="Tahoma" w:hAnsi="Tahoma" w:cs="Tahoma"/>
            <w:spacing w:val="-2"/>
          </w:rPr>
          <w:delText>ó</w:delText>
        </w:r>
        <w:r w:rsidRPr="005E44CF" w:rsidDel="009C0A3B">
          <w:rPr>
            <w:rFonts w:ascii="Tahoma" w:hAnsi="Tahoma" w:cs="Tahoma"/>
          </w:rPr>
          <w:delText>s</w:delText>
        </w:r>
        <w:r w:rsidRPr="005E44CF" w:rsidDel="009C0A3B">
          <w:rPr>
            <w:rFonts w:ascii="Tahoma" w:hAnsi="Tahoma" w:cs="Tahoma"/>
            <w:spacing w:val="-2"/>
          </w:rPr>
          <w:delText>i</w:delText>
        </w:r>
        <w:r w:rsidRPr="005E44CF" w:rsidDel="009C0A3B">
          <w:rPr>
            <w:rFonts w:ascii="Tahoma" w:hAnsi="Tahoma" w:cs="Tahoma"/>
          </w:rPr>
          <w:delText>to</w:delText>
        </w:r>
        <w:r w:rsidRPr="005E44CF" w:rsidDel="009C0A3B">
          <w:rPr>
            <w:rFonts w:ascii="Tahoma" w:hAnsi="Tahoma" w:cs="Tahoma"/>
            <w:spacing w:val="4"/>
          </w:rPr>
          <w:delText xml:space="preserve"> </w:delText>
        </w:r>
        <w:r w:rsidRPr="005E44CF" w:rsidDel="009C0A3B">
          <w:rPr>
            <w:rFonts w:ascii="Tahoma" w:hAnsi="Tahoma" w:cs="Tahoma"/>
            <w:spacing w:val="-3"/>
          </w:rPr>
          <w:delText>e</w:delText>
        </w:r>
        <w:r w:rsidRPr="005E44CF" w:rsidDel="009C0A3B">
          <w:rPr>
            <w:rFonts w:ascii="Tahoma" w:hAnsi="Tahoma" w:cs="Tahoma"/>
          </w:rPr>
          <w:delText>spe</w:delText>
        </w:r>
        <w:r w:rsidRPr="005E44CF" w:rsidDel="009C0A3B">
          <w:rPr>
            <w:rFonts w:ascii="Tahoma" w:hAnsi="Tahoma" w:cs="Tahoma"/>
            <w:spacing w:val="-4"/>
          </w:rPr>
          <w:delText>c</w:delText>
        </w:r>
        <w:r w:rsidRPr="005E44CF" w:rsidDel="009C0A3B">
          <w:rPr>
            <w:rFonts w:ascii="Tahoma" w:hAnsi="Tahoma" w:cs="Tahoma"/>
          </w:rPr>
          <w:delText>ífi</w:delText>
        </w:r>
        <w:r w:rsidRPr="005E44CF" w:rsidDel="009C0A3B">
          <w:rPr>
            <w:rFonts w:ascii="Tahoma" w:hAnsi="Tahoma" w:cs="Tahoma"/>
            <w:spacing w:val="-3"/>
          </w:rPr>
          <w:delText>c</w:delText>
        </w:r>
        <w:r w:rsidRPr="005E44CF" w:rsidDel="009C0A3B">
          <w:rPr>
            <w:rFonts w:ascii="Tahoma" w:hAnsi="Tahoma" w:cs="Tahoma"/>
          </w:rPr>
          <w:delText>o</w:delText>
        </w:r>
        <w:r w:rsidRPr="005E44CF" w:rsidDel="009C0A3B">
          <w:rPr>
            <w:rFonts w:ascii="Tahoma" w:hAnsi="Tahoma" w:cs="Tahoma"/>
            <w:spacing w:val="3"/>
          </w:rPr>
          <w:delText xml:space="preserve"> </w:delText>
        </w:r>
        <w:r w:rsidRPr="005E44CF" w:rsidDel="009C0A3B">
          <w:rPr>
            <w:rFonts w:ascii="Tahoma" w:hAnsi="Tahoma" w:cs="Tahoma"/>
            <w:spacing w:val="-1"/>
          </w:rPr>
          <w:delText>c</w:delText>
        </w:r>
        <w:r w:rsidRPr="005E44CF" w:rsidDel="009C0A3B">
          <w:rPr>
            <w:rFonts w:ascii="Tahoma" w:hAnsi="Tahoma" w:cs="Tahoma"/>
            <w:spacing w:val="2"/>
          </w:rPr>
          <w:delText>u</w:delText>
        </w:r>
        <w:r w:rsidRPr="005E44CF" w:rsidDel="009C0A3B">
          <w:rPr>
            <w:rFonts w:ascii="Tahoma" w:hAnsi="Tahoma" w:cs="Tahoma"/>
            <w:spacing w:val="-7"/>
          </w:rPr>
          <w:delText>y</w:delText>
        </w:r>
        <w:r w:rsidRPr="005E44CF" w:rsidDel="009C0A3B">
          <w:rPr>
            <w:rFonts w:ascii="Tahoma" w:hAnsi="Tahoma" w:cs="Tahoma"/>
          </w:rPr>
          <w:delText>o</w:delText>
        </w:r>
        <w:r w:rsidRPr="005E44CF" w:rsidDel="009C0A3B">
          <w:rPr>
            <w:rFonts w:ascii="Tahoma" w:hAnsi="Tahoma" w:cs="Tahoma"/>
            <w:spacing w:val="3"/>
          </w:rPr>
          <w:delText xml:space="preserve"> </w:delText>
        </w:r>
        <w:r w:rsidRPr="005E44CF" w:rsidDel="009C0A3B">
          <w:rPr>
            <w:rFonts w:ascii="Tahoma" w:hAnsi="Tahoma" w:cs="Tahoma"/>
          </w:rPr>
          <w:delText>fin</w:delText>
        </w:r>
        <w:r w:rsidRPr="005E44CF" w:rsidDel="009C0A3B">
          <w:rPr>
            <w:rFonts w:ascii="Tahoma" w:hAnsi="Tahoma" w:cs="Tahoma"/>
            <w:spacing w:val="3"/>
          </w:rPr>
          <w:delText xml:space="preserve"> </w:delText>
        </w:r>
        <w:r w:rsidRPr="005E44CF" w:rsidDel="009C0A3B">
          <w:rPr>
            <w:rFonts w:ascii="Tahoma" w:hAnsi="Tahoma" w:cs="Tahoma"/>
            <w:spacing w:val="-3"/>
          </w:rPr>
          <w:delText>e</w:delText>
        </w:r>
        <w:r w:rsidRPr="005E44CF" w:rsidDel="009C0A3B">
          <w:rPr>
            <w:rFonts w:ascii="Tahoma" w:hAnsi="Tahoma" w:cs="Tahoma"/>
            <w:spacing w:val="2"/>
          </w:rPr>
          <w:delText>x</w:delText>
        </w:r>
        <w:r w:rsidRPr="005E44CF" w:rsidDel="009C0A3B">
          <w:rPr>
            <w:rFonts w:ascii="Tahoma" w:hAnsi="Tahoma" w:cs="Tahoma"/>
            <w:spacing w:val="-3"/>
          </w:rPr>
          <w:delText>c</w:delText>
        </w:r>
        <w:r w:rsidRPr="005E44CF" w:rsidDel="009C0A3B">
          <w:rPr>
            <w:rFonts w:ascii="Tahoma" w:hAnsi="Tahoma" w:cs="Tahoma"/>
          </w:rPr>
          <w:delText>l</w:delText>
        </w:r>
        <w:r w:rsidRPr="005E44CF" w:rsidDel="009C0A3B">
          <w:rPr>
            <w:rFonts w:ascii="Tahoma" w:hAnsi="Tahoma" w:cs="Tahoma"/>
            <w:spacing w:val="-2"/>
          </w:rPr>
          <w:delText>u</w:delText>
        </w:r>
        <w:r w:rsidRPr="005E44CF" w:rsidDel="009C0A3B">
          <w:rPr>
            <w:rFonts w:ascii="Tahoma" w:hAnsi="Tahoma" w:cs="Tahoma"/>
          </w:rPr>
          <w:delText>s</w:delText>
        </w:r>
        <w:r w:rsidRPr="005E44CF" w:rsidDel="009C0A3B">
          <w:rPr>
            <w:rFonts w:ascii="Tahoma" w:hAnsi="Tahoma" w:cs="Tahoma"/>
            <w:spacing w:val="-2"/>
          </w:rPr>
          <w:delText>i</w:delText>
        </w:r>
        <w:r w:rsidRPr="005E44CF" w:rsidDel="009C0A3B">
          <w:rPr>
            <w:rFonts w:ascii="Tahoma" w:hAnsi="Tahoma" w:cs="Tahoma"/>
          </w:rPr>
          <w:delText>vo</w:delText>
        </w:r>
        <w:r w:rsidRPr="005E44CF" w:rsidDel="009C0A3B">
          <w:rPr>
            <w:rFonts w:ascii="Tahoma" w:hAnsi="Tahoma" w:cs="Tahoma"/>
            <w:spacing w:val="3"/>
          </w:rPr>
          <w:delText xml:space="preserve"> </w:delText>
        </w:r>
        <w:r w:rsidRPr="005E44CF" w:rsidDel="009C0A3B">
          <w:rPr>
            <w:rFonts w:ascii="Tahoma" w:hAnsi="Tahoma" w:cs="Tahoma"/>
            <w:spacing w:val="-1"/>
          </w:rPr>
          <w:delText>e</w:delText>
        </w:r>
        <w:r w:rsidRPr="005E44CF" w:rsidDel="009C0A3B">
          <w:rPr>
            <w:rFonts w:ascii="Tahoma" w:hAnsi="Tahoma" w:cs="Tahoma"/>
          </w:rPr>
          <w:delText>s</w:delText>
        </w:r>
        <w:r w:rsidRPr="005E44CF" w:rsidDel="009C0A3B">
          <w:rPr>
            <w:rFonts w:ascii="Tahoma" w:hAnsi="Tahoma" w:cs="Tahoma"/>
            <w:spacing w:val="1"/>
          </w:rPr>
          <w:delText xml:space="preserve"> </w:delText>
        </w:r>
        <w:r w:rsidRPr="005E44CF" w:rsidDel="009C0A3B">
          <w:rPr>
            <w:rFonts w:ascii="Tahoma" w:hAnsi="Tahoma" w:cs="Tahoma"/>
          </w:rPr>
          <w:delText>p</w:delText>
        </w:r>
        <w:r w:rsidRPr="005E44CF" w:rsidDel="009C0A3B">
          <w:rPr>
            <w:rFonts w:ascii="Tahoma" w:hAnsi="Tahoma" w:cs="Tahoma"/>
            <w:spacing w:val="-1"/>
          </w:rPr>
          <w:delText>re</w:delText>
        </w:r>
        <w:r w:rsidRPr="005E44CF" w:rsidDel="009C0A3B">
          <w:rPr>
            <w:rFonts w:ascii="Tahoma" w:hAnsi="Tahoma" w:cs="Tahoma"/>
            <w:spacing w:val="-2"/>
          </w:rPr>
          <w:delText>s</w:delText>
        </w:r>
        <w:r w:rsidRPr="005E44CF" w:rsidDel="009C0A3B">
          <w:rPr>
            <w:rFonts w:ascii="Tahoma" w:hAnsi="Tahoma" w:cs="Tahoma"/>
          </w:rPr>
          <w:delText>tar</w:delText>
        </w:r>
        <w:r w:rsidRPr="005E44CF" w:rsidDel="009C0A3B">
          <w:rPr>
            <w:rFonts w:ascii="Tahoma" w:hAnsi="Tahoma" w:cs="Tahoma"/>
            <w:spacing w:val="2"/>
          </w:rPr>
          <w:delText xml:space="preserve"> </w:delText>
        </w:r>
        <w:r w:rsidRPr="005E44CF" w:rsidDel="009C0A3B">
          <w:rPr>
            <w:rFonts w:ascii="Tahoma" w:hAnsi="Tahoma" w:cs="Tahoma"/>
            <w:spacing w:val="-2"/>
          </w:rPr>
          <w:delText>l</w:delText>
        </w:r>
        <w:r w:rsidRPr="005E44CF" w:rsidDel="009C0A3B">
          <w:rPr>
            <w:rFonts w:ascii="Tahoma" w:hAnsi="Tahoma" w:cs="Tahoma"/>
          </w:rPr>
          <w:delText>os s</w:delText>
        </w:r>
        <w:r w:rsidRPr="005E44CF" w:rsidDel="009C0A3B">
          <w:rPr>
            <w:rFonts w:ascii="Tahoma" w:hAnsi="Tahoma" w:cs="Tahoma"/>
            <w:spacing w:val="-1"/>
          </w:rPr>
          <w:delText>e</w:delText>
        </w:r>
        <w:r w:rsidRPr="005E44CF" w:rsidDel="009C0A3B">
          <w:rPr>
            <w:rFonts w:ascii="Tahoma" w:hAnsi="Tahoma" w:cs="Tahoma"/>
          </w:rPr>
          <w:delText>r</w:delText>
        </w:r>
        <w:r w:rsidRPr="005E44CF" w:rsidDel="009C0A3B">
          <w:rPr>
            <w:rFonts w:ascii="Tahoma" w:hAnsi="Tahoma" w:cs="Tahoma"/>
            <w:spacing w:val="-3"/>
          </w:rPr>
          <w:delText>v</w:delText>
        </w:r>
        <w:r w:rsidRPr="005E44CF" w:rsidDel="009C0A3B">
          <w:rPr>
            <w:rFonts w:ascii="Tahoma" w:hAnsi="Tahoma" w:cs="Tahoma"/>
          </w:rPr>
          <w:delText>ic</w:delText>
        </w:r>
        <w:r w:rsidRPr="005E44CF" w:rsidDel="009C0A3B">
          <w:rPr>
            <w:rFonts w:ascii="Tahoma" w:hAnsi="Tahoma" w:cs="Tahoma"/>
            <w:spacing w:val="-2"/>
          </w:rPr>
          <w:delText>i</w:delText>
        </w:r>
        <w:r w:rsidRPr="005E44CF" w:rsidDel="009C0A3B">
          <w:rPr>
            <w:rFonts w:ascii="Tahoma" w:hAnsi="Tahoma" w:cs="Tahoma"/>
          </w:rPr>
          <w:delText>os</w:delText>
        </w:r>
        <w:r w:rsidRPr="005E44CF" w:rsidDel="009C0A3B">
          <w:rPr>
            <w:rFonts w:ascii="Tahoma" w:hAnsi="Tahoma" w:cs="Tahoma"/>
            <w:spacing w:val="4"/>
          </w:rPr>
          <w:delText xml:space="preserve"> </w:delText>
        </w:r>
        <w:r w:rsidRPr="005E44CF" w:rsidDel="009C0A3B">
          <w:rPr>
            <w:rFonts w:ascii="Tahoma" w:hAnsi="Tahoma" w:cs="Tahoma"/>
            <w:spacing w:val="-2"/>
          </w:rPr>
          <w:delText>d</w:delText>
        </w:r>
        <w:r w:rsidRPr="005E44CF" w:rsidDel="009C0A3B">
          <w:rPr>
            <w:rFonts w:ascii="Tahoma" w:hAnsi="Tahoma" w:cs="Tahoma"/>
          </w:rPr>
          <w:delText xml:space="preserve">e </w:delText>
        </w:r>
        <w:r w:rsidRPr="005E44CF" w:rsidDel="009C0A3B">
          <w:rPr>
            <w:rFonts w:ascii="Tahoma" w:hAnsi="Tahoma" w:cs="Tahoma"/>
            <w:spacing w:val="-1"/>
          </w:rPr>
          <w:delText>a</w:delText>
        </w:r>
        <w:r w:rsidRPr="005E44CF" w:rsidDel="009C0A3B">
          <w:rPr>
            <w:rFonts w:ascii="Tahoma" w:hAnsi="Tahoma" w:cs="Tahoma"/>
          </w:rPr>
          <w:delText>s</w:delText>
        </w:r>
        <w:r w:rsidRPr="005E44CF" w:rsidDel="009C0A3B">
          <w:rPr>
            <w:rFonts w:ascii="Tahoma" w:hAnsi="Tahoma" w:cs="Tahoma"/>
            <w:spacing w:val="-1"/>
          </w:rPr>
          <w:delText>e</w:delText>
        </w:r>
        <w:r w:rsidRPr="005E44CF" w:rsidDel="009C0A3B">
          <w:rPr>
            <w:rFonts w:ascii="Tahoma" w:hAnsi="Tahoma" w:cs="Tahoma"/>
          </w:rPr>
          <w:delText>soría fin</w:delText>
        </w:r>
        <w:r w:rsidRPr="005E44CF" w:rsidDel="009C0A3B">
          <w:rPr>
            <w:rFonts w:ascii="Tahoma" w:hAnsi="Tahoma" w:cs="Tahoma"/>
            <w:spacing w:val="-1"/>
          </w:rPr>
          <w:delText>a</w:delText>
        </w:r>
        <w:r w:rsidRPr="005E44CF" w:rsidDel="009C0A3B">
          <w:rPr>
            <w:rFonts w:ascii="Tahoma" w:hAnsi="Tahoma" w:cs="Tahoma"/>
          </w:rPr>
          <w:delText>n</w:delText>
        </w:r>
        <w:r w:rsidRPr="005E44CF" w:rsidDel="009C0A3B">
          <w:rPr>
            <w:rFonts w:ascii="Tahoma" w:hAnsi="Tahoma" w:cs="Tahoma"/>
            <w:spacing w:val="-3"/>
          </w:rPr>
          <w:delText>c</w:delText>
        </w:r>
        <w:r w:rsidRPr="005E44CF" w:rsidDel="009C0A3B">
          <w:rPr>
            <w:rFonts w:ascii="Tahoma" w:hAnsi="Tahoma" w:cs="Tahoma"/>
          </w:rPr>
          <w:delText>ie</w:delText>
        </w:r>
        <w:r w:rsidRPr="005E44CF" w:rsidDel="009C0A3B">
          <w:rPr>
            <w:rFonts w:ascii="Tahoma" w:hAnsi="Tahoma" w:cs="Tahoma"/>
            <w:spacing w:val="-1"/>
          </w:rPr>
          <w:delText>r</w:delText>
        </w:r>
        <w:r w:rsidRPr="005E44CF" w:rsidDel="009C0A3B">
          <w:rPr>
            <w:rFonts w:ascii="Tahoma" w:hAnsi="Tahoma" w:cs="Tahoma"/>
          </w:rPr>
          <w:delText>a</w:delText>
        </w:r>
        <w:r w:rsidRPr="005E44CF" w:rsidDel="009C0A3B">
          <w:rPr>
            <w:rFonts w:ascii="Tahoma" w:hAnsi="Tahoma" w:cs="Tahoma"/>
            <w:spacing w:val="3"/>
          </w:rPr>
          <w:delText xml:space="preserve"> </w:delText>
        </w:r>
        <w:r w:rsidRPr="005E44CF" w:rsidDel="009C0A3B">
          <w:rPr>
            <w:rFonts w:ascii="Tahoma" w:hAnsi="Tahoma" w:cs="Tahoma"/>
          </w:rPr>
          <w:delText>ú</w:delText>
        </w:r>
        <w:r w:rsidRPr="005E44CF" w:rsidDel="009C0A3B">
          <w:rPr>
            <w:rFonts w:ascii="Tahoma" w:hAnsi="Tahoma" w:cs="Tahoma"/>
            <w:spacing w:val="-2"/>
          </w:rPr>
          <w:delText>n</w:delText>
        </w:r>
        <w:r w:rsidRPr="005E44CF" w:rsidDel="009C0A3B">
          <w:rPr>
            <w:rFonts w:ascii="Tahoma" w:hAnsi="Tahoma" w:cs="Tahoma"/>
          </w:rPr>
          <w:delText>ic</w:delText>
        </w:r>
        <w:r w:rsidRPr="005E44CF" w:rsidDel="009C0A3B">
          <w:rPr>
            <w:rFonts w:ascii="Tahoma" w:hAnsi="Tahoma" w:cs="Tahoma"/>
            <w:spacing w:val="-4"/>
          </w:rPr>
          <w:delText>a</w:delText>
        </w:r>
        <w:r w:rsidRPr="005E44CF" w:rsidDel="009C0A3B">
          <w:rPr>
            <w:rFonts w:ascii="Tahoma" w:hAnsi="Tahoma" w:cs="Tahoma"/>
          </w:rPr>
          <w:delText>me</w:delText>
        </w:r>
        <w:r w:rsidRPr="005E44CF" w:rsidDel="009C0A3B">
          <w:rPr>
            <w:rFonts w:ascii="Tahoma" w:hAnsi="Tahoma" w:cs="Tahoma"/>
            <w:spacing w:val="-3"/>
          </w:rPr>
          <w:delText>n</w:delText>
        </w:r>
        <w:r w:rsidRPr="005E44CF" w:rsidDel="009C0A3B">
          <w:rPr>
            <w:rFonts w:ascii="Tahoma" w:hAnsi="Tahoma" w:cs="Tahoma"/>
          </w:rPr>
          <w:delText>te r</w:delText>
        </w:r>
        <w:r w:rsidRPr="005E44CF" w:rsidDel="009C0A3B">
          <w:rPr>
            <w:rFonts w:ascii="Tahoma" w:hAnsi="Tahoma" w:cs="Tahoma"/>
            <w:spacing w:val="-2"/>
          </w:rPr>
          <w:delText>es</w:delText>
        </w:r>
        <w:r w:rsidRPr="005E44CF" w:rsidDel="009C0A3B">
          <w:rPr>
            <w:rFonts w:ascii="Tahoma" w:hAnsi="Tahoma" w:cs="Tahoma"/>
          </w:rPr>
          <w:delText>p</w:delText>
        </w:r>
        <w:r w:rsidRPr="005E44CF" w:rsidDel="009C0A3B">
          <w:rPr>
            <w:rFonts w:ascii="Tahoma" w:hAnsi="Tahoma" w:cs="Tahoma"/>
            <w:spacing w:val="-1"/>
          </w:rPr>
          <w:delText>ec</w:delText>
        </w:r>
        <w:r w:rsidRPr="005E44CF" w:rsidDel="009C0A3B">
          <w:rPr>
            <w:rFonts w:ascii="Tahoma" w:hAnsi="Tahoma" w:cs="Tahoma"/>
            <w:spacing w:val="-2"/>
          </w:rPr>
          <w:delText>t</w:delText>
        </w:r>
        <w:r w:rsidRPr="005E44CF" w:rsidDel="009C0A3B">
          <w:rPr>
            <w:rFonts w:ascii="Tahoma" w:hAnsi="Tahoma" w:cs="Tahoma"/>
          </w:rPr>
          <w:delText xml:space="preserve">o de la </w:delText>
        </w:r>
        <w:r w:rsidRPr="005E44CF" w:rsidDel="009C0A3B">
          <w:rPr>
            <w:rFonts w:ascii="Tahoma" w:hAnsi="Tahoma" w:cs="Tahoma"/>
            <w:spacing w:val="-2"/>
          </w:rPr>
          <w:delText>g</w:delText>
        </w:r>
        <w:r w:rsidRPr="005E44CF" w:rsidDel="009C0A3B">
          <w:rPr>
            <w:rFonts w:ascii="Tahoma" w:hAnsi="Tahoma" w:cs="Tahoma"/>
            <w:spacing w:val="-1"/>
          </w:rPr>
          <w:delText>e</w:delText>
        </w:r>
        <w:r w:rsidRPr="005E44CF" w:rsidDel="009C0A3B">
          <w:rPr>
            <w:rFonts w:ascii="Tahoma" w:hAnsi="Tahoma" w:cs="Tahoma"/>
            <w:spacing w:val="-2"/>
          </w:rPr>
          <w:delText>s</w:delText>
        </w:r>
        <w:r w:rsidRPr="005E44CF" w:rsidDel="009C0A3B">
          <w:rPr>
            <w:rFonts w:ascii="Tahoma" w:hAnsi="Tahoma" w:cs="Tahoma"/>
          </w:rPr>
          <w:delText>t</w:delText>
        </w:r>
        <w:r w:rsidRPr="005E44CF" w:rsidDel="009C0A3B">
          <w:rPr>
            <w:rFonts w:ascii="Tahoma" w:hAnsi="Tahoma" w:cs="Tahoma"/>
            <w:spacing w:val="-1"/>
          </w:rPr>
          <w:delText>i</w:delText>
        </w:r>
        <w:r w:rsidRPr="005E44CF" w:rsidDel="009C0A3B">
          <w:rPr>
            <w:rFonts w:ascii="Tahoma" w:hAnsi="Tahoma" w:cs="Tahoma"/>
          </w:rPr>
          <w:delText>ón de los R</w:delText>
        </w:r>
        <w:r w:rsidRPr="005E44CF" w:rsidDel="009C0A3B">
          <w:rPr>
            <w:rFonts w:ascii="Tahoma" w:hAnsi="Tahoma" w:cs="Tahoma"/>
            <w:spacing w:val="-1"/>
          </w:rPr>
          <w:delText>ec</w:delText>
        </w:r>
        <w:r w:rsidRPr="005E44CF" w:rsidDel="009C0A3B">
          <w:rPr>
            <w:rFonts w:ascii="Tahoma" w:hAnsi="Tahoma" w:cs="Tahoma"/>
          </w:rPr>
          <w:delText>u</w:delText>
        </w:r>
        <w:r w:rsidRPr="005E44CF" w:rsidDel="009C0A3B">
          <w:rPr>
            <w:rFonts w:ascii="Tahoma" w:hAnsi="Tahoma" w:cs="Tahoma"/>
            <w:spacing w:val="-3"/>
          </w:rPr>
          <w:delText>r</w:delText>
        </w:r>
        <w:r w:rsidRPr="005E44CF" w:rsidDel="009C0A3B">
          <w:rPr>
            <w:rFonts w:ascii="Tahoma" w:hAnsi="Tahoma" w:cs="Tahoma"/>
          </w:rPr>
          <w:delText>s</w:delText>
        </w:r>
        <w:r w:rsidRPr="005E44CF" w:rsidDel="009C0A3B">
          <w:rPr>
            <w:rFonts w:ascii="Tahoma" w:hAnsi="Tahoma" w:cs="Tahoma"/>
            <w:spacing w:val="-2"/>
          </w:rPr>
          <w:delText>o</w:delText>
        </w:r>
        <w:r w:rsidRPr="005E44CF" w:rsidDel="009C0A3B">
          <w:rPr>
            <w:rFonts w:ascii="Tahoma" w:hAnsi="Tahoma" w:cs="Tahoma"/>
          </w:rPr>
          <w:delText>s</w:delText>
        </w:r>
        <w:r w:rsidRPr="005E44CF" w:rsidDel="009C0A3B">
          <w:rPr>
            <w:rFonts w:ascii="Tahoma" w:hAnsi="Tahoma" w:cs="Tahoma"/>
            <w:spacing w:val="4"/>
          </w:rPr>
          <w:delText xml:space="preserve"> </w:delText>
        </w:r>
        <w:r w:rsidRPr="005E44CF" w:rsidDel="009C0A3B">
          <w:rPr>
            <w:rFonts w:ascii="Tahoma" w:hAnsi="Tahoma" w:cs="Tahoma"/>
          </w:rPr>
          <w:delText>d</w:delText>
        </w:r>
        <w:r w:rsidRPr="005E44CF" w:rsidDel="009C0A3B">
          <w:rPr>
            <w:rFonts w:ascii="Tahoma" w:hAnsi="Tahoma" w:cs="Tahoma"/>
            <w:spacing w:val="-3"/>
          </w:rPr>
          <w:delText>e</w:delText>
        </w:r>
        <w:r w:rsidRPr="005E44CF" w:rsidDel="009C0A3B">
          <w:rPr>
            <w:rFonts w:ascii="Tahoma" w:hAnsi="Tahoma" w:cs="Tahoma"/>
          </w:rPr>
          <w:delText xml:space="preserve">l </w:delText>
        </w:r>
        <w:r w:rsidRPr="005E44CF" w:rsidDel="009C0A3B">
          <w:rPr>
            <w:rFonts w:ascii="Tahoma" w:hAnsi="Tahoma" w:cs="Tahoma"/>
            <w:spacing w:val="-1"/>
          </w:rPr>
          <w:delText>F</w:delText>
        </w:r>
        <w:r w:rsidRPr="005E44CF" w:rsidDel="009C0A3B">
          <w:rPr>
            <w:rFonts w:ascii="Tahoma" w:hAnsi="Tahoma" w:cs="Tahoma"/>
          </w:rPr>
          <w:delText>A</w:delText>
        </w:r>
        <w:r w:rsidRPr="005E44CF" w:rsidDel="009C0A3B">
          <w:rPr>
            <w:rFonts w:ascii="Tahoma" w:hAnsi="Tahoma" w:cs="Tahoma"/>
            <w:spacing w:val="-1"/>
          </w:rPr>
          <w:delText>N</w:delText>
        </w:r>
        <w:r w:rsidRPr="005E44CF" w:rsidDel="009C0A3B">
          <w:rPr>
            <w:rFonts w:ascii="Tahoma" w:hAnsi="Tahoma" w:cs="Tahoma"/>
            <w:spacing w:val="2"/>
          </w:rPr>
          <w:delText>V</w:delText>
        </w:r>
        <w:r w:rsidRPr="005E44CF" w:rsidDel="009C0A3B">
          <w:rPr>
            <w:rFonts w:ascii="Tahoma" w:hAnsi="Tahoma" w:cs="Tahoma"/>
            <w:spacing w:val="-6"/>
          </w:rPr>
          <w:delText>I</w:delText>
        </w:r>
        <w:r w:rsidRPr="005E44CF" w:rsidDel="009C0A3B">
          <w:rPr>
            <w:rFonts w:ascii="Tahoma" w:hAnsi="Tahoma" w:cs="Tahoma"/>
          </w:rPr>
          <w:delText>T</w:delText>
        </w:r>
        <w:r w:rsidRPr="005E44CF" w:rsidDel="00656ED7">
          <w:rPr>
            <w:rFonts w:ascii="Tahoma" w:hAnsi="Tahoma" w:cs="Tahoma"/>
          </w:rPr>
          <w:delText xml:space="preserve"> y cualquier otro recurso que el Instituto determine</w:delText>
        </w:r>
        <w:r w:rsidRPr="005E44CF" w:rsidDel="009C0A3B">
          <w:rPr>
            <w:rFonts w:ascii="Tahoma" w:hAnsi="Tahoma" w:cs="Tahoma"/>
          </w:rPr>
          <w:delText>.</w:delText>
        </w:r>
      </w:del>
    </w:p>
    <w:p w14:paraId="1AC2086C" w14:textId="23CAE42D" w:rsidR="008210A8" w:rsidRPr="005E44CF" w:rsidDel="000A5CD2" w:rsidRDefault="008210A8">
      <w:pPr>
        <w:spacing w:after="160" w:line="240" w:lineRule="auto"/>
        <w:jc w:val="both"/>
        <w:rPr>
          <w:del w:id="875" w:author="Hernandez Moreno Marco Antonio" w:date="2018-03-02T08:46:00Z"/>
          <w:rFonts w:ascii="Tahoma" w:hAnsi="Tahoma" w:cs="Tahoma"/>
        </w:rPr>
      </w:pPr>
    </w:p>
    <w:p w14:paraId="20C9DDD2" w14:textId="0D99278E" w:rsidR="008210A8" w:rsidRPr="005E44CF" w:rsidRDefault="008210A8">
      <w:pPr>
        <w:spacing w:after="160" w:line="240" w:lineRule="auto"/>
        <w:jc w:val="both"/>
        <w:rPr>
          <w:rFonts w:ascii="Tahoma" w:hAnsi="Tahoma" w:cs="Tahoma"/>
        </w:rPr>
      </w:pPr>
      <w:r w:rsidRPr="005E44CF">
        <w:rPr>
          <w:rFonts w:ascii="Tahoma" w:hAnsi="Tahoma" w:cs="Tahoma"/>
          <w:b/>
          <w:bCs/>
          <w:i/>
          <w:spacing w:val="-1"/>
        </w:rPr>
        <w:t>Track</w:t>
      </w:r>
      <w:r w:rsidRPr="005E44CF">
        <w:rPr>
          <w:rFonts w:ascii="Tahoma" w:hAnsi="Tahoma" w:cs="Tahoma"/>
          <w:b/>
          <w:bCs/>
          <w:i/>
          <w:spacing w:val="-2"/>
        </w:rPr>
        <w:t xml:space="preserve"> </w:t>
      </w:r>
      <w:r w:rsidRPr="005E44CF">
        <w:rPr>
          <w:rFonts w:ascii="Tahoma" w:hAnsi="Tahoma" w:cs="Tahoma"/>
          <w:b/>
          <w:bCs/>
          <w:i/>
        </w:rPr>
        <w:t>R</w:t>
      </w:r>
      <w:r w:rsidRPr="005E44CF">
        <w:rPr>
          <w:rFonts w:ascii="Tahoma" w:hAnsi="Tahoma" w:cs="Tahoma"/>
          <w:b/>
          <w:bCs/>
          <w:i/>
          <w:spacing w:val="-1"/>
        </w:rPr>
        <w:t>ec</w:t>
      </w:r>
      <w:r w:rsidRPr="005E44CF">
        <w:rPr>
          <w:rFonts w:ascii="Tahoma" w:hAnsi="Tahoma" w:cs="Tahoma"/>
          <w:b/>
          <w:bCs/>
          <w:i/>
        </w:rPr>
        <w:t>o</w:t>
      </w:r>
      <w:r w:rsidRPr="005E44CF">
        <w:rPr>
          <w:rFonts w:ascii="Tahoma" w:hAnsi="Tahoma" w:cs="Tahoma"/>
          <w:b/>
          <w:bCs/>
          <w:i/>
          <w:spacing w:val="-3"/>
        </w:rPr>
        <w:t>r</w:t>
      </w:r>
      <w:r w:rsidRPr="005E44CF">
        <w:rPr>
          <w:rFonts w:ascii="Tahoma" w:hAnsi="Tahoma" w:cs="Tahoma"/>
          <w:b/>
          <w:bCs/>
          <w:i/>
          <w:spacing w:val="1"/>
        </w:rPr>
        <w:t>d</w:t>
      </w:r>
      <w:r w:rsidRPr="005E44CF">
        <w:rPr>
          <w:rFonts w:ascii="Tahoma" w:hAnsi="Tahoma" w:cs="Tahoma"/>
          <w:i/>
          <w:iCs/>
        </w:rPr>
        <w:t>,</w:t>
      </w:r>
      <w:r w:rsidRPr="005E44CF">
        <w:rPr>
          <w:rFonts w:ascii="Tahoma" w:hAnsi="Tahoma" w:cs="Tahoma"/>
          <w:i/>
          <w:iCs/>
          <w:spacing w:val="-2"/>
        </w:rPr>
        <w:t xml:space="preserve"> </w:t>
      </w:r>
      <w:del w:id="876" w:author="Hernandez Moreno Marco Antonio" w:date="2018-02-28T10:04:00Z">
        <w:r w:rsidRPr="005E44CF" w:rsidDel="009C0A3B">
          <w:rPr>
            <w:rFonts w:ascii="Tahoma" w:hAnsi="Tahoma" w:cs="Tahoma"/>
            <w:spacing w:val="-2"/>
          </w:rPr>
          <w:delText>s</w:delText>
        </w:r>
        <w:r w:rsidRPr="005E44CF" w:rsidDel="009C0A3B">
          <w:rPr>
            <w:rFonts w:ascii="Tahoma" w:hAnsi="Tahoma" w:cs="Tahoma"/>
          </w:rPr>
          <w:delText>i</w:delText>
        </w:r>
        <w:r w:rsidRPr="005E44CF" w:rsidDel="009C0A3B">
          <w:rPr>
            <w:rFonts w:ascii="Tahoma" w:hAnsi="Tahoma" w:cs="Tahoma"/>
            <w:spacing w:val="-2"/>
          </w:rPr>
          <w:delText>g</w:delText>
        </w:r>
        <w:r w:rsidRPr="005E44CF" w:rsidDel="009C0A3B">
          <w:rPr>
            <w:rFonts w:ascii="Tahoma" w:hAnsi="Tahoma" w:cs="Tahoma"/>
          </w:rPr>
          <w:delText>ni</w:delText>
        </w:r>
        <w:r w:rsidRPr="005E44CF" w:rsidDel="009C0A3B">
          <w:rPr>
            <w:rFonts w:ascii="Tahoma" w:hAnsi="Tahoma" w:cs="Tahoma"/>
            <w:spacing w:val="-3"/>
          </w:rPr>
          <w:delText>f</w:delText>
        </w:r>
        <w:r w:rsidRPr="005E44CF" w:rsidDel="009C0A3B">
          <w:rPr>
            <w:rFonts w:ascii="Tahoma" w:hAnsi="Tahoma" w:cs="Tahoma"/>
          </w:rPr>
          <w:delText>ica</w:delText>
        </w:r>
        <w:r w:rsidRPr="005E44CF" w:rsidDel="009C0A3B">
          <w:rPr>
            <w:rFonts w:ascii="Tahoma" w:hAnsi="Tahoma" w:cs="Tahoma"/>
            <w:spacing w:val="-6"/>
          </w:rPr>
          <w:delText xml:space="preserve"> </w:delText>
        </w:r>
        <w:r w:rsidRPr="005E44CF" w:rsidDel="009C0A3B">
          <w:rPr>
            <w:rFonts w:ascii="Tahoma" w:hAnsi="Tahoma" w:cs="Tahoma"/>
          </w:rPr>
          <w:delText xml:space="preserve">un </w:delText>
        </w:r>
      </w:del>
      <w:r w:rsidRPr="005E44CF">
        <w:rPr>
          <w:rFonts w:ascii="Tahoma" w:hAnsi="Tahoma" w:cs="Tahoma"/>
        </w:rPr>
        <w:t>r</w:t>
      </w:r>
      <w:r w:rsidRPr="005E44CF">
        <w:rPr>
          <w:rFonts w:ascii="Tahoma" w:hAnsi="Tahoma" w:cs="Tahoma"/>
          <w:spacing w:val="-2"/>
        </w:rPr>
        <w:t>egis</w:t>
      </w:r>
      <w:r w:rsidRPr="005E44CF">
        <w:rPr>
          <w:rFonts w:ascii="Tahoma" w:hAnsi="Tahoma" w:cs="Tahoma"/>
        </w:rPr>
        <w:t>tro</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1"/>
        </w:rPr>
        <w:t>c</w:t>
      </w:r>
      <w:r w:rsidRPr="005E44CF">
        <w:rPr>
          <w:rFonts w:ascii="Tahoma" w:hAnsi="Tahoma" w:cs="Tahoma"/>
          <w:spacing w:val="-3"/>
        </w:rPr>
        <w:t>r</w:t>
      </w:r>
      <w:r w:rsidRPr="005E44CF">
        <w:rPr>
          <w:rFonts w:ascii="Tahoma" w:hAnsi="Tahoma" w:cs="Tahoma"/>
        </w:rPr>
        <w:t>i</w:t>
      </w:r>
      <w:r w:rsidRPr="005E44CF">
        <w:rPr>
          <w:rFonts w:ascii="Tahoma" w:hAnsi="Tahoma" w:cs="Tahoma"/>
          <w:spacing w:val="-1"/>
        </w:rPr>
        <w:t>t</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t</w:t>
      </w:r>
      <w:r w:rsidRPr="005E44CF">
        <w:rPr>
          <w:rFonts w:ascii="Tahoma" w:hAnsi="Tahoma" w:cs="Tahoma"/>
          <w:spacing w:val="-2"/>
        </w:rPr>
        <w:t>od</w:t>
      </w:r>
      <w:r w:rsidRPr="005E44CF">
        <w:rPr>
          <w:rFonts w:ascii="Tahoma" w:hAnsi="Tahoma" w:cs="Tahoma"/>
        </w:rPr>
        <w:t>os</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o</w:t>
      </w:r>
      <w:r w:rsidRPr="005E44CF">
        <w:rPr>
          <w:rFonts w:ascii="Tahoma" w:hAnsi="Tahoma" w:cs="Tahoma"/>
          <w:spacing w:val="-2"/>
        </w:rPr>
        <w:t>b</w:t>
      </w:r>
      <w:r w:rsidRPr="005E44CF">
        <w:rPr>
          <w:rFonts w:ascii="Tahoma" w:hAnsi="Tahoma" w:cs="Tahoma"/>
        </w:rPr>
        <w:t>je</w:t>
      </w:r>
      <w:r w:rsidRPr="005E44CF">
        <w:rPr>
          <w:rFonts w:ascii="Tahoma" w:hAnsi="Tahoma" w:cs="Tahoma"/>
          <w:spacing w:val="-1"/>
        </w:rPr>
        <w:t>t</w:t>
      </w:r>
      <w:r w:rsidRPr="005E44CF">
        <w:rPr>
          <w:rFonts w:ascii="Tahoma" w:hAnsi="Tahoma" w:cs="Tahoma"/>
        </w:rPr>
        <w:t>i</w:t>
      </w:r>
      <w:r w:rsidRPr="005E44CF">
        <w:rPr>
          <w:rFonts w:ascii="Tahoma" w:hAnsi="Tahoma" w:cs="Tahoma"/>
          <w:spacing w:val="-2"/>
        </w:rPr>
        <w:t>v</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lc</w:t>
      </w:r>
      <w:r w:rsidRPr="005E44CF">
        <w:rPr>
          <w:rFonts w:ascii="Tahoma" w:hAnsi="Tahoma" w:cs="Tahoma"/>
          <w:spacing w:val="-4"/>
        </w:rPr>
        <w:t>a</w:t>
      </w:r>
      <w:r w:rsidRPr="005E44CF">
        <w:rPr>
          <w:rFonts w:ascii="Tahoma" w:hAnsi="Tahoma" w:cs="Tahoma"/>
          <w:spacing w:val="-2"/>
        </w:rPr>
        <w:t>n</w:t>
      </w:r>
      <w:r w:rsidRPr="005E44CF">
        <w:rPr>
          <w:rFonts w:ascii="Tahoma" w:hAnsi="Tahoma" w:cs="Tahoma"/>
          <w:spacing w:val="1"/>
        </w:rPr>
        <w:t>z</w:t>
      </w:r>
      <w:r w:rsidRPr="005E44CF">
        <w:rPr>
          <w:rFonts w:ascii="Tahoma" w:hAnsi="Tahoma" w:cs="Tahoma"/>
          <w:spacing w:val="-1"/>
        </w:rPr>
        <w:t>a</w:t>
      </w:r>
      <w:r w:rsidRPr="005E44CF">
        <w:rPr>
          <w:rFonts w:ascii="Tahoma" w:hAnsi="Tahoma" w:cs="Tahoma"/>
          <w:spacing w:val="-2"/>
        </w:rPr>
        <w:t>d</w:t>
      </w:r>
      <w:r w:rsidRPr="005E44CF">
        <w:rPr>
          <w:rFonts w:ascii="Tahoma" w:hAnsi="Tahoma" w:cs="Tahoma"/>
        </w:rPr>
        <w:t>os,</w:t>
      </w:r>
      <w:r w:rsidRPr="005E44CF">
        <w:rPr>
          <w:rFonts w:ascii="Tahoma" w:hAnsi="Tahoma" w:cs="Tahoma"/>
          <w:spacing w:val="-2"/>
        </w:rPr>
        <w:t xml:space="preserve"> </w:t>
      </w:r>
      <w:r w:rsidRPr="005E44CF">
        <w:rPr>
          <w:rFonts w:ascii="Tahoma" w:hAnsi="Tahoma" w:cs="Tahoma"/>
          <w:spacing w:val="-1"/>
        </w:rPr>
        <w:t>re</w:t>
      </w:r>
      <w:r w:rsidRPr="005E44CF">
        <w:rPr>
          <w:rFonts w:ascii="Tahoma" w:hAnsi="Tahoma" w:cs="Tahoma"/>
          <w:spacing w:val="-2"/>
        </w:rPr>
        <w:t>n</w:t>
      </w:r>
      <w:r w:rsidRPr="005E44CF">
        <w:rPr>
          <w:rFonts w:ascii="Tahoma" w:hAnsi="Tahoma" w:cs="Tahoma"/>
        </w:rPr>
        <w:t>d</w:t>
      </w:r>
      <w:r w:rsidRPr="005E44CF">
        <w:rPr>
          <w:rFonts w:ascii="Tahoma" w:hAnsi="Tahoma" w:cs="Tahoma"/>
          <w:spacing w:val="-2"/>
        </w:rPr>
        <w:t>im</w:t>
      </w:r>
      <w:r w:rsidRPr="005E44CF">
        <w:rPr>
          <w:rFonts w:ascii="Tahoma" w:hAnsi="Tahoma" w:cs="Tahoma"/>
        </w:rPr>
        <w:t>ie</w:t>
      </w:r>
      <w:r w:rsidRPr="005E44CF">
        <w:rPr>
          <w:rFonts w:ascii="Tahoma" w:hAnsi="Tahoma" w:cs="Tahoma"/>
          <w:spacing w:val="-3"/>
        </w:rPr>
        <w:t>n</w:t>
      </w:r>
      <w:r w:rsidRPr="005E44CF">
        <w:rPr>
          <w:rFonts w:ascii="Tahoma" w:hAnsi="Tahoma" w:cs="Tahoma"/>
        </w:rPr>
        <w:t>t</w:t>
      </w:r>
      <w:r w:rsidRPr="005E44CF">
        <w:rPr>
          <w:rFonts w:ascii="Tahoma" w:hAnsi="Tahoma" w:cs="Tahoma"/>
          <w:spacing w:val="-2"/>
        </w:rPr>
        <w:t>o</w:t>
      </w:r>
      <w:r w:rsidRPr="005E44CF">
        <w:rPr>
          <w:rFonts w:ascii="Tahoma" w:hAnsi="Tahoma" w:cs="Tahoma"/>
        </w:rPr>
        <w:t>s obt</w:t>
      </w:r>
      <w:r w:rsidRPr="005E44CF">
        <w:rPr>
          <w:rFonts w:ascii="Tahoma" w:hAnsi="Tahoma" w:cs="Tahoma"/>
          <w:spacing w:val="-3"/>
        </w:rPr>
        <w:t>e</w:t>
      </w:r>
      <w:r w:rsidRPr="005E44CF">
        <w:rPr>
          <w:rFonts w:ascii="Tahoma" w:hAnsi="Tahoma" w:cs="Tahoma"/>
          <w:spacing w:val="-2"/>
        </w:rPr>
        <w:t>n</w:t>
      </w:r>
      <w:r w:rsidRPr="005E44CF">
        <w:rPr>
          <w:rFonts w:ascii="Tahoma" w:hAnsi="Tahoma" w:cs="Tahoma"/>
        </w:rPr>
        <w:t>id</w:t>
      </w:r>
      <w:r w:rsidRPr="005E44CF">
        <w:rPr>
          <w:rFonts w:ascii="Tahoma" w:hAnsi="Tahoma" w:cs="Tahoma"/>
          <w:spacing w:val="-2"/>
        </w:rPr>
        <w:t>o</w:t>
      </w:r>
      <w:r w:rsidRPr="005E44CF">
        <w:rPr>
          <w:rFonts w:ascii="Tahoma" w:hAnsi="Tahoma" w:cs="Tahoma"/>
        </w:rPr>
        <w:t>s y</w:t>
      </w:r>
      <w:r w:rsidRPr="005E44CF">
        <w:rPr>
          <w:rFonts w:ascii="Tahoma" w:hAnsi="Tahoma" w:cs="Tahoma"/>
          <w:spacing w:val="-7"/>
        </w:rPr>
        <w:t xml:space="preserve"> </w:t>
      </w:r>
      <w:r w:rsidRPr="005E44CF">
        <w:rPr>
          <w:rFonts w:ascii="Tahoma" w:hAnsi="Tahoma" w:cs="Tahoma"/>
        </w:rPr>
        <w:t>op</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rPr>
        <w:t>i</w:t>
      </w:r>
      <w:r w:rsidRPr="005E44CF">
        <w:rPr>
          <w:rFonts w:ascii="Tahoma" w:hAnsi="Tahoma" w:cs="Tahoma"/>
          <w:spacing w:val="-2"/>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3"/>
        </w:rPr>
        <w:t>r</w:t>
      </w:r>
      <w:r w:rsidRPr="005E44CF">
        <w:rPr>
          <w:rFonts w:ascii="Tahoma" w:hAnsi="Tahoma" w:cs="Tahoma"/>
          <w:spacing w:val="-1"/>
        </w:rPr>
        <w:t>ea</w:t>
      </w:r>
      <w:r w:rsidRPr="005E44CF">
        <w:rPr>
          <w:rFonts w:ascii="Tahoma" w:hAnsi="Tahoma" w:cs="Tahoma"/>
        </w:rPr>
        <w:t>l</w:t>
      </w:r>
      <w:r w:rsidRPr="005E44CF">
        <w:rPr>
          <w:rFonts w:ascii="Tahoma" w:hAnsi="Tahoma" w:cs="Tahoma"/>
          <w:spacing w:val="-1"/>
        </w:rPr>
        <w:t>i</w:t>
      </w:r>
      <w:r w:rsidRPr="005E44CF">
        <w:rPr>
          <w:rFonts w:ascii="Tahoma" w:hAnsi="Tahoma" w:cs="Tahoma"/>
          <w:spacing w:val="1"/>
        </w:rPr>
        <w:t>z</w:t>
      </w:r>
      <w:r w:rsidRPr="005E44CF">
        <w:rPr>
          <w:rFonts w:ascii="Tahoma" w:hAnsi="Tahoma" w:cs="Tahoma"/>
          <w:spacing w:val="-3"/>
        </w:rPr>
        <w:t>a</w:t>
      </w:r>
      <w:r w:rsidRPr="005E44CF">
        <w:rPr>
          <w:rFonts w:ascii="Tahoma" w:hAnsi="Tahoma" w:cs="Tahoma"/>
        </w:rPr>
        <w:t>d</w:t>
      </w:r>
      <w:r w:rsidRPr="005E44CF">
        <w:rPr>
          <w:rFonts w:ascii="Tahoma" w:hAnsi="Tahoma" w:cs="Tahoma"/>
          <w:spacing w:val="-1"/>
        </w:rPr>
        <w:t>a</w:t>
      </w:r>
      <w:r w:rsidRPr="005E44CF">
        <w:rPr>
          <w:rFonts w:ascii="Tahoma" w:hAnsi="Tahoma" w:cs="Tahoma"/>
        </w:rPr>
        <w:t>s</w:t>
      </w:r>
      <w:r w:rsidRPr="005E44CF">
        <w:rPr>
          <w:rFonts w:ascii="Tahoma" w:hAnsi="Tahoma" w:cs="Tahoma"/>
          <w:spacing w:val="-2"/>
        </w:rPr>
        <w:t xml:space="preserve"> p</w:t>
      </w:r>
      <w:r w:rsidRPr="005E44CF">
        <w:rPr>
          <w:rFonts w:ascii="Tahoma" w:hAnsi="Tahoma" w:cs="Tahoma"/>
        </w:rPr>
        <w:t>or</w:t>
      </w:r>
      <w:r w:rsidRPr="005E44CF">
        <w:rPr>
          <w:rFonts w:ascii="Tahoma" w:hAnsi="Tahoma" w:cs="Tahoma"/>
          <w:spacing w:val="-3"/>
        </w:rPr>
        <w:t xml:space="preserve"> </w:t>
      </w:r>
      <w:r w:rsidRPr="005E44CF">
        <w:rPr>
          <w:rFonts w:ascii="Tahoma" w:hAnsi="Tahoma" w:cs="Tahoma"/>
        </w:rPr>
        <w:t>una</w:t>
      </w:r>
      <w:r w:rsidRPr="005E44CF">
        <w:rPr>
          <w:rFonts w:ascii="Tahoma" w:hAnsi="Tahoma" w:cs="Tahoma"/>
          <w:spacing w:val="-1"/>
        </w:rPr>
        <w:t xml:space="preserve"> </w:t>
      </w:r>
      <w:r w:rsidRPr="005E44CF">
        <w:rPr>
          <w:rFonts w:ascii="Tahoma" w:hAnsi="Tahoma" w:cs="Tahoma"/>
          <w:spacing w:val="-3"/>
        </w:rPr>
        <w:t>e</w:t>
      </w:r>
      <w:r w:rsidRPr="005E44CF">
        <w:rPr>
          <w:rFonts w:ascii="Tahoma" w:hAnsi="Tahoma" w:cs="Tahoma"/>
        </w:rPr>
        <w:t>m</w:t>
      </w:r>
      <w:r w:rsidRPr="005E44CF">
        <w:rPr>
          <w:rFonts w:ascii="Tahoma" w:hAnsi="Tahoma" w:cs="Tahoma"/>
          <w:spacing w:val="-2"/>
        </w:rPr>
        <w:t>p</w:t>
      </w:r>
      <w:r w:rsidRPr="005E44CF">
        <w:rPr>
          <w:rFonts w:ascii="Tahoma" w:hAnsi="Tahoma" w:cs="Tahoma"/>
        </w:rPr>
        <w:t>r</w:t>
      </w:r>
      <w:r w:rsidRPr="005E44CF">
        <w:rPr>
          <w:rFonts w:ascii="Tahoma" w:hAnsi="Tahoma" w:cs="Tahoma"/>
          <w:spacing w:val="-2"/>
        </w:rPr>
        <w:t>es</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3"/>
        </w:rPr>
        <w:t>v</w:t>
      </w:r>
      <w:r w:rsidRPr="005E44CF">
        <w:rPr>
          <w:rFonts w:ascii="Tahoma" w:hAnsi="Tahoma" w:cs="Tahoma"/>
        </w:rPr>
        <w:t>i</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rPr>
        <w:t xml:space="preserve">s </w:t>
      </w:r>
      <w:r w:rsidRPr="005E44CF">
        <w:rPr>
          <w:rFonts w:ascii="Tahoma" w:hAnsi="Tahoma" w:cs="Tahoma"/>
          <w:spacing w:val="-3"/>
        </w:rPr>
        <w:t>f</w:t>
      </w:r>
      <w:r w:rsidRPr="005E44CF">
        <w:rPr>
          <w:rFonts w:ascii="Tahoma" w:hAnsi="Tahoma" w:cs="Tahoma"/>
        </w:rPr>
        <w:t>in</w:t>
      </w:r>
      <w:r w:rsidRPr="005E44CF">
        <w:rPr>
          <w:rFonts w:ascii="Tahoma" w:hAnsi="Tahoma" w:cs="Tahoma"/>
          <w:spacing w:val="-3"/>
        </w:rPr>
        <w:t>a</w:t>
      </w:r>
      <w:r w:rsidRPr="005E44CF">
        <w:rPr>
          <w:rFonts w:ascii="Tahoma" w:hAnsi="Tahoma" w:cs="Tahoma"/>
        </w:rPr>
        <w:t>n</w:t>
      </w:r>
      <w:r w:rsidRPr="005E44CF">
        <w:rPr>
          <w:rFonts w:ascii="Tahoma" w:hAnsi="Tahoma" w:cs="Tahoma"/>
          <w:spacing w:val="-1"/>
        </w:rPr>
        <w:t>c</w:t>
      </w:r>
      <w:r w:rsidRPr="005E44CF">
        <w:rPr>
          <w:rFonts w:ascii="Tahoma" w:hAnsi="Tahoma" w:cs="Tahoma"/>
        </w:rPr>
        <w:t>ie</w:t>
      </w:r>
      <w:r w:rsidRPr="005E44CF">
        <w:rPr>
          <w:rFonts w:ascii="Tahoma" w:hAnsi="Tahoma" w:cs="Tahoma"/>
          <w:spacing w:val="-4"/>
        </w:rPr>
        <w:t>r</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32DA8DE4" w14:textId="77777777" w:rsidR="008210A8" w:rsidRPr="005E44CF" w:rsidRDefault="008210A8">
      <w:pPr>
        <w:spacing w:after="160" w:line="240" w:lineRule="auto"/>
        <w:jc w:val="both"/>
        <w:rPr>
          <w:rFonts w:ascii="Tahoma" w:hAnsi="Tahoma" w:cs="Tahoma"/>
        </w:rPr>
      </w:pPr>
      <w:r w:rsidRPr="005E44CF">
        <w:rPr>
          <w:rFonts w:ascii="Tahoma" w:hAnsi="Tahoma" w:cs="Tahoma"/>
          <w:b/>
          <w:bCs/>
        </w:rPr>
        <w:t>TW</w:t>
      </w:r>
      <w:r w:rsidRPr="005E44CF">
        <w:rPr>
          <w:rFonts w:ascii="Tahoma" w:hAnsi="Tahoma" w:cs="Tahoma"/>
          <w:b/>
          <w:bCs/>
          <w:spacing w:val="-3"/>
        </w:rPr>
        <w:t>R</w:t>
      </w:r>
      <w:r w:rsidRPr="005E44CF">
        <w:rPr>
          <w:rFonts w:ascii="Tahoma" w:hAnsi="Tahoma" w:cs="Tahoma"/>
          <w:b/>
          <w:bCs/>
        </w:rPr>
        <w:t>R</w:t>
      </w:r>
      <w:r w:rsidRPr="005E44CF">
        <w:rPr>
          <w:rFonts w:ascii="Tahoma" w:hAnsi="Tahoma" w:cs="Tahoma"/>
        </w:rPr>
        <w:t>,</w:t>
      </w:r>
      <w:r w:rsidRPr="005E44CF">
        <w:rPr>
          <w:rFonts w:ascii="Tahoma" w:hAnsi="Tahoma" w:cs="Tahoma"/>
          <w:spacing w:val="-2"/>
        </w:rPr>
        <w:t xml:space="preserve"> </w:t>
      </w:r>
      <w:r w:rsidRPr="005E44CF">
        <w:rPr>
          <w:rFonts w:ascii="Tahoma" w:hAnsi="Tahoma" w:cs="Tahoma"/>
        </w:rPr>
        <w:t>acrónimo en</w:t>
      </w:r>
      <w:r w:rsidRPr="005E44CF">
        <w:rPr>
          <w:rFonts w:ascii="Tahoma" w:hAnsi="Tahoma" w:cs="Tahoma"/>
          <w:spacing w:val="-5"/>
        </w:rPr>
        <w:t xml:space="preserve"> </w:t>
      </w:r>
      <w:r w:rsidRPr="005E44CF">
        <w:rPr>
          <w:rFonts w:ascii="Tahoma" w:hAnsi="Tahoma" w:cs="Tahoma"/>
        </w:rPr>
        <w:t>in</w:t>
      </w:r>
      <w:r w:rsidRPr="005E44CF">
        <w:rPr>
          <w:rFonts w:ascii="Tahoma" w:hAnsi="Tahoma" w:cs="Tahoma"/>
          <w:spacing w:val="-2"/>
        </w:rPr>
        <w:t>g</w:t>
      </w:r>
      <w:r w:rsidRPr="005E44CF">
        <w:rPr>
          <w:rFonts w:ascii="Tahoma" w:hAnsi="Tahoma" w:cs="Tahoma"/>
        </w:rPr>
        <w:t>l</w:t>
      </w:r>
      <w:r w:rsidRPr="005E44CF">
        <w:rPr>
          <w:rFonts w:ascii="Tahoma" w:hAnsi="Tahoma" w:cs="Tahoma"/>
          <w:spacing w:val="-3"/>
        </w:rPr>
        <w:t>é</w:t>
      </w:r>
      <w:r w:rsidRPr="005E44CF">
        <w:rPr>
          <w:rFonts w:ascii="Tahoma" w:hAnsi="Tahoma" w:cs="Tahoma"/>
        </w:rPr>
        <w:t>s de</w:t>
      </w:r>
      <w:r w:rsidRPr="005E44CF">
        <w:rPr>
          <w:rFonts w:ascii="Tahoma" w:hAnsi="Tahoma" w:cs="Tahoma"/>
          <w:spacing w:val="-2"/>
        </w:rPr>
        <w:t xml:space="preserve"> </w:t>
      </w:r>
      <w:r w:rsidRPr="005E44CF">
        <w:rPr>
          <w:rFonts w:ascii="Tahoma" w:hAnsi="Tahoma" w:cs="Tahoma"/>
          <w:i/>
          <w:iCs/>
          <w:spacing w:val="-2"/>
        </w:rPr>
        <w:t>T</w:t>
      </w:r>
      <w:r w:rsidRPr="005E44CF">
        <w:rPr>
          <w:rFonts w:ascii="Tahoma" w:hAnsi="Tahoma" w:cs="Tahoma"/>
          <w:i/>
          <w:iCs/>
        </w:rPr>
        <w:t>ime</w:t>
      </w:r>
      <w:r w:rsidRPr="005E44CF">
        <w:rPr>
          <w:rFonts w:ascii="Tahoma" w:hAnsi="Tahoma" w:cs="Tahoma"/>
          <w:i/>
          <w:iCs/>
          <w:spacing w:val="-3"/>
        </w:rPr>
        <w:t xml:space="preserve"> </w:t>
      </w:r>
      <w:r w:rsidRPr="005E44CF">
        <w:rPr>
          <w:rFonts w:ascii="Tahoma" w:hAnsi="Tahoma" w:cs="Tahoma"/>
          <w:i/>
          <w:iCs/>
        </w:rPr>
        <w:t>W</w:t>
      </w:r>
      <w:r w:rsidRPr="005E44CF">
        <w:rPr>
          <w:rFonts w:ascii="Tahoma" w:hAnsi="Tahoma" w:cs="Tahoma"/>
          <w:i/>
          <w:iCs/>
          <w:spacing w:val="-3"/>
        </w:rPr>
        <w:t>e</w:t>
      </w:r>
      <w:r w:rsidRPr="005E44CF">
        <w:rPr>
          <w:rFonts w:ascii="Tahoma" w:hAnsi="Tahoma" w:cs="Tahoma"/>
          <w:i/>
          <w:iCs/>
        </w:rPr>
        <w:t>ig</w:t>
      </w:r>
      <w:r w:rsidRPr="005E44CF">
        <w:rPr>
          <w:rFonts w:ascii="Tahoma" w:hAnsi="Tahoma" w:cs="Tahoma"/>
          <w:i/>
          <w:iCs/>
          <w:spacing w:val="-2"/>
        </w:rPr>
        <w:t>h</w:t>
      </w:r>
      <w:r w:rsidRPr="005E44CF">
        <w:rPr>
          <w:rFonts w:ascii="Tahoma" w:hAnsi="Tahoma" w:cs="Tahoma"/>
          <w:i/>
          <w:iCs/>
        </w:rPr>
        <w:t>t</w:t>
      </w:r>
      <w:r w:rsidRPr="005E44CF">
        <w:rPr>
          <w:rFonts w:ascii="Tahoma" w:hAnsi="Tahoma" w:cs="Tahoma"/>
          <w:i/>
          <w:iCs/>
          <w:spacing w:val="-3"/>
        </w:rPr>
        <w:t>e</w:t>
      </w:r>
      <w:r w:rsidRPr="005E44CF">
        <w:rPr>
          <w:rFonts w:ascii="Tahoma" w:hAnsi="Tahoma" w:cs="Tahoma"/>
          <w:i/>
          <w:iCs/>
        </w:rPr>
        <w:t xml:space="preserve">d </w:t>
      </w:r>
      <w:r w:rsidRPr="005E44CF">
        <w:rPr>
          <w:rFonts w:ascii="Tahoma" w:hAnsi="Tahoma" w:cs="Tahoma"/>
          <w:i/>
          <w:iCs/>
          <w:spacing w:val="-2"/>
        </w:rPr>
        <w:t>R</w:t>
      </w:r>
      <w:r w:rsidRPr="005E44CF">
        <w:rPr>
          <w:rFonts w:ascii="Tahoma" w:hAnsi="Tahoma" w:cs="Tahoma"/>
          <w:i/>
          <w:iCs/>
        </w:rPr>
        <w:t>a</w:t>
      </w:r>
      <w:r w:rsidRPr="005E44CF">
        <w:rPr>
          <w:rFonts w:ascii="Tahoma" w:hAnsi="Tahoma" w:cs="Tahoma"/>
          <w:i/>
          <w:iCs/>
          <w:spacing w:val="-2"/>
        </w:rPr>
        <w:t>t</w:t>
      </w:r>
      <w:r w:rsidRPr="005E44CF">
        <w:rPr>
          <w:rFonts w:ascii="Tahoma" w:hAnsi="Tahoma" w:cs="Tahoma"/>
          <w:i/>
          <w:iCs/>
        </w:rPr>
        <w:t>e</w:t>
      </w:r>
      <w:r w:rsidRPr="005E44CF">
        <w:rPr>
          <w:rFonts w:ascii="Tahoma" w:hAnsi="Tahoma" w:cs="Tahoma"/>
          <w:i/>
          <w:iCs/>
          <w:spacing w:val="-1"/>
        </w:rPr>
        <w:t xml:space="preserve"> </w:t>
      </w:r>
      <w:r w:rsidRPr="005E44CF">
        <w:rPr>
          <w:rFonts w:ascii="Tahoma" w:hAnsi="Tahoma" w:cs="Tahoma"/>
          <w:i/>
          <w:iCs/>
          <w:spacing w:val="-2"/>
        </w:rPr>
        <w:t>o</w:t>
      </w:r>
      <w:r w:rsidRPr="005E44CF">
        <w:rPr>
          <w:rFonts w:ascii="Tahoma" w:hAnsi="Tahoma" w:cs="Tahoma"/>
          <w:i/>
          <w:iCs/>
        </w:rPr>
        <w:t>f</w:t>
      </w:r>
      <w:r w:rsidRPr="005E44CF">
        <w:rPr>
          <w:rFonts w:ascii="Tahoma" w:hAnsi="Tahoma" w:cs="Tahoma"/>
          <w:i/>
          <w:iCs/>
          <w:spacing w:val="-2"/>
        </w:rPr>
        <w:t xml:space="preserve"> </w:t>
      </w:r>
      <w:r w:rsidRPr="005E44CF">
        <w:rPr>
          <w:rFonts w:ascii="Tahoma" w:hAnsi="Tahoma" w:cs="Tahoma"/>
          <w:i/>
          <w:iCs/>
        </w:rPr>
        <w:t>R</w:t>
      </w:r>
      <w:r w:rsidRPr="005E44CF">
        <w:rPr>
          <w:rFonts w:ascii="Tahoma" w:hAnsi="Tahoma" w:cs="Tahoma"/>
          <w:i/>
          <w:iCs/>
          <w:spacing w:val="-3"/>
        </w:rPr>
        <w:t>e</w:t>
      </w:r>
      <w:r w:rsidRPr="005E44CF">
        <w:rPr>
          <w:rFonts w:ascii="Tahoma" w:hAnsi="Tahoma" w:cs="Tahoma"/>
          <w:i/>
          <w:iCs/>
        </w:rPr>
        <w:t>tu</w:t>
      </w:r>
      <w:r w:rsidRPr="005E44CF">
        <w:rPr>
          <w:rFonts w:ascii="Tahoma" w:hAnsi="Tahoma" w:cs="Tahoma"/>
          <w:i/>
          <w:iCs/>
          <w:spacing w:val="-2"/>
        </w:rPr>
        <w:t>r</w:t>
      </w:r>
      <w:r w:rsidRPr="005E44CF">
        <w:rPr>
          <w:rFonts w:ascii="Tahoma" w:hAnsi="Tahoma" w:cs="Tahoma"/>
          <w:i/>
          <w:iCs/>
        </w:rPr>
        <w:t xml:space="preserve">n, </w:t>
      </w:r>
      <w:r w:rsidRPr="005E44CF">
        <w:rPr>
          <w:rFonts w:ascii="Tahoma" w:hAnsi="Tahoma" w:cs="Tahoma"/>
        </w:rPr>
        <w:t>ta</w:t>
      </w:r>
      <w:r w:rsidRPr="005E44CF">
        <w:rPr>
          <w:rFonts w:ascii="Tahoma" w:hAnsi="Tahoma" w:cs="Tahoma"/>
          <w:spacing w:val="2"/>
        </w:rPr>
        <w:t>s</w:t>
      </w:r>
      <w:r w:rsidRPr="005E44CF">
        <w:rPr>
          <w:rFonts w:ascii="Tahoma" w:hAnsi="Tahoma" w:cs="Tahoma"/>
        </w:rPr>
        <w:t>a anual</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1"/>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ndi</w:t>
      </w:r>
      <w:r w:rsidRPr="005E44CF">
        <w:rPr>
          <w:rFonts w:ascii="Tahoma" w:hAnsi="Tahoma" w:cs="Tahoma"/>
          <w:spacing w:val="1"/>
        </w:rPr>
        <w:t>m</w:t>
      </w:r>
      <w:r w:rsidRPr="005E44CF">
        <w:rPr>
          <w:rFonts w:ascii="Tahoma" w:hAnsi="Tahoma" w:cs="Tahoma"/>
        </w:rPr>
        <w:t>iento</w:t>
      </w:r>
      <w:r w:rsidRPr="005E44CF">
        <w:rPr>
          <w:rFonts w:ascii="Tahoma" w:hAnsi="Tahoma" w:cs="Tahoma"/>
          <w:spacing w:val="1"/>
        </w:rPr>
        <w:t xml:space="preserve"> </w:t>
      </w:r>
      <w:r w:rsidRPr="005E44CF">
        <w:rPr>
          <w:rFonts w:ascii="Tahoma" w:hAnsi="Tahoma" w:cs="Tahoma"/>
        </w:rPr>
        <w:t>pond</w:t>
      </w:r>
      <w:r w:rsidRPr="005E44CF">
        <w:rPr>
          <w:rFonts w:ascii="Tahoma" w:hAnsi="Tahoma" w:cs="Tahoma"/>
          <w:spacing w:val="-1"/>
        </w:rPr>
        <w:t>e</w:t>
      </w:r>
      <w:r w:rsidRPr="005E44CF">
        <w:rPr>
          <w:rFonts w:ascii="Tahoma" w:hAnsi="Tahoma" w:cs="Tahoma"/>
        </w:rPr>
        <w:t>r</w:t>
      </w:r>
      <w:r w:rsidRPr="005E44CF">
        <w:rPr>
          <w:rFonts w:ascii="Tahoma" w:hAnsi="Tahoma" w:cs="Tahoma"/>
          <w:spacing w:val="-2"/>
        </w:rPr>
        <w:t>a</w:t>
      </w:r>
      <w:r w:rsidRPr="005E44CF">
        <w:rPr>
          <w:rFonts w:ascii="Tahoma" w:hAnsi="Tahoma" w:cs="Tahoma"/>
          <w:spacing w:val="1"/>
        </w:rPr>
        <w:t>d</w:t>
      </w:r>
      <w:r w:rsidRPr="005E44CF">
        <w:rPr>
          <w:rFonts w:ascii="Tahoma" w:hAnsi="Tahoma" w:cs="Tahoma"/>
        </w:rPr>
        <w:t>a por t</w:t>
      </w:r>
      <w:r w:rsidRPr="005E44CF">
        <w:rPr>
          <w:rFonts w:ascii="Tahoma" w:hAnsi="Tahoma" w:cs="Tahoma"/>
          <w:spacing w:val="1"/>
        </w:rPr>
        <w:t>i</w:t>
      </w:r>
      <w:r w:rsidRPr="005E44CF">
        <w:rPr>
          <w:rFonts w:ascii="Tahoma" w:hAnsi="Tahoma" w:cs="Tahoma"/>
          <w:spacing w:val="-1"/>
        </w:rPr>
        <w:t>e</w:t>
      </w:r>
      <w:r w:rsidRPr="005E44CF">
        <w:rPr>
          <w:rFonts w:ascii="Tahoma" w:hAnsi="Tahoma" w:cs="Tahoma"/>
        </w:rPr>
        <w:t>mpo</w:t>
      </w:r>
      <w:r w:rsidRPr="005E44CF">
        <w:rPr>
          <w:rFonts w:ascii="Tahoma" w:hAnsi="Tahoma" w:cs="Tahoma"/>
          <w:i/>
          <w:iCs/>
        </w:rPr>
        <w:t>.</w:t>
      </w:r>
    </w:p>
    <w:p w14:paraId="71988E60" w14:textId="5F22D47C" w:rsidR="008210A8" w:rsidRPr="005E44CF" w:rsidRDefault="008210A8">
      <w:pPr>
        <w:spacing w:after="160" w:line="240" w:lineRule="auto"/>
        <w:jc w:val="both"/>
        <w:rPr>
          <w:rFonts w:ascii="Tahoma" w:hAnsi="Tahoma" w:cs="Tahoma"/>
        </w:rPr>
      </w:pPr>
      <w:r w:rsidRPr="005E44CF">
        <w:rPr>
          <w:rFonts w:ascii="Tahoma" w:hAnsi="Tahoma" w:cs="Tahoma"/>
          <w:b/>
          <w:bCs/>
        </w:rPr>
        <w:t>U</w:t>
      </w:r>
      <w:r w:rsidRPr="005E44CF">
        <w:rPr>
          <w:rFonts w:ascii="Tahoma" w:hAnsi="Tahoma" w:cs="Tahoma"/>
          <w:b/>
          <w:bCs/>
          <w:spacing w:val="-1"/>
        </w:rPr>
        <w:t>A</w:t>
      </w:r>
      <w:r w:rsidRPr="005E44CF">
        <w:rPr>
          <w:rFonts w:ascii="Tahoma" w:hAnsi="Tahoma" w:cs="Tahoma"/>
          <w:b/>
          <w:bCs/>
        </w:rPr>
        <w:t>IR</w:t>
      </w:r>
      <w:r w:rsidRPr="005E44CF">
        <w:rPr>
          <w:rFonts w:ascii="Tahoma" w:hAnsi="Tahoma" w:cs="Tahoma"/>
        </w:rPr>
        <w:t>,</w:t>
      </w:r>
      <w:r w:rsidRPr="005E44CF">
        <w:rPr>
          <w:rFonts w:ascii="Tahoma" w:hAnsi="Tahoma" w:cs="Tahoma"/>
          <w:spacing w:val="-2"/>
        </w:rPr>
        <w:t xml:space="preserve"> acrónimo de</w:t>
      </w:r>
      <w:r w:rsidRPr="005E44CF">
        <w:rPr>
          <w:rFonts w:ascii="Tahoma" w:hAnsi="Tahoma" w:cs="Tahoma"/>
          <w:spacing w:val="-4"/>
        </w:rPr>
        <w:t xml:space="preserve"> </w:t>
      </w:r>
      <w:r w:rsidR="00036285" w:rsidRPr="005E44CF">
        <w:rPr>
          <w:rFonts w:ascii="Tahoma" w:hAnsi="Tahoma" w:cs="Tahoma"/>
          <w:spacing w:val="-4"/>
        </w:rPr>
        <w:t xml:space="preserve">la </w:t>
      </w:r>
      <w:r w:rsidRPr="005E44CF">
        <w:rPr>
          <w:rFonts w:ascii="Tahoma" w:hAnsi="Tahoma" w:cs="Tahoma"/>
          <w:spacing w:val="-2"/>
        </w:rPr>
        <w:t>U</w:t>
      </w:r>
      <w:r w:rsidRPr="005E44CF">
        <w:rPr>
          <w:rFonts w:ascii="Tahoma" w:hAnsi="Tahoma" w:cs="Tahoma"/>
        </w:rPr>
        <w:t>n</w:t>
      </w:r>
      <w:r w:rsidRPr="005E44CF">
        <w:rPr>
          <w:rFonts w:ascii="Tahoma" w:hAnsi="Tahoma" w:cs="Tahoma"/>
          <w:spacing w:val="-2"/>
        </w:rPr>
        <w:t>i</w:t>
      </w:r>
      <w:r w:rsidRPr="005E44CF">
        <w:rPr>
          <w:rFonts w:ascii="Tahoma" w:hAnsi="Tahoma" w:cs="Tahoma"/>
        </w:rPr>
        <w:t>d</w:t>
      </w:r>
      <w:r w:rsidRPr="005E44CF">
        <w:rPr>
          <w:rFonts w:ascii="Tahoma" w:hAnsi="Tahoma" w:cs="Tahoma"/>
          <w:spacing w:val="-3"/>
        </w:rPr>
        <w:t>a</w:t>
      </w:r>
      <w:r w:rsidRPr="005E44CF">
        <w:rPr>
          <w:rFonts w:ascii="Tahoma" w:hAnsi="Tahoma" w:cs="Tahoma"/>
        </w:rPr>
        <w:t>d p</w:t>
      </w:r>
      <w:r w:rsidRPr="005E44CF">
        <w:rPr>
          <w:rFonts w:ascii="Tahoma" w:hAnsi="Tahoma" w:cs="Tahoma"/>
          <w:spacing w:val="-1"/>
        </w:rPr>
        <w:t>a</w:t>
      </w:r>
      <w:r w:rsidRPr="005E44CF">
        <w:rPr>
          <w:rFonts w:ascii="Tahoma" w:hAnsi="Tahoma" w:cs="Tahoma"/>
        </w:rPr>
        <w:t>ra</w:t>
      </w:r>
      <w:r w:rsidRPr="005E44CF">
        <w:rPr>
          <w:rFonts w:ascii="Tahoma" w:hAnsi="Tahoma" w:cs="Tahoma"/>
          <w:spacing w:val="-4"/>
        </w:rPr>
        <w:t xml:space="preserve"> </w:t>
      </w:r>
      <w:r w:rsidRPr="005E44CF">
        <w:rPr>
          <w:rFonts w:ascii="Tahoma" w:hAnsi="Tahoma" w:cs="Tahoma"/>
        </w:rPr>
        <w:t>la</w:t>
      </w:r>
      <w:r w:rsidRPr="005E44CF">
        <w:rPr>
          <w:rFonts w:ascii="Tahoma" w:hAnsi="Tahoma" w:cs="Tahoma"/>
          <w:spacing w:val="-3"/>
        </w:rPr>
        <w:t xml:space="preserve"> </w:t>
      </w:r>
      <w:r w:rsidRPr="005E44CF">
        <w:rPr>
          <w:rFonts w:ascii="Tahoma" w:hAnsi="Tahoma" w:cs="Tahoma"/>
          <w:spacing w:val="-1"/>
        </w:rPr>
        <w:t>A</w:t>
      </w:r>
      <w:r w:rsidRPr="005E44CF">
        <w:rPr>
          <w:rFonts w:ascii="Tahoma" w:hAnsi="Tahoma" w:cs="Tahoma"/>
          <w:spacing w:val="-2"/>
        </w:rPr>
        <w:t>dm</w:t>
      </w:r>
      <w:r w:rsidRPr="005E44CF">
        <w:rPr>
          <w:rFonts w:ascii="Tahoma" w:hAnsi="Tahoma" w:cs="Tahoma"/>
        </w:rPr>
        <w:t>i</w:t>
      </w:r>
      <w:r w:rsidRPr="005E44CF">
        <w:rPr>
          <w:rFonts w:ascii="Tahoma" w:hAnsi="Tahoma" w:cs="Tahoma"/>
          <w:spacing w:val="-2"/>
        </w:rPr>
        <w:t>n</w:t>
      </w:r>
      <w:r w:rsidRPr="005E44CF">
        <w:rPr>
          <w:rFonts w:ascii="Tahoma" w:hAnsi="Tahoma" w:cs="Tahoma"/>
        </w:rPr>
        <w:t>i</w:t>
      </w:r>
      <w:r w:rsidRPr="005E44CF">
        <w:rPr>
          <w:rFonts w:ascii="Tahoma" w:hAnsi="Tahoma" w:cs="Tahoma"/>
          <w:spacing w:val="-2"/>
        </w:rPr>
        <w:t>s</w:t>
      </w:r>
      <w:r w:rsidRPr="005E44CF">
        <w:rPr>
          <w:rFonts w:ascii="Tahoma" w:hAnsi="Tahoma" w:cs="Tahoma"/>
        </w:rPr>
        <w:t>tr</w:t>
      </w:r>
      <w:r w:rsidRPr="005E44CF">
        <w:rPr>
          <w:rFonts w:ascii="Tahoma" w:hAnsi="Tahoma" w:cs="Tahoma"/>
          <w:spacing w:val="-1"/>
        </w:rPr>
        <w:t>a</w:t>
      </w:r>
      <w:r w:rsidRPr="005E44CF">
        <w:rPr>
          <w:rFonts w:ascii="Tahoma" w:hAnsi="Tahoma" w:cs="Tahoma"/>
          <w:spacing w:val="-3"/>
        </w:rPr>
        <w:t>c</w:t>
      </w:r>
      <w:r w:rsidRPr="005E44CF">
        <w:rPr>
          <w:rFonts w:ascii="Tahoma" w:hAnsi="Tahoma" w:cs="Tahoma"/>
        </w:rPr>
        <w:t>ión</w:t>
      </w:r>
      <w:r w:rsidRPr="005E44CF">
        <w:rPr>
          <w:rFonts w:ascii="Tahoma" w:hAnsi="Tahoma" w:cs="Tahoma"/>
          <w:spacing w:val="-2"/>
        </w:rPr>
        <w:t xml:space="preserve"> I</w:t>
      </w:r>
      <w:r w:rsidRPr="005E44CF">
        <w:rPr>
          <w:rFonts w:ascii="Tahoma" w:hAnsi="Tahoma" w:cs="Tahoma"/>
        </w:rPr>
        <w:t>nte</w:t>
      </w:r>
      <w:r w:rsidRPr="005E44CF">
        <w:rPr>
          <w:rFonts w:ascii="Tahoma" w:hAnsi="Tahoma" w:cs="Tahoma"/>
          <w:spacing w:val="-3"/>
        </w:rPr>
        <w:t>g</w:t>
      </w:r>
      <w:r w:rsidRPr="005E44CF">
        <w:rPr>
          <w:rFonts w:ascii="Tahoma" w:hAnsi="Tahoma" w:cs="Tahoma"/>
        </w:rPr>
        <w:t>r</w:t>
      </w:r>
      <w:r w:rsidRPr="005E44CF">
        <w:rPr>
          <w:rFonts w:ascii="Tahoma" w:hAnsi="Tahoma" w:cs="Tahoma"/>
          <w:spacing w:val="-2"/>
        </w:rPr>
        <w:t>a</w:t>
      </w:r>
      <w:r w:rsidRPr="005E44CF">
        <w:rPr>
          <w:rFonts w:ascii="Tahoma" w:hAnsi="Tahoma" w:cs="Tahoma"/>
        </w:rPr>
        <w:t>l</w:t>
      </w:r>
      <w:r w:rsidRPr="005E44CF">
        <w:rPr>
          <w:rFonts w:ascii="Tahoma" w:hAnsi="Tahoma" w:cs="Tahoma"/>
          <w:spacing w:val="-2"/>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 xml:space="preserve"> </w:t>
      </w:r>
      <w:r w:rsidRPr="005E44CF">
        <w:rPr>
          <w:rFonts w:ascii="Tahoma" w:hAnsi="Tahoma" w:cs="Tahoma"/>
          <w:spacing w:val="-3"/>
        </w:rPr>
        <w:t>R</w:t>
      </w:r>
      <w:r w:rsidRPr="005E44CF">
        <w:rPr>
          <w:rFonts w:ascii="Tahoma" w:hAnsi="Tahoma" w:cs="Tahoma"/>
        </w:rPr>
        <w:t>ies</w:t>
      </w:r>
      <w:r w:rsidRPr="005E44CF">
        <w:rPr>
          <w:rFonts w:ascii="Tahoma" w:hAnsi="Tahoma" w:cs="Tahoma"/>
          <w:spacing w:val="-3"/>
        </w:rPr>
        <w:t>g</w:t>
      </w:r>
      <w:r w:rsidRPr="005E44CF">
        <w:rPr>
          <w:rFonts w:ascii="Tahoma" w:hAnsi="Tahoma" w:cs="Tahoma"/>
          <w:spacing w:val="-2"/>
        </w:rPr>
        <w:t>o</w:t>
      </w:r>
      <w:r w:rsidR="00036285" w:rsidRPr="005E44CF">
        <w:rPr>
          <w:rFonts w:ascii="Tahoma" w:hAnsi="Tahoma" w:cs="Tahoma"/>
          <w:spacing w:val="-2"/>
        </w:rPr>
        <w:t xml:space="preserve">s que el Instituto haya establecido conforme a lo </w:t>
      </w:r>
      <w:ins w:id="877" w:author="Hernandez Moreno Marco Antonio" w:date="2018-02-28T10:07:00Z">
        <w:r w:rsidR="009C0A3B" w:rsidRPr="005E44CF">
          <w:rPr>
            <w:rFonts w:ascii="Tahoma" w:hAnsi="Tahoma" w:cs="Tahoma"/>
            <w:spacing w:val="-2"/>
          </w:rPr>
          <w:t>dispuesto</w:t>
        </w:r>
      </w:ins>
      <w:del w:id="878" w:author="Hernandez Moreno Marco Antonio" w:date="2018-02-28T10:07:00Z">
        <w:r w:rsidR="00036285" w:rsidRPr="005E44CF" w:rsidDel="009C0A3B">
          <w:rPr>
            <w:rFonts w:ascii="Tahoma" w:hAnsi="Tahoma" w:cs="Tahoma"/>
            <w:spacing w:val="-2"/>
          </w:rPr>
          <w:delText>establecido</w:delText>
        </w:r>
      </w:del>
      <w:r w:rsidR="00036285" w:rsidRPr="005E44CF">
        <w:rPr>
          <w:rFonts w:ascii="Tahoma" w:hAnsi="Tahoma" w:cs="Tahoma"/>
          <w:spacing w:val="-2"/>
        </w:rPr>
        <w:t xml:space="preserve"> por la CUOEF</w:t>
      </w:r>
      <w:r w:rsidRPr="005E44CF">
        <w:rPr>
          <w:rFonts w:ascii="Tahoma" w:hAnsi="Tahoma" w:cs="Tahoma"/>
        </w:rPr>
        <w:t>.</w:t>
      </w:r>
    </w:p>
    <w:p w14:paraId="46751B7B" w14:textId="22D661CC" w:rsidR="008210A8" w:rsidRPr="005E44CF" w:rsidRDefault="008210A8">
      <w:pPr>
        <w:spacing w:after="160" w:line="240" w:lineRule="auto"/>
        <w:jc w:val="both"/>
        <w:rPr>
          <w:rFonts w:ascii="Tahoma" w:hAnsi="Tahoma" w:cs="Tahoma"/>
        </w:rPr>
      </w:pPr>
      <w:r w:rsidRPr="005E44CF">
        <w:rPr>
          <w:rFonts w:ascii="Tahoma" w:hAnsi="Tahoma" w:cs="Tahoma"/>
          <w:b/>
          <w:bCs/>
        </w:rPr>
        <w:t>U</w:t>
      </w:r>
      <w:r w:rsidRPr="005E44CF">
        <w:rPr>
          <w:rFonts w:ascii="Tahoma" w:hAnsi="Tahoma" w:cs="Tahoma"/>
          <w:b/>
          <w:bCs/>
          <w:spacing w:val="-2"/>
        </w:rPr>
        <w:t>n</w:t>
      </w:r>
      <w:r w:rsidRPr="005E44CF">
        <w:rPr>
          <w:rFonts w:ascii="Tahoma" w:hAnsi="Tahoma" w:cs="Tahoma"/>
          <w:b/>
          <w:bCs/>
        </w:rPr>
        <w:t>i</w:t>
      </w:r>
      <w:r w:rsidRPr="005E44CF">
        <w:rPr>
          <w:rFonts w:ascii="Tahoma" w:hAnsi="Tahoma" w:cs="Tahoma"/>
          <w:b/>
          <w:bCs/>
          <w:spacing w:val="-1"/>
        </w:rPr>
        <w:t>d</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1"/>
        </w:rPr>
        <w:t>e</w:t>
      </w:r>
      <w:r w:rsidRPr="005E44CF">
        <w:rPr>
          <w:rFonts w:ascii="Tahoma" w:hAnsi="Tahoma" w:cs="Tahoma"/>
          <w:b/>
          <w:bCs/>
        </w:rPr>
        <w:t>s</w:t>
      </w:r>
      <w:r w:rsidRPr="005E44CF">
        <w:rPr>
          <w:rFonts w:ascii="Tahoma" w:hAnsi="Tahoma" w:cs="Tahoma"/>
          <w:b/>
          <w:bCs/>
          <w:spacing w:val="5"/>
        </w:rPr>
        <w:t xml:space="preserve"> </w:t>
      </w:r>
      <w:r w:rsidRPr="005E44CF">
        <w:rPr>
          <w:rFonts w:ascii="Tahoma" w:hAnsi="Tahoma" w:cs="Tahoma"/>
          <w:b/>
          <w:bCs/>
          <w:spacing w:val="-1"/>
        </w:rPr>
        <w:t>d</w:t>
      </w:r>
      <w:r w:rsidRPr="005E44CF">
        <w:rPr>
          <w:rFonts w:ascii="Tahoma" w:hAnsi="Tahoma" w:cs="Tahoma"/>
          <w:b/>
          <w:bCs/>
        </w:rPr>
        <w:t>e</w:t>
      </w:r>
      <w:r w:rsidRPr="005E44CF">
        <w:rPr>
          <w:rFonts w:ascii="Tahoma" w:hAnsi="Tahoma" w:cs="Tahoma"/>
          <w:b/>
          <w:bCs/>
          <w:spacing w:val="4"/>
        </w:rPr>
        <w:t xml:space="preserve"> </w:t>
      </w:r>
      <w:r w:rsidRPr="005E44CF">
        <w:rPr>
          <w:rFonts w:ascii="Tahoma" w:hAnsi="Tahoma" w:cs="Tahoma"/>
          <w:b/>
          <w:bCs/>
        </w:rPr>
        <w:t>I</w:t>
      </w:r>
      <w:r w:rsidRPr="005E44CF">
        <w:rPr>
          <w:rFonts w:ascii="Tahoma" w:hAnsi="Tahoma" w:cs="Tahoma"/>
          <w:b/>
          <w:bCs/>
          <w:spacing w:val="-1"/>
        </w:rPr>
        <w:t>n</w:t>
      </w:r>
      <w:r w:rsidRPr="005E44CF">
        <w:rPr>
          <w:rFonts w:ascii="Tahoma" w:hAnsi="Tahoma" w:cs="Tahoma"/>
          <w:b/>
          <w:bCs/>
        </w:rPr>
        <w:t>v</w:t>
      </w:r>
      <w:r w:rsidRPr="005E44CF">
        <w:rPr>
          <w:rFonts w:ascii="Tahoma" w:hAnsi="Tahoma" w:cs="Tahoma"/>
          <w:b/>
          <w:bCs/>
          <w:spacing w:val="-1"/>
        </w:rPr>
        <w:t>er</w:t>
      </w:r>
      <w:r w:rsidRPr="005E44CF">
        <w:rPr>
          <w:rFonts w:ascii="Tahoma" w:hAnsi="Tahoma" w:cs="Tahoma"/>
          <w:b/>
          <w:bCs/>
          <w:spacing w:val="-2"/>
        </w:rPr>
        <w:t>s</w:t>
      </w:r>
      <w:r w:rsidRPr="005E44CF">
        <w:rPr>
          <w:rFonts w:ascii="Tahoma" w:hAnsi="Tahoma" w:cs="Tahoma"/>
          <w:b/>
          <w:bCs/>
        </w:rPr>
        <w:t>i</w:t>
      </w:r>
      <w:r w:rsidRPr="005E44CF">
        <w:rPr>
          <w:rFonts w:ascii="Tahoma" w:hAnsi="Tahoma" w:cs="Tahoma"/>
          <w:b/>
          <w:bCs/>
          <w:spacing w:val="-2"/>
        </w:rPr>
        <w:t>ó</w:t>
      </w:r>
      <w:r w:rsidRPr="005E44CF">
        <w:rPr>
          <w:rFonts w:ascii="Tahoma" w:hAnsi="Tahoma" w:cs="Tahoma"/>
          <w:b/>
          <w:bCs/>
        </w:rPr>
        <w:t>n</w:t>
      </w:r>
      <w:r w:rsidRPr="005E44CF">
        <w:rPr>
          <w:rFonts w:ascii="Tahoma" w:hAnsi="Tahoma" w:cs="Tahoma"/>
        </w:rPr>
        <w:t>,</w:t>
      </w:r>
      <w:r w:rsidRPr="005E44CF">
        <w:rPr>
          <w:rFonts w:ascii="Tahoma" w:hAnsi="Tahoma" w:cs="Tahoma"/>
          <w:spacing w:val="5"/>
        </w:rPr>
        <w:t xml:space="preserve"> </w:t>
      </w:r>
      <w:del w:id="879" w:author="Hernandez Moreno Marco Antonio" w:date="2018-02-28T10:07:00Z">
        <w:r w:rsidRPr="005E44CF" w:rsidDel="009C0A3B">
          <w:rPr>
            <w:rFonts w:ascii="Tahoma" w:hAnsi="Tahoma" w:cs="Tahoma"/>
          </w:rPr>
          <w:delText>si</w:delText>
        </w:r>
        <w:r w:rsidRPr="005E44CF" w:rsidDel="009C0A3B">
          <w:rPr>
            <w:rFonts w:ascii="Tahoma" w:hAnsi="Tahoma" w:cs="Tahoma"/>
            <w:spacing w:val="-2"/>
          </w:rPr>
          <w:delText>gn</w:delText>
        </w:r>
        <w:r w:rsidRPr="005E44CF" w:rsidDel="009C0A3B">
          <w:rPr>
            <w:rFonts w:ascii="Tahoma" w:hAnsi="Tahoma" w:cs="Tahoma"/>
          </w:rPr>
          <w:delText>ifica las</w:delText>
        </w:r>
        <w:r w:rsidRPr="005E44CF" w:rsidDel="009C0A3B">
          <w:rPr>
            <w:rFonts w:ascii="Tahoma" w:hAnsi="Tahoma" w:cs="Tahoma"/>
            <w:spacing w:val="4"/>
          </w:rPr>
          <w:delText xml:space="preserve"> </w:delText>
        </w:r>
      </w:del>
      <w:r w:rsidRPr="005E44CF">
        <w:rPr>
          <w:rFonts w:ascii="Tahoma" w:hAnsi="Tahoma" w:cs="Tahoma"/>
        </w:rPr>
        <w:t>u</w:t>
      </w:r>
      <w:r w:rsidRPr="005E44CF">
        <w:rPr>
          <w:rFonts w:ascii="Tahoma" w:hAnsi="Tahoma" w:cs="Tahoma"/>
          <w:spacing w:val="-2"/>
        </w:rPr>
        <w:t>n</w:t>
      </w:r>
      <w:r w:rsidRPr="005E44CF">
        <w:rPr>
          <w:rFonts w:ascii="Tahoma" w:hAnsi="Tahoma" w:cs="Tahoma"/>
        </w:rPr>
        <w:t>i</w:t>
      </w:r>
      <w:r w:rsidRPr="005E44CF">
        <w:rPr>
          <w:rFonts w:ascii="Tahoma" w:hAnsi="Tahoma" w:cs="Tahoma"/>
          <w:spacing w:val="-2"/>
        </w:rPr>
        <w:t>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1"/>
        </w:rPr>
        <w:t xml:space="preserve"> </w:t>
      </w:r>
      <w:r w:rsidR="00036285" w:rsidRPr="005E44CF">
        <w:rPr>
          <w:rFonts w:ascii="Tahoma" w:hAnsi="Tahoma" w:cs="Tahoma"/>
          <w:spacing w:val="1"/>
        </w:rPr>
        <w:t>cuenta</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7"/>
        </w:rPr>
        <w:t>y</w:t>
      </w:r>
      <w:r w:rsidRPr="005E44CF">
        <w:rPr>
          <w:rFonts w:ascii="Tahoma" w:hAnsi="Tahoma" w:cs="Tahoma"/>
        </w:rPr>
        <w:t>o</w:t>
      </w:r>
      <w:r w:rsidRPr="005E44CF">
        <w:rPr>
          <w:rFonts w:ascii="Tahoma" w:hAnsi="Tahoma" w:cs="Tahoma"/>
          <w:spacing w:val="5"/>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w:t>
      </w:r>
      <w:r w:rsidRPr="005E44CF">
        <w:rPr>
          <w:rFonts w:ascii="Tahoma" w:hAnsi="Tahoma" w:cs="Tahoma"/>
          <w:spacing w:val="-2"/>
        </w:rPr>
        <w:t>o</w:t>
      </w:r>
      <w:r w:rsidRPr="005E44CF">
        <w:rPr>
          <w:rFonts w:ascii="Tahoma" w:hAnsi="Tahoma" w:cs="Tahoma"/>
        </w:rPr>
        <w:t>r</w:t>
      </w:r>
      <w:r w:rsidRPr="005E44CF">
        <w:rPr>
          <w:rFonts w:ascii="Tahoma" w:hAnsi="Tahoma" w:cs="Tahoma"/>
          <w:spacing w:val="2"/>
        </w:rPr>
        <w:t xml:space="preserve"> </w:t>
      </w:r>
      <w:r w:rsidR="00036285" w:rsidRPr="005E44CF">
        <w:rPr>
          <w:rFonts w:ascii="Tahoma" w:hAnsi="Tahoma" w:cs="Tahoma"/>
          <w:spacing w:val="2"/>
        </w:rPr>
        <w:t xml:space="preserve">publica </w:t>
      </w:r>
      <w:r w:rsidR="00036285" w:rsidRPr="005E44CF">
        <w:rPr>
          <w:rFonts w:ascii="Tahoma" w:hAnsi="Tahoma" w:cs="Tahoma"/>
        </w:rPr>
        <w:t xml:space="preserve">el </w:t>
      </w:r>
      <w:r w:rsidRPr="005E44CF">
        <w:rPr>
          <w:rFonts w:ascii="Tahoma" w:hAnsi="Tahoma" w:cs="Tahoma"/>
        </w:rPr>
        <w:t>Banco de México</w:t>
      </w:r>
      <w:r w:rsidR="00036285" w:rsidRPr="005E44CF">
        <w:rPr>
          <w:rFonts w:ascii="Tahoma" w:hAnsi="Tahoma" w:cs="Tahoma"/>
        </w:rPr>
        <w:t xml:space="preserve"> en el Diario Oficial de la Federación, conforme a los artículos tercero del Decreto por el que se establecen las obligaciones que podrán denominarse en Unidades de Inversión y reforma y adiciona diversas disposiciones del Código Fiscal de la Federación y de la Ley del Impuesto sobre la Renta, publicado en el Diario Oficial de la Federación el 1o. de abril de 1995 y 20 ter del Código Fiscal de la Federación y sus subsecuentes modificaciones y adiciones</w:t>
      </w:r>
      <w:r w:rsidRPr="005E44CF">
        <w:rPr>
          <w:rFonts w:ascii="Tahoma" w:hAnsi="Tahoma" w:cs="Tahoma"/>
        </w:rPr>
        <w:t>.</w:t>
      </w:r>
    </w:p>
    <w:p w14:paraId="1E5E5066" w14:textId="1DA39F87" w:rsidR="005B5484" w:rsidRPr="005E44CF" w:rsidRDefault="005B5484">
      <w:pPr>
        <w:spacing w:after="160" w:line="240" w:lineRule="auto"/>
        <w:jc w:val="both"/>
        <w:rPr>
          <w:rFonts w:ascii="Tahoma" w:hAnsi="Tahoma" w:cs="Tahoma"/>
          <w:b/>
          <w:bCs/>
        </w:rPr>
      </w:pPr>
      <w:r w:rsidRPr="005E44CF">
        <w:rPr>
          <w:rFonts w:ascii="Tahoma" w:hAnsi="Tahoma" w:cs="Tahoma"/>
          <w:b/>
          <w:bCs/>
        </w:rPr>
        <w:t xml:space="preserve">UMA, </w:t>
      </w:r>
      <w:del w:id="880" w:author="Hernandez Moreno Marco Antonio" w:date="2018-02-28T10:08:00Z">
        <w:r w:rsidRPr="005E44CF" w:rsidDel="009C0A3B">
          <w:rPr>
            <w:rFonts w:ascii="Tahoma" w:hAnsi="Tahoma" w:cs="Tahoma"/>
            <w:bCs/>
          </w:rPr>
          <w:delText xml:space="preserve">conforme lo establecido en el artículo tercero transitorio de la reforma constitucional, la </w:delText>
        </w:r>
      </w:del>
      <w:ins w:id="881" w:author="Hernandez Moreno Marco Antonio" w:date="2018-02-28T10:08:00Z">
        <w:r w:rsidR="009C0A3B" w:rsidRPr="005E44CF">
          <w:rPr>
            <w:rFonts w:ascii="Tahoma" w:hAnsi="Tahoma" w:cs="Tahoma"/>
            <w:bCs/>
          </w:rPr>
          <w:t>u</w:t>
        </w:r>
      </w:ins>
      <w:del w:id="882" w:author="Hernandez Moreno Marco Antonio" w:date="2018-02-28T10:08:00Z">
        <w:r w:rsidRPr="005E44CF" w:rsidDel="009C0A3B">
          <w:rPr>
            <w:rFonts w:ascii="Tahoma" w:hAnsi="Tahoma" w:cs="Tahoma"/>
            <w:bCs/>
          </w:rPr>
          <w:delText>U</w:delText>
        </w:r>
      </w:del>
      <w:r w:rsidRPr="005E44CF">
        <w:rPr>
          <w:rFonts w:ascii="Tahoma" w:hAnsi="Tahoma" w:cs="Tahoma"/>
          <w:bCs/>
        </w:rPr>
        <w:t xml:space="preserve">nidad de </w:t>
      </w:r>
      <w:ins w:id="883" w:author="Hernandez Moreno Marco Antonio" w:date="2018-02-28T10:08:00Z">
        <w:r w:rsidR="009C0A3B" w:rsidRPr="005E44CF">
          <w:rPr>
            <w:rFonts w:ascii="Tahoma" w:hAnsi="Tahoma" w:cs="Tahoma"/>
            <w:bCs/>
          </w:rPr>
          <w:t>m</w:t>
        </w:r>
      </w:ins>
      <w:del w:id="884" w:author="Hernandez Moreno Marco Antonio" w:date="2018-02-28T10:08:00Z">
        <w:r w:rsidRPr="005E44CF" w:rsidDel="009C0A3B">
          <w:rPr>
            <w:rFonts w:ascii="Tahoma" w:hAnsi="Tahoma" w:cs="Tahoma"/>
            <w:bCs/>
          </w:rPr>
          <w:delText>M</w:delText>
        </w:r>
      </w:del>
      <w:r w:rsidRPr="005E44CF">
        <w:rPr>
          <w:rFonts w:ascii="Tahoma" w:hAnsi="Tahoma" w:cs="Tahoma"/>
          <w:bCs/>
        </w:rPr>
        <w:t xml:space="preserve">edida y </w:t>
      </w:r>
      <w:ins w:id="885" w:author="Hernandez Moreno Marco Antonio" w:date="2018-02-28T10:08:00Z">
        <w:r w:rsidR="009C0A3B" w:rsidRPr="005E44CF">
          <w:rPr>
            <w:rFonts w:ascii="Tahoma" w:hAnsi="Tahoma" w:cs="Tahoma"/>
            <w:bCs/>
          </w:rPr>
          <w:t>a</w:t>
        </w:r>
      </w:ins>
      <w:del w:id="886" w:author="Hernandez Moreno Marco Antonio" w:date="2018-02-28T10:08:00Z">
        <w:r w:rsidRPr="005E44CF" w:rsidDel="009C0A3B">
          <w:rPr>
            <w:rFonts w:ascii="Tahoma" w:hAnsi="Tahoma" w:cs="Tahoma"/>
            <w:bCs/>
          </w:rPr>
          <w:delText>A</w:delText>
        </w:r>
      </w:del>
      <w:r w:rsidRPr="005E44CF">
        <w:rPr>
          <w:rFonts w:ascii="Tahoma" w:hAnsi="Tahoma" w:cs="Tahoma"/>
          <w:bCs/>
        </w:rPr>
        <w:t xml:space="preserve">ctualización es una unidad de cálculo o unidad de referencia que sustituye al Salario Mínimo como unidad de cuenta, índice, base, medida o referencia </w:t>
      </w:r>
      <w:r w:rsidRPr="005E44CF">
        <w:rPr>
          <w:rFonts w:ascii="Tahoma" w:hAnsi="Tahoma" w:cs="Tahoma"/>
          <w:bCs/>
        </w:rPr>
        <w:lastRenderedPageBreak/>
        <w:t>para determinar la cuantía de las obligaciones y supuestos previstos en las leyes federales, estatales, del Distrito Federal, así como en cualquier disposición jurídica que emane de todas las anteriores.</w:t>
      </w:r>
    </w:p>
    <w:p w14:paraId="0612213A" w14:textId="3999FC59" w:rsidR="008210A8" w:rsidRPr="005E44CF" w:rsidDel="0014365B" w:rsidRDefault="008210A8">
      <w:pPr>
        <w:spacing w:after="160" w:line="240" w:lineRule="auto"/>
        <w:jc w:val="both"/>
        <w:rPr>
          <w:del w:id="887" w:author="Hernandez Moreno Marco Antonio" w:date="2018-03-06T09:56:00Z"/>
          <w:rFonts w:ascii="Tahoma" w:hAnsi="Tahoma" w:cs="Tahoma"/>
        </w:rPr>
      </w:pPr>
      <w:del w:id="888" w:author="Hernandez Moreno Marco Antonio" w:date="2018-03-06T09:56:00Z">
        <w:r w:rsidRPr="005E44CF" w:rsidDel="0014365B">
          <w:rPr>
            <w:rFonts w:ascii="Tahoma" w:hAnsi="Tahoma" w:cs="Tahoma"/>
            <w:b/>
            <w:bCs/>
          </w:rPr>
          <w:delText>Va</w:delText>
        </w:r>
        <w:r w:rsidRPr="005E44CF" w:rsidDel="0014365B">
          <w:rPr>
            <w:rFonts w:ascii="Tahoma" w:hAnsi="Tahoma" w:cs="Tahoma"/>
            <w:b/>
            <w:bCs/>
            <w:spacing w:val="-2"/>
          </w:rPr>
          <w:delText>l</w:delText>
        </w:r>
        <w:r w:rsidRPr="005E44CF" w:rsidDel="0014365B">
          <w:rPr>
            <w:rFonts w:ascii="Tahoma" w:hAnsi="Tahoma" w:cs="Tahoma"/>
            <w:b/>
            <w:bCs/>
          </w:rPr>
          <w:delText>or</w:delText>
        </w:r>
        <w:r w:rsidRPr="005E44CF" w:rsidDel="0014365B">
          <w:rPr>
            <w:rFonts w:ascii="Tahoma" w:hAnsi="Tahoma" w:cs="Tahoma"/>
            <w:b/>
            <w:bCs/>
            <w:spacing w:val="1"/>
          </w:rPr>
          <w:delText xml:space="preserve"> d</w:delText>
        </w:r>
        <w:r w:rsidRPr="005E44CF" w:rsidDel="0014365B">
          <w:rPr>
            <w:rFonts w:ascii="Tahoma" w:hAnsi="Tahoma" w:cs="Tahoma"/>
            <w:b/>
            <w:bCs/>
          </w:rPr>
          <w:delText>e</w:delText>
        </w:r>
        <w:r w:rsidRPr="005E44CF" w:rsidDel="0014365B">
          <w:rPr>
            <w:rFonts w:ascii="Tahoma" w:hAnsi="Tahoma" w:cs="Tahoma"/>
            <w:b/>
            <w:bCs/>
            <w:spacing w:val="1"/>
          </w:rPr>
          <w:delText xml:space="preserve"> </w:delText>
        </w:r>
        <w:r w:rsidRPr="005E44CF" w:rsidDel="0014365B">
          <w:rPr>
            <w:rFonts w:ascii="Tahoma" w:hAnsi="Tahoma" w:cs="Tahoma"/>
            <w:b/>
            <w:bCs/>
          </w:rPr>
          <w:delText>R</w:delText>
        </w:r>
        <w:r w:rsidRPr="005E44CF" w:rsidDel="0014365B">
          <w:rPr>
            <w:rFonts w:ascii="Tahoma" w:hAnsi="Tahoma" w:cs="Tahoma"/>
            <w:b/>
            <w:bCs/>
            <w:spacing w:val="-4"/>
          </w:rPr>
          <w:delText>e</w:delText>
        </w:r>
        <w:r w:rsidRPr="005E44CF" w:rsidDel="0014365B">
          <w:rPr>
            <w:rFonts w:ascii="Tahoma" w:hAnsi="Tahoma" w:cs="Tahoma"/>
            <w:b/>
            <w:bCs/>
          </w:rPr>
          <w:delText>f</w:delText>
        </w:r>
        <w:r w:rsidRPr="005E44CF" w:rsidDel="0014365B">
          <w:rPr>
            <w:rFonts w:ascii="Tahoma" w:hAnsi="Tahoma" w:cs="Tahoma"/>
            <w:b/>
            <w:bCs/>
            <w:spacing w:val="-2"/>
          </w:rPr>
          <w:delText>e</w:delText>
        </w:r>
        <w:r w:rsidRPr="005E44CF" w:rsidDel="0014365B">
          <w:rPr>
            <w:rFonts w:ascii="Tahoma" w:hAnsi="Tahoma" w:cs="Tahoma"/>
            <w:b/>
            <w:bCs/>
            <w:spacing w:val="-1"/>
          </w:rPr>
          <w:delText>renc</w:delText>
        </w:r>
        <w:r w:rsidRPr="005E44CF" w:rsidDel="0014365B">
          <w:rPr>
            <w:rFonts w:ascii="Tahoma" w:hAnsi="Tahoma" w:cs="Tahoma"/>
            <w:b/>
            <w:bCs/>
            <w:spacing w:val="-2"/>
          </w:rPr>
          <w:delText>i</w:delText>
        </w:r>
        <w:r w:rsidRPr="005E44CF" w:rsidDel="0014365B">
          <w:rPr>
            <w:rFonts w:ascii="Tahoma" w:hAnsi="Tahoma" w:cs="Tahoma"/>
            <w:b/>
            <w:bCs/>
            <w:spacing w:val="1"/>
          </w:rPr>
          <w:delText>a</w:delText>
        </w:r>
        <w:r w:rsidRPr="005E44CF" w:rsidDel="0014365B">
          <w:rPr>
            <w:rFonts w:ascii="Tahoma" w:hAnsi="Tahoma" w:cs="Tahoma"/>
          </w:rPr>
          <w:delText>,</w:delText>
        </w:r>
        <w:r w:rsidRPr="005E44CF" w:rsidDel="0014365B">
          <w:rPr>
            <w:rFonts w:ascii="Tahoma" w:hAnsi="Tahoma" w:cs="Tahoma"/>
            <w:spacing w:val="3"/>
          </w:rPr>
          <w:delText xml:space="preserve"> </w:delText>
        </w:r>
      </w:del>
      <w:del w:id="889" w:author="Hernandez Moreno Marco Antonio" w:date="2018-02-28T10:08:00Z">
        <w:r w:rsidRPr="005E44CF" w:rsidDel="009C0A3B">
          <w:rPr>
            <w:rFonts w:ascii="Tahoma" w:hAnsi="Tahoma" w:cs="Tahoma"/>
            <w:spacing w:val="-2"/>
          </w:rPr>
          <w:delText>sig</w:delText>
        </w:r>
        <w:r w:rsidRPr="005E44CF" w:rsidDel="009C0A3B">
          <w:rPr>
            <w:rFonts w:ascii="Tahoma" w:hAnsi="Tahoma" w:cs="Tahoma"/>
          </w:rPr>
          <w:delText>nifi</w:delText>
        </w:r>
        <w:r w:rsidRPr="005E44CF" w:rsidDel="009C0A3B">
          <w:rPr>
            <w:rFonts w:ascii="Tahoma" w:hAnsi="Tahoma" w:cs="Tahoma"/>
            <w:spacing w:val="-1"/>
          </w:rPr>
          <w:delText>c</w:delText>
        </w:r>
        <w:r w:rsidRPr="005E44CF" w:rsidDel="009C0A3B">
          <w:rPr>
            <w:rFonts w:ascii="Tahoma" w:hAnsi="Tahoma" w:cs="Tahoma"/>
          </w:rPr>
          <w:delText>a l</w:delText>
        </w:r>
        <w:r w:rsidRPr="005E44CF" w:rsidDel="009C0A3B">
          <w:rPr>
            <w:rFonts w:ascii="Tahoma" w:hAnsi="Tahoma" w:cs="Tahoma"/>
            <w:spacing w:val="-1"/>
          </w:rPr>
          <w:delText>a</w:delText>
        </w:r>
      </w:del>
      <w:del w:id="890" w:author="Hernandez Moreno Marco Antonio" w:date="2018-02-28T10:09:00Z">
        <w:r w:rsidRPr="005E44CF" w:rsidDel="009C0A3B">
          <w:rPr>
            <w:rFonts w:ascii="Tahoma" w:hAnsi="Tahoma" w:cs="Tahoma"/>
          </w:rPr>
          <w:delText xml:space="preserve">s </w:delText>
        </w:r>
      </w:del>
      <w:del w:id="891" w:author="Hernandez Moreno Marco Antonio" w:date="2018-03-06T09:56:00Z">
        <w:r w:rsidRPr="005E44CF" w:rsidDel="0014365B">
          <w:rPr>
            <w:rFonts w:ascii="Tahoma" w:hAnsi="Tahoma" w:cs="Tahoma"/>
          </w:rPr>
          <w:delText>b</w:delText>
        </w:r>
        <w:r w:rsidRPr="005E44CF" w:rsidDel="0014365B">
          <w:rPr>
            <w:rFonts w:ascii="Tahoma" w:hAnsi="Tahoma" w:cs="Tahoma"/>
            <w:spacing w:val="-1"/>
          </w:rPr>
          <w:delText>a</w:delText>
        </w:r>
        <w:r w:rsidRPr="005E44CF" w:rsidDel="0014365B">
          <w:rPr>
            <w:rFonts w:ascii="Tahoma" w:hAnsi="Tahoma" w:cs="Tahoma"/>
          </w:rPr>
          <w:delText>s</w:delText>
        </w:r>
        <w:r w:rsidRPr="005E44CF" w:rsidDel="0014365B">
          <w:rPr>
            <w:rFonts w:ascii="Tahoma" w:hAnsi="Tahoma" w:cs="Tahoma"/>
            <w:spacing w:val="-3"/>
          </w:rPr>
          <w:delText>e</w:delText>
        </w:r>
        <w:r w:rsidRPr="005E44CF" w:rsidDel="0014365B">
          <w:rPr>
            <w:rFonts w:ascii="Tahoma" w:hAnsi="Tahoma" w:cs="Tahoma"/>
          </w:rPr>
          <w:delText>s</w:delText>
        </w:r>
        <w:r w:rsidRPr="005E44CF" w:rsidDel="0014365B">
          <w:rPr>
            <w:rFonts w:ascii="Tahoma" w:hAnsi="Tahoma" w:cs="Tahoma"/>
            <w:spacing w:val="3"/>
          </w:rPr>
          <w:delText xml:space="preserve"> </w:delText>
        </w:r>
        <w:r w:rsidRPr="005E44CF" w:rsidDel="0014365B">
          <w:rPr>
            <w:rFonts w:ascii="Tahoma" w:hAnsi="Tahoma" w:cs="Tahoma"/>
          </w:rPr>
          <w:delText>de</w:delText>
        </w:r>
        <w:r w:rsidRPr="005E44CF" w:rsidDel="0014365B">
          <w:rPr>
            <w:rFonts w:ascii="Tahoma" w:hAnsi="Tahoma" w:cs="Tahoma"/>
            <w:spacing w:val="1"/>
          </w:rPr>
          <w:delText xml:space="preserve"> </w:delText>
        </w:r>
        <w:r w:rsidRPr="005E44CF" w:rsidDel="0014365B">
          <w:rPr>
            <w:rFonts w:ascii="Tahoma" w:hAnsi="Tahoma" w:cs="Tahoma"/>
          </w:rPr>
          <w:delText>m</w:delText>
        </w:r>
        <w:r w:rsidRPr="005E44CF" w:rsidDel="0014365B">
          <w:rPr>
            <w:rFonts w:ascii="Tahoma" w:hAnsi="Tahoma" w:cs="Tahoma"/>
            <w:spacing w:val="-3"/>
          </w:rPr>
          <w:delText>e</w:delText>
        </w:r>
        <w:r w:rsidRPr="005E44CF" w:rsidDel="0014365B">
          <w:rPr>
            <w:rFonts w:ascii="Tahoma" w:hAnsi="Tahoma" w:cs="Tahoma"/>
            <w:spacing w:val="-2"/>
          </w:rPr>
          <w:delText>d</w:delText>
        </w:r>
        <w:r w:rsidRPr="005E44CF" w:rsidDel="0014365B">
          <w:rPr>
            <w:rFonts w:ascii="Tahoma" w:hAnsi="Tahoma" w:cs="Tahoma"/>
          </w:rPr>
          <w:delText>ida</w:delText>
        </w:r>
        <w:r w:rsidRPr="005E44CF" w:rsidDel="0014365B">
          <w:rPr>
            <w:rFonts w:ascii="Tahoma" w:hAnsi="Tahoma" w:cs="Tahoma"/>
            <w:spacing w:val="2"/>
          </w:rPr>
          <w:delText xml:space="preserve"> </w:delText>
        </w:r>
        <w:r w:rsidRPr="005E44CF" w:rsidDel="0014365B">
          <w:rPr>
            <w:rFonts w:ascii="Tahoma" w:hAnsi="Tahoma" w:cs="Tahoma"/>
            <w:spacing w:val="-2"/>
          </w:rPr>
          <w:delText>q</w:delText>
        </w:r>
        <w:r w:rsidRPr="005E44CF" w:rsidDel="0014365B">
          <w:rPr>
            <w:rFonts w:ascii="Tahoma" w:hAnsi="Tahoma" w:cs="Tahoma"/>
          </w:rPr>
          <w:delText>ue</w:delText>
        </w:r>
        <w:r w:rsidRPr="005E44CF" w:rsidDel="0014365B">
          <w:rPr>
            <w:rFonts w:ascii="Tahoma" w:hAnsi="Tahoma" w:cs="Tahoma"/>
            <w:spacing w:val="1"/>
          </w:rPr>
          <w:delText xml:space="preserve"> </w:delText>
        </w:r>
        <w:r w:rsidRPr="005E44CF" w:rsidDel="0014365B">
          <w:rPr>
            <w:rFonts w:ascii="Tahoma" w:hAnsi="Tahoma" w:cs="Tahoma"/>
            <w:spacing w:val="-1"/>
          </w:rPr>
          <w:delText>e</w:delText>
        </w:r>
        <w:r w:rsidRPr="005E44CF" w:rsidDel="0014365B">
          <w:rPr>
            <w:rFonts w:ascii="Tahoma" w:hAnsi="Tahoma" w:cs="Tahoma"/>
            <w:spacing w:val="-2"/>
          </w:rPr>
          <w:delText>s</w:delText>
        </w:r>
        <w:r w:rsidRPr="005E44CF" w:rsidDel="0014365B">
          <w:rPr>
            <w:rFonts w:ascii="Tahoma" w:hAnsi="Tahoma" w:cs="Tahoma"/>
          </w:rPr>
          <w:delText>t</w:delText>
        </w:r>
        <w:r w:rsidRPr="005E44CF" w:rsidDel="0014365B">
          <w:rPr>
            <w:rFonts w:ascii="Tahoma" w:hAnsi="Tahoma" w:cs="Tahoma"/>
            <w:spacing w:val="1"/>
          </w:rPr>
          <w:delText>a</w:delText>
        </w:r>
        <w:r w:rsidRPr="005E44CF" w:rsidDel="0014365B">
          <w:rPr>
            <w:rFonts w:ascii="Tahoma" w:hAnsi="Tahoma" w:cs="Tahoma"/>
            <w:spacing w:val="-2"/>
          </w:rPr>
          <w:delText>b</w:delText>
        </w:r>
        <w:r w:rsidRPr="005E44CF" w:rsidDel="0014365B">
          <w:rPr>
            <w:rFonts w:ascii="Tahoma" w:hAnsi="Tahoma" w:cs="Tahoma"/>
          </w:rPr>
          <w:delText>l</w:delText>
        </w:r>
        <w:r w:rsidRPr="005E44CF" w:rsidDel="0014365B">
          <w:rPr>
            <w:rFonts w:ascii="Tahoma" w:hAnsi="Tahoma" w:cs="Tahoma"/>
            <w:spacing w:val="-3"/>
          </w:rPr>
          <w:delText>e</w:delText>
        </w:r>
        <w:r w:rsidRPr="005E44CF" w:rsidDel="0014365B">
          <w:rPr>
            <w:rFonts w:ascii="Tahoma" w:hAnsi="Tahoma" w:cs="Tahoma"/>
            <w:spacing w:val="1"/>
          </w:rPr>
          <w:delText>z</w:delText>
        </w:r>
        <w:r w:rsidRPr="005E44CF" w:rsidDel="0014365B">
          <w:rPr>
            <w:rFonts w:ascii="Tahoma" w:hAnsi="Tahoma" w:cs="Tahoma"/>
            <w:spacing w:val="-1"/>
          </w:rPr>
          <w:delText>c</w:delText>
        </w:r>
        <w:r w:rsidRPr="005E44CF" w:rsidDel="0014365B">
          <w:rPr>
            <w:rFonts w:ascii="Tahoma" w:hAnsi="Tahoma" w:cs="Tahoma"/>
          </w:rPr>
          <w:delText>a</w:delText>
        </w:r>
        <w:r w:rsidRPr="005E44CF" w:rsidDel="0014365B">
          <w:rPr>
            <w:rFonts w:ascii="Tahoma" w:hAnsi="Tahoma" w:cs="Tahoma"/>
            <w:spacing w:val="1"/>
          </w:rPr>
          <w:delText xml:space="preserve"> </w:delText>
        </w:r>
        <w:r w:rsidRPr="005E44CF" w:rsidDel="0014365B">
          <w:rPr>
            <w:rFonts w:ascii="Tahoma" w:hAnsi="Tahoma" w:cs="Tahoma"/>
            <w:spacing w:val="-3"/>
          </w:rPr>
          <w:delText>e</w:delText>
        </w:r>
        <w:r w:rsidRPr="005E44CF" w:rsidDel="0014365B">
          <w:rPr>
            <w:rFonts w:ascii="Tahoma" w:hAnsi="Tahoma" w:cs="Tahoma"/>
          </w:rPr>
          <w:delText>l</w:delText>
        </w:r>
        <w:r w:rsidRPr="005E44CF" w:rsidDel="0014365B">
          <w:rPr>
            <w:rFonts w:ascii="Tahoma" w:hAnsi="Tahoma" w:cs="Tahoma"/>
            <w:spacing w:val="3"/>
          </w:rPr>
          <w:delText xml:space="preserve"> </w:delText>
        </w:r>
        <w:r w:rsidRPr="005E44CF" w:rsidDel="0014365B">
          <w:rPr>
            <w:rFonts w:ascii="Tahoma" w:hAnsi="Tahoma" w:cs="Tahoma"/>
            <w:spacing w:val="-2"/>
          </w:rPr>
          <w:delText>Co</w:delText>
        </w:r>
        <w:r w:rsidRPr="005E44CF" w:rsidDel="0014365B">
          <w:rPr>
            <w:rFonts w:ascii="Tahoma" w:hAnsi="Tahoma" w:cs="Tahoma"/>
          </w:rPr>
          <w:delText>m</w:delText>
        </w:r>
        <w:r w:rsidRPr="005E44CF" w:rsidDel="0014365B">
          <w:rPr>
            <w:rFonts w:ascii="Tahoma" w:hAnsi="Tahoma" w:cs="Tahoma"/>
            <w:spacing w:val="-1"/>
          </w:rPr>
          <w:delText>i</w:delText>
        </w:r>
        <w:r w:rsidRPr="005E44CF" w:rsidDel="0014365B">
          <w:rPr>
            <w:rFonts w:ascii="Tahoma" w:hAnsi="Tahoma" w:cs="Tahoma"/>
          </w:rPr>
          <w:delText>té</w:delText>
        </w:r>
        <w:r w:rsidRPr="005E44CF" w:rsidDel="0014365B">
          <w:rPr>
            <w:rFonts w:ascii="Tahoma" w:hAnsi="Tahoma" w:cs="Tahoma"/>
            <w:spacing w:val="2"/>
          </w:rPr>
          <w:delText xml:space="preserve"> </w:delText>
        </w:r>
        <w:r w:rsidRPr="005E44CF" w:rsidDel="0014365B">
          <w:rPr>
            <w:rFonts w:ascii="Tahoma" w:hAnsi="Tahoma" w:cs="Tahoma"/>
          </w:rPr>
          <w:delText>de</w:delText>
        </w:r>
        <w:r w:rsidRPr="005E44CF" w:rsidDel="0014365B">
          <w:rPr>
            <w:rFonts w:ascii="Tahoma" w:hAnsi="Tahoma" w:cs="Tahoma"/>
            <w:spacing w:val="1"/>
          </w:rPr>
          <w:delText xml:space="preserve"> </w:delText>
        </w:r>
        <w:r w:rsidRPr="005E44CF" w:rsidDel="0014365B">
          <w:rPr>
            <w:rFonts w:ascii="Tahoma" w:hAnsi="Tahoma" w:cs="Tahoma"/>
            <w:spacing w:val="-6"/>
          </w:rPr>
          <w:delText>I</w:delText>
        </w:r>
        <w:r w:rsidRPr="005E44CF" w:rsidDel="0014365B">
          <w:rPr>
            <w:rFonts w:ascii="Tahoma" w:hAnsi="Tahoma" w:cs="Tahoma"/>
          </w:rPr>
          <w:delText>nv</w:delText>
        </w:r>
        <w:r w:rsidRPr="005E44CF" w:rsidDel="0014365B">
          <w:rPr>
            <w:rFonts w:ascii="Tahoma" w:hAnsi="Tahoma" w:cs="Tahoma"/>
            <w:spacing w:val="-1"/>
          </w:rPr>
          <w:delText>e</w:delText>
        </w:r>
        <w:r w:rsidRPr="005E44CF" w:rsidDel="0014365B">
          <w:rPr>
            <w:rFonts w:ascii="Tahoma" w:hAnsi="Tahoma" w:cs="Tahoma"/>
          </w:rPr>
          <w:delText>rs</w:delText>
        </w:r>
        <w:r w:rsidRPr="005E44CF" w:rsidDel="0014365B">
          <w:rPr>
            <w:rFonts w:ascii="Tahoma" w:hAnsi="Tahoma" w:cs="Tahoma"/>
            <w:spacing w:val="-2"/>
          </w:rPr>
          <w:delText>i</w:delText>
        </w:r>
        <w:r w:rsidRPr="005E44CF" w:rsidDel="0014365B">
          <w:rPr>
            <w:rFonts w:ascii="Tahoma" w:hAnsi="Tahoma" w:cs="Tahoma"/>
          </w:rPr>
          <w:delText>on</w:delText>
        </w:r>
        <w:r w:rsidRPr="005E44CF" w:rsidDel="0014365B">
          <w:rPr>
            <w:rFonts w:ascii="Tahoma" w:hAnsi="Tahoma" w:cs="Tahoma"/>
            <w:spacing w:val="-3"/>
          </w:rPr>
          <w:delText>e</w:delText>
        </w:r>
        <w:r w:rsidRPr="005E44CF" w:rsidDel="0014365B">
          <w:rPr>
            <w:rFonts w:ascii="Tahoma" w:hAnsi="Tahoma" w:cs="Tahoma"/>
          </w:rPr>
          <w:delText>s, tal</w:delText>
        </w:r>
        <w:r w:rsidRPr="005E44CF" w:rsidDel="0014365B">
          <w:rPr>
            <w:rFonts w:ascii="Tahoma" w:hAnsi="Tahoma" w:cs="Tahoma"/>
            <w:spacing w:val="-3"/>
          </w:rPr>
          <w:delText>e</w:delText>
        </w:r>
        <w:r w:rsidRPr="005E44CF" w:rsidDel="0014365B">
          <w:rPr>
            <w:rFonts w:ascii="Tahoma" w:hAnsi="Tahoma" w:cs="Tahoma"/>
          </w:rPr>
          <w:delText>s</w:delText>
        </w:r>
        <w:r w:rsidRPr="005E44CF" w:rsidDel="0014365B">
          <w:rPr>
            <w:rFonts w:ascii="Tahoma" w:hAnsi="Tahoma" w:cs="Tahoma"/>
            <w:spacing w:val="4"/>
          </w:rPr>
          <w:delText xml:space="preserve"> </w:delText>
        </w:r>
        <w:r w:rsidRPr="005E44CF" w:rsidDel="0014365B">
          <w:rPr>
            <w:rFonts w:ascii="Tahoma" w:hAnsi="Tahoma" w:cs="Tahoma"/>
            <w:spacing w:val="-1"/>
          </w:rPr>
          <w:delText>c</w:delText>
        </w:r>
        <w:r w:rsidRPr="005E44CF" w:rsidDel="0014365B">
          <w:rPr>
            <w:rFonts w:ascii="Tahoma" w:hAnsi="Tahoma" w:cs="Tahoma"/>
            <w:spacing w:val="-2"/>
          </w:rPr>
          <w:delText>o</w:delText>
        </w:r>
        <w:r w:rsidRPr="005E44CF" w:rsidDel="0014365B">
          <w:rPr>
            <w:rFonts w:ascii="Tahoma" w:hAnsi="Tahoma" w:cs="Tahoma"/>
          </w:rPr>
          <w:delText>mo</w:delText>
        </w:r>
        <w:r w:rsidRPr="005E44CF" w:rsidDel="0014365B">
          <w:rPr>
            <w:rFonts w:ascii="Tahoma" w:hAnsi="Tahoma" w:cs="Tahoma"/>
            <w:spacing w:val="2"/>
          </w:rPr>
          <w:delText xml:space="preserve"> </w:delText>
        </w:r>
        <w:r w:rsidRPr="005E44CF" w:rsidDel="0014365B">
          <w:rPr>
            <w:rFonts w:ascii="Tahoma" w:hAnsi="Tahoma" w:cs="Tahoma"/>
          </w:rPr>
          <w:delText>tas</w:delText>
        </w:r>
        <w:r w:rsidRPr="005E44CF" w:rsidDel="0014365B">
          <w:rPr>
            <w:rFonts w:ascii="Tahoma" w:hAnsi="Tahoma" w:cs="Tahoma"/>
            <w:spacing w:val="-3"/>
          </w:rPr>
          <w:delText>a</w:delText>
        </w:r>
        <w:r w:rsidRPr="005E44CF" w:rsidDel="0014365B">
          <w:rPr>
            <w:rFonts w:ascii="Tahoma" w:hAnsi="Tahoma" w:cs="Tahoma"/>
          </w:rPr>
          <w:delText>s</w:delText>
        </w:r>
        <w:r w:rsidRPr="005E44CF" w:rsidDel="0014365B">
          <w:rPr>
            <w:rFonts w:ascii="Tahoma" w:hAnsi="Tahoma" w:cs="Tahoma"/>
            <w:spacing w:val="4"/>
          </w:rPr>
          <w:delText xml:space="preserve"> </w:delText>
        </w:r>
        <w:r w:rsidRPr="005E44CF" w:rsidDel="0014365B">
          <w:rPr>
            <w:rFonts w:ascii="Tahoma" w:hAnsi="Tahoma" w:cs="Tahoma"/>
          </w:rPr>
          <w:delText>de i</w:delText>
        </w:r>
        <w:r w:rsidRPr="005E44CF" w:rsidDel="0014365B">
          <w:rPr>
            <w:rFonts w:ascii="Tahoma" w:hAnsi="Tahoma" w:cs="Tahoma"/>
            <w:spacing w:val="-2"/>
          </w:rPr>
          <w:delText>n</w:delText>
        </w:r>
        <w:r w:rsidRPr="005E44CF" w:rsidDel="0014365B">
          <w:rPr>
            <w:rFonts w:ascii="Tahoma" w:hAnsi="Tahoma" w:cs="Tahoma"/>
          </w:rPr>
          <w:delText>te</w:delText>
        </w:r>
        <w:r w:rsidRPr="005E44CF" w:rsidDel="0014365B">
          <w:rPr>
            <w:rFonts w:ascii="Tahoma" w:hAnsi="Tahoma" w:cs="Tahoma"/>
            <w:spacing w:val="-1"/>
          </w:rPr>
          <w:delText>r</w:delText>
        </w:r>
        <w:r w:rsidRPr="005E44CF" w:rsidDel="0014365B">
          <w:rPr>
            <w:rFonts w:ascii="Tahoma" w:hAnsi="Tahoma" w:cs="Tahoma"/>
            <w:spacing w:val="-3"/>
          </w:rPr>
          <w:delText>é</w:delText>
        </w:r>
        <w:r w:rsidRPr="005E44CF" w:rsidDel="0014365B">
          <w:rPr>
            <w:rFonts w:ascii="Tahoma" w:hAnsi="Tahoma" w:cs="Tahoma"/>
          </w:rPr>
          <w:delText>s,</w:delText>
        </w:r>
        <w:r w:rsidRPr="005E44CF" w:rsidDel="0014365B">
          <w:rPr>
            <w:rFonts w:ascii="Tahoma" w:hAnsi="Tahoma" w:cs="Tahoma"/>
            <w:spacing w:val="1"/>
          </w:rPr>
          <w:delText xml:space="preserve"> </w:delText>
        </w:r>
        <w:r w:rsidRPr="005E44CF" w:rsidDel="0014365B">
          <w:rPr>
            <w:rFonts w:ascii="Tahoma" w:hAnsi="Tahoma" w:cs="Tahoma"/>
          </w:rPr>
          <w:delText>ín</w:delText>
        </w:r>
        <w:r w:rsidRPr="005E44CF" w:rsidDel="0014365B">
          <w:rPr>
            <w:rFonts w:ascii="Tahoma" w:hAnsi="Tahoma" w:cs="Tahoma"/>
            <w:spacing w:val="-2"/>
          </w:rPr>
          <w:delText>d</w:delText>
        </w:r>
        <w:r w:rsidRPr="005E44CF" w:rsidDel="0014365B">
          <w:rPr>
            <w:rFonts w:ascii="Tahoma" w:hAnsi="Tahoma" w:cs="Tahoma"/>
          </w:rPr>
          <w:delText>ic</w:delText>
        </w:r>
        <w:r w:rsidRPr="005E44CF" w:rsidDel="0014365B">
          <w:rPr>
            <w:rFonts w:ascii="Tahoma" w:hAnsi="Tahoma" w:cs="Tahoma"/>
            <w:spacing w:val="-3"/>
          </w:rPr>
          <w:delText>e</w:delText>
        </w:r>
        <w:r w:rsidRPr="005E44CF" w:rsidDel="0014365B">
          <w:rPr>
            <w:rFonts w:ascii="Tahoma" w:hAnsi="Tahoma" w:cs="Tahoma"/>
          </w:rPr>
          <w:delText>s</w:delText>
        </w:r>
        <w:r w:rsidRPr="005E44CF" w:rsidDel="0014365B">
          <w:rPr>
            <w:rFonts w:ascii="Tahoma" w:hAnsi="Tahoma" w:cs="Tahoma"/>
            <w:spacing w:val="4"/>
          </w:rPr>
          <w:delText xml:space="preserve"> </w:delText>
        </w:r>
        <w:r w:rsidRPr="005E44CF" w:rsidDel="0014365B">
          <w:rPr>
            <w:rFonts w:ascii="Tahoma" w:hAnsi="Tahoma" w:cs="Tahoma"/>
          </w:rPr>
          <w:delText>o</w:delText>
        </w:r>
        <w:r w:rsidRPr="005E44CF" w:rsidDel="0014365B">
          <w:rPr>
            <w:rFonts w:ascii="Tahoma" w:hAnsi="Tahoma" w:cs="Tahoma"/>
            <w:spacing w:val="4"/>
          </w:rPr>
          <w:delText xml:space="preserve"> </w:delText>
        </w:r>
      </w:del>
      <w:del w:id="892" w:author="Hernandez Moreno Marco Antonio" w:date="2018-03-01T21:03:00Z">
        <w:r w:rsidRPr="005E44CF" w:rsidDel="009B5658">
          <w:rPr>
            <w:rFonts w:ascii="Tahoma" w:hAnsi="Tahoma" w:cs="Tahoma"/>
            <w:spacing w:val="-2"/>
          </w:rPr>
          <w:delText>g</w:delText>
        </w:r>
        <w:r w:rsidRPr="005E44CF" w:rsidDel="009B5658">
          <w:rPr>
            <w:rFonts w:ascii="Tahoma" w:hAnsi="Tahoma" w:cs="Tahoma"/>
          </w:rPr>
          <w:delText>ru</w:delText>
        </w:r>
        <w:r w:rsidRPr="005E44CF" w:rsidDel="009B5658">
          <w:rPr>
            <w:rFonts w:ascii="Tahoma" w:hAnsi="Tahoma" w:cs="Tahoma"/>
            <w:spacing w:val="-3"/>
          </w:rPr>
          <w:delText>p</w:delText>
        </w:r>
        <w:r w:rsidRPr="005E44CF" w:rsidDel="009B5658">
          <w:rPr>
            <w:rFonts w:ascii="Tahoma" w:hAnsi="Tahoma" w:cs="Tahoma"/>
          </w:rPr>
          <w:delText>os</w:delText>
        </w:r>
        <w:r w:rsidRPr="005E44CF" w:rsidDel="009B5658">
          <w:rPr>
            <w:rFonts w:ascii="Tahoma" w:hAnsi="Tahoma" w:cs="Tahoma"/>
            <w:spacing w:val="2"/>
          </w:rPr>
          <w:delText xml:space="preserve"> </w:delText>
        </w:r>
        <w:r w:rsidRPr="005E44CF" w:rsidDel="009B5658">
          <w:rPr>
            <w:rFonts w:ascii="Tahoma" w:hAnsi="Tahoma" w:cs="Tahoma"/>
          </w:rPr>
          <w:delText>de</w:delText>
        </w:r>
        <w:r w:rsidRPr="005E44CF" w:rsidDel="009B5658">
          <w:rPr>
            <w:rFonts w:ascii="Tahoma" w:hAnsi="Tahoma" w:cs="Tahoma"/>
            <w:spacing w:val="3"/>
          </w:rPr>
          <w:delText xml:space="preserve"> </w:delText>
        </w:r>
        <w:r w:rsidRPr="005E44CF" w:rsidDel="009B5658">
          <w:rPr>
            <w:rFonts w:ascii="Tahoma" w:hAnsi="Tahoma" w:cs="Tahoma"/>
          </w:rPr>
          <w:delText>V</w:delText>
        </w:r>
        <w:r w:rsidRPr="005E44CF" w:rsidDel="009B5658">
          <w:rPr>
            <w:rFonts w:ascii="Tahoma" w:hAnsi="Tahoma" w:cs="Tahoma"/>
            <w:spacing w:val="-4"/>
          </w:rPr>
          <w:delText>a</w:delText>
        </w:r>
        <w:r w:rsidRPr="005E44CF" w:rsidDel="009B5658">
          <w:rPr>
            <w:rFonts w:ascii="Tahoma" w:hAnsi="Tahoma" w:cs="Tahoma"/>
          </w:rPr>
          <w:delText>lor</w:delText>
        </w:r>
        <w:r w:rsidRPr="005E44CF" w:rsidDel="009B5658">
          <w:rPr>
            <w:rFonts w:ascii="Tahoma" w:hAnsi="Tahoma" w:cs="Tahoma"/>
            <w:spacing w:val="-4"/>
          </w:rPr>
          <w:delText>e</w:delText>
        </w:r>
        <w:r w:rsidRPr="005E44CF" w:rsidDel="009B5658">
          <w:rPr>
            <w:rFonts w:ascii="Tahoma" w:hAnsi="Tahoma" w:cs="Tahoma"/>
          </w:rPr>
          <w:delText>s</w:delText>
        </w:r>
        <w:r w:rsidRPr="005E44CF" w:rsidDel="009B5658">
          <w:rPr>
            <w:rFonts w:ascii="Tahoma" w:hAnsi="Tahoma" w:cs="Tahoma"/>
            <w:spacing w:val="4"/>
          </w:rPr>
          <w:delText xml:space="preserve"> </w:delText>
        </w:r>
        <w:r w:rsidRPr="005E44CF" w:rsidDel="009B5658">
          <w:rPr>
            <w:rFonts w:ascii="Tahoma" w:hAnsi="Tahoma" w:cs="Tahoma"/>
          </w:rPr>
          <w:delText>de</w:delText>
        </w:r>
        <w:r w:rsidRPr="005E44CF" w:rsidDel="009B5658">
          <w:rPr>
            <w:rFonts w:ascii="Tahoma" w:hAnsi="Tahoma" w:cs="Tahoma"/>
            <w:spacing w:val="3"/>
          </w:rPr>
          <w:delText xml:space="preserve"> </w:delText>
        </w:r>
        <w:r w:rsidRPr="005E44CF" w:rsidDel="009B5658">
          <w:rPr>
            <w:rFonts w:ascii="Tahoma" w:hAnsi="Tahoma" w:cs="Tahoma"/>
          </w:rPr>
          <w:delText>r</w:delText>
        </w:r>
        <w:r w:rsidRPr="005E44CF" w:rsidDel="009B5658">
          <w:rPr>
            <w:rFonts w:ascii="Tahoma" w:hAnsi="Tahoma" w:cs="Tahoma"/>
            <w:spacing w:val="-4"/>
          </w:rPr>
          <w:delText>e</w:delText>
        </w:r>
        <w:r w:rsidRPr="005E44CF" w:rsidDel="009B5658">
          <w:rPr>
            <w:rFonts w:ascii="Tahoma" w:hAnsi="Tahoma" w:cs="Tahoma"/>
          </w:rPr>
          <w:delText>nta</w:delText>
        </w:r>
        <w:r w:rsidRPr="005E44CF" w:rsidDel="009B5658">
          <w:rPr>
            <w:rFonts w:ascii="Tahoma" w:hAnsi="Tahoma" w:cs="Tahoma"/>
            <w:spacing w:val="1"/>
          </w:rPr>
          <w:delText xml:space="preserve"> </w:delText>
        </w:r>
        <w:r w:rsidRPr="005E44CF" w:rsidDel="009B5658">
          <w:rPr>
            <w:rFonts w:ascii="Tahoma" w:hAnsi="Tahoma" w:cs="Tahoma"/>
          </w:rPr>
          <w:delText>v</w:delText>
        </w:r>
        <w:r w:rsidRPr="005E44CF" w:rsidDel="009B5658">
          <w:rPr>
            <w:rFonts w:ascii="Tahoma" w:hAnsi="Tahoma" w:cs="Tahoma"/>
            <w:spacing w:val="-1"/>
          </w:rPr>
          <w:delText>a</w:delText>
        </w:r>
        <w:r w:rsidRPr="005E44CF" w:rsidDel="009B5658">
          <w:rPr>
            <w:rFonts w:ascii="Tahoma" w:hAnsi="Tahoma" w:cs="Tahoma"/>
            <w:spacing w:val="-3"/>
          </w:rPr>
          <w:delText>r</w:delText>
        </w:r>
        <w:r w:rsidRPr="005E44CF" w:rsidDel="009B5658">
          <w:rPr>
            <w:rFonts w:ascii="Tahoma" w:hAnsi="Tahoma" w:cs="Tahoma"/>
          </w:rPr>
          <w:delText>ia</w:delText>
        </w:r>
        <w:r w:rsidRPr="005E44CF" w:rsidDel="009B5658">
          <w:rPr>
            <w:rFonts w:ascii="Tahoma" w:hAnsi="Tahoma" w:cs="Tahoma"/>
            <w:spacing w:val="-3"/>
          </w:rPr>
          <w:delText>b</w:delText>
        </w:r>
        <w:r w:rsidRPr="005E44CF" w:rsidDel="009B5658">
          <w:rPr>
            <w:rFonts w:ascii="Tahoma" w:hAnsi="Tahoma" w:cs="Tahoma"/>
          </w:rPr>
          <w:delText>le</w:delText>
        </w:r>
        <w:r w:rsidRPr="005E44CF" w:rsidDel="009B5658">
          <w:rPr>
            <w:rFonts w:ascii="Tahoma" w:hAnsi="Tahoma" w:cs="Tahoma"/>
            <w:spacing w:val="3"/>
          </w:rPr>
          <w:delText xml:space="preserve"> </w:delText>
        </w:r>
        <w:r w:rsidRPr="005E44CF" w:rsidDel="009B5658">
          <w:rPr>
            <w:rFonts w:ascii="Tahoma" w:hAnsi="Tahoma" w:cs="Tahoma"/>
          </w:rPr>
          <w:delText>o</w:delText>
        </w:r>
        <w:r w:rsidRPr="005E44CF" w:rsidDel="009B5658">
          <w:rPr>
            <w:rFonts w:ascii="Tahoma" w:hAnsi="Tahoma" w:cs="Tahoma"/>
            <w:spacing w:val="4"/>
          </w:rPr>
          <w:delText xml:space="preserve"> </w:delText>
        </w:r>
        <w:r w:rsidRPr="005E44CF" w:rsidDel="009B5658">
          <w:rPr>
            <w:rFonts w:ascii="Tahoma" w:hAnsi="Tahoma" w:cs="Tahoma"/>
            <w:spacing w:val="-2"/>
          </w:rPr>
          <w:delText>f</w:delText>
        </w:r>
        <w:r w:rsidRPr="005E44CF" w:rsidDel="009B5658">
          <w:rPr>
            <w:rFonts w:ascii="Tahoma" w:hAnsi="Tahoma" w:cs="Tahoma"/>
          </w:rPr>
          <w:delText>i</w:delText>
        </w:r>
        <w:r w:rsidRPr="005E44CF" w:rsidDel="009B5658">
          <w:rPr>
            <w:rFonts w:ascii="Tahoma" w:hAnsi="Tahoma" w:cs="Tahoma"/>
            <w:spacing w:val="1"/>
          </w:rPr>
          <w:delText>j</w:delText>
        </w:r>
        <w:r w:rsidRPr="005E44CF" w:rsidDel="009B5658">
          <w:rPr>
            <w:rFonts w:ascii="Tahoma" w:hAnsi="Tahoma" w:cs="Tahoma"/>
          </w:rPr>
          <w:delText>a u</w:delText>
        </w:r>
        <w:r w:rsidRPr="005E44CF" w:rsidDel="009B5658">
          <w:rPr>
            <w:rFonts w:ascii="Tahoma" w:hAnsi="Tahoma" w:cs="Tahoma"/>
            <w:spacing w:val="4"/>
          </w:rPr>
          <w:delText xml:space="preserve"> </w:delText>
        </w:r>
        <w:r w:rsidRPr="005E44CF" w:rsidDel="009B5658">
          <w:rPr>
            <w:rFonts w:ascii="Tahoma" w:hAnsi="Tahoma" w:cs="Tahoma"/>
            <w:spacing w:val="-2"/>
          </w:rPr>
          <w:delText>o</w:delText>
        </w:r>
        <w:r w:rsidRPr="005E44CF" w:rsidDel="009B5658">
          <w:rPr>
            <w:rFonts w:ascii="Tahoma" w:hAnsi="Tahoma" w:cs="Tahoma"/>
          </w:rPr>
          <w:delText>tr</w:delText>
        </w:r>
        <w:r w:rsidRPr="005E44CF" w:rsidDel="009B5658">
          <w:rPr>
            <w:rFonts w:ascii="Tahoma" w:hAnsi="Tahoma" w:cs="Tahoma"/>
            <w:spacing w:val="-3"/>
          </w:rPr>
          <w:delText>o</w:delText>
        </w:r>
        <w:r w:rsidRPr="005E44CF" w:rsidDel="009B5658">
          <w:rPr>
            <w:rFonts w:ascii="Tahoma" w:hAnsi="Tahoma" w:cs="Tahoma"/>
          </w:rPr>
          <w:delText>s</w:delText>
        </w:r>
        <w:r w:rsidRPr="005E44CF" w:rsidDel="009B5658">
          <w:rPr>
            <w:rFonts w:ascii="Tahoma" w:hAnsi="Tahoma" w:cs="Tahoma"/>
            <w:spacing w:val="5"/>
          </w:rPr>
          <w:delText xml:space="preserve"> </w:delText>
        </w:r>
        <w:r w:rsidRPr="005E44CF" w:rsidDel="009B5658">
          <w:rPr>
            <w:rFonts w:ascii="Tahoma" w:hAnsi="Tahoma" w:cs="Tahoma"/>
            <w:spacing w:val="-1"/>
          </w:rPr>
          <w:delText>ac</w:delText>
        </w:r>
        <w:r w:rsidRPr="005E44CF" w:rsidDel="009B5658">
          <w:rPr>
            <w:rFonts w:ascii="Tahoma" w:hAnsi="Tahoma" w:cs="Tahoma"/>
            <w:spacing w:val="-2"/>
          </w:rPr>
          <w:delText>ti</w:delText>
        </w:r>
        <w:r w:rsidRPr="005E44CF" w:rsidDel="009B5658">
          <w:rPr>
            <w:rFonts w:ascii="Tahoma" w:hAnsi="Tahoma" w:cs="Tahoma"/>
          </w:rPr>
          <w:delText>vo</w:delText>
        </w:r>
        <w:r w:rsidRPr="005E44CF" w:rsidDel="009B5658">
          <w:rPr>
            <w:rFonts w:ascii="Tahoma" w:hAnsi="Tahoma" w:cs="Tahoma"/>
            <w:spacing w:val="-2"/>
          </w:rPr>
          <w:delText>s</w:delText>
        </w:r>
      </w:del>
      <w:del w:id="893" w:author="Hernandez Moreno Marco Antonio" w:date="2018-03-06T09:56:00Z">
        <w:r w:rsidRPr="005E44CF" w:rsidDel="0014365B">
          <w:rPr>
            <w:rFonts w:ascii="Tahoma" w:hAnsi="Tahoma" w:cs="Tahoma"/>
          </w:rPr>
          <w:delText>, usa</w:delText>
        </w:r>
        <w:r w:rsidRPr="005E44CF" w:rsidDel="0014365B">
          <w:rPr>
            <w:rFonts w:ascii="Tahoma" w:hAnsi="Tahoma" w:cs="Tahoma"/>
            <w:spacing w:val="-3"/>
          </w:rPr>
          <w:delText>d</w:delText>
        </w:r>
        <w:r w:rsidRPr="005E44CF" w:rsidDel="0014365B">
          <w:rPr>
            <w:rFonts w:ascii="Tahoma" w:hAnsi="Tahoma" w:cs="Tahoma"/>
          </w:rPr>
          <w:delText>os</w:delText>
        </w:r>
        <w:r w:rsidRPr="005E44CF" w:rsidDel="0014365B">
          <w:rPr>
            <w:rFonts w:ascii="Tahoma" w:hAnsi="Tahoma" w:cs="Tahoma"/>
            <w:spacing w:val="4"/>
          </w:rPr>
          <w:delText xml:space="preserve"> </w:delText>
        </w:r>
        <w:r w:rsidRPr="005E44CF" w:rsidDel="0014365B">
          <w:rPr>
            <w:rFonts w:ascii="Tahoma" w:hAnsi="Tahoma" w:cs="Tahoma"/>
            <w:spacing w:val="-3"/>
          </w:rPr>
          <w:delText>c</w:delText>
        </w:r>
        <w:r w:rsidRPr="005E44CF" w:rsidDel="0014365B">
          <w:rPr>
            <w:rFonts w:ascii="Tahoma" w:hAnsi="Tahoma" w:cs="Tahoma"/>
          </w:rPr>
          <w:delText>o</w:delText>
        </w:r>
        <w:r w:rsidRPr="005E44CF" w:rsidDel="0014365B">
          <w:rPr>
            <w:rFonts w:ascii="Tahoma" w:hAnsi="Tahoma" w:cs="Tahoma"/>
            <w:spacing w:val="-2"/>
          </w:rPr>
          <w:delText>m</w:delText>
        </w:r>
        <w:r w:rsidRPr="005E44CF" w:rsidDel="0014365B">
          <w:rPr>
            <w:rFonts w:ascii="Tahoma" w:hAnsi="Tahoma" w:cs="Tahoma"/>
          </w:rPr>
          <w:delText>o</w:delText>
        </w:r>
        <w:r w:rsidRPr="005E44CF" w:rsidDel="0014365B">
          <w:rPr>
            <w:rFonts w:ascii="Tahoma" w:hAnsi="Tahoma" w:cs="Tahoma"/>
            <w:spacing w:val="4"/>
          </w:rPr>
          <w:delText xml:space="preserve"> </w:delText>
        </w:r>
        <w:r w:rsidRPr="005E44CF" w:rsidDel="0014365B">
          <w:rPr>
            <w:rFonts w:ascii="Tahoma" w:hAnsi="Tahoma" w:cs="Tahoma"/>
            <w:spacing w:val="-2"/>
          </w:rPr>
          <w:delText>u</w:delText>
        </w:r>
        <w:r w:rsidRPr="005E44CF" w:rsidDel="0014365B">
          <w:rPr>
            <w:rFonts w:ascii="Tahoma" w:hAnsi="Tahoma" w:cs="Tahoma"/>
          </w:rPr>
          <w:delText>n</w:delText>
        </w:r>
        <w:r w:rsidRPr="005E44CF" w:rsidDel="0014365B">
          <w:rPr>
            <w:rFonts w:ascii="Tahoma" w:hAnsi="Tahoma" w:cs="Tahoma"/>
            <w:spacing w:val="4"/>
          </w:rPr>
          <w:delText xml:space="preserve"> </w:delText>
        </w:r>
        <w:r w:rsidRPr="005E44CF" w:rsidDel="0014365B">
          <w:rPr>
            <w:rFonts w:ascii="Tahoma" w:hAnsi="Tahoma" w:cs="Tahoma"/>
          </w:rPr>
          <w:delText>p</w:delText>
        </w:r>
        <w:r w:rsidRPr="005E44CF" w:rsidDel="0014365B">
          <w:rPr>
            <w:rFonts w:ascii="Tahoma" w:hAnsi="Tahoma" w:cs="Tahoma"/>
            <w:spacing w:val="-2"/>
          </w:rPr>
          <w:delText>u</w:delText>
        </w:r>
        <w:r w:rsidRPr="005E44CF" w:rsidDel="0014365B">
          <w:rPr>
            <w:rFonts w:ascii="Tahoma" w:hAnsi="Tahoma" w:cs="Tahoma"/>
          </w:rPr>
          <w:delText>n</w:delText>
        </w:r>
        <w:r w:rsidRPr="005E44CF" w:rsidDel="0014365B">
          <w:rPr>
            <w:rFonts w:ascii="Tahoma" w:hAnsi="Tahoma" w:cs="Tahoma"/>
            <w:spacing w:val="-2"/>
          </w:rPr>
          <w:delText>t</w:delText>
        </w:r>
        <w:r w:rsidRPr="005E44CF" w:rsidDel="0014365B">
          <w:rPr>
            <w:rFonts w:ascii="Tahoma" w:hAnsi="Tahoma" w:cs="Tahoma"/>
          </w:rPr>
          <w:delText>o</w:delText>
        </w:r>
        <w:r w:rsidRPr="005E44CF" w:rsidDel="0014365B">
          <w:rPr>
            <w:rFonts w:ascii="Tahoma" w:hAnsi="Tahoma" w:cs="Tahoma"/>
            <w:spacing w:val="4"/>
          </w:rPr>
          <w:delText xml:space="preserve"> </w:delText>
        </w:r>
        <w:r w:rsidRPr="005E44CF" w:rsidDel="0014365B">
          <w:rPr>
            <w:rFonts w:ascii="Tahoma" w:hAnsi="Tahoma" w:cs="Tahoma"/>
            <w:spacing w:val="-2"/>
          </w:rPr>
          <w:delText>d</w:delText>
        </w:r>
        <w:r w:rsidRPr="005E44CF" w:rsidDel="0014365B">
          <w:rPr>
            <w:rFonts w:ascii="Tahoma" w:hAnsi="Tahoma" w:cs="Tahoma"/>
          </w:rPr>
          <w:delText>e</w:delText>
        </w:r>
        <w:r w:rsidRPr="005E44CF" w:rsidDel="0014365B">
          <w:rPr>
            <w:rFonts w:ascii="Tahoma" w:hAnsi="Tahoma" w:cs="Tahoma"/>
            <w:spacing w:val="3"/>
          </w:rPr>
          <w:delText xml:space="preserve"> </w:delText>
        </w:r>
        <w:r w:rsidRPr="005E44CF" w:rsidDel="0014365B">
          <w:rPr>
            <w:rFonts w:ascii="Tahoma" w:hAnsi="Tahoma" w:cs="Tahoma"/>
          </w:rPr>
          <w:delText>r</w:delText>
        </w:r>
        <w:r w:rsidRPr="005E44CF" w:rsidDel="0014365B">
          <w:rPr>
            <w:rFonts w:ascii="Tahoma" w:hAnsi="Tahoma" w:cs="Tahoma"/>
            <w:spacing w:val="-2"/>
          </w:rPr>
          <w:delText>e</w:delText>
        </w:r>
        <w:r w:rsidRPr="005E44CF" w:rsidDel="0014365B">
          <w:rPr>
            <w:rFonts w:ascii="Tahoma" w:hAnsi="Tahoma" w:cs="Tahoma"/>
          </w:rPr>
          <w:delText>f</w:delText>
        </w:r>
        <w:r w:rsidRPr="005E44CF" w:rsidDel="0014365B">
          <w:rPr>
            <w:rFonts w:ascii="Tahoma" w:hAnsi="Tahoma" w:cs="Tahoma"/>
            <w:spacing w:val="-2"/>
          </w:rPr>
          <w:delText>e</w:delText>
        </w:r>
        <w:r w:rsidRPr="005E44CF" w:rsidDel="0014365B">
          <w:rPr>
            <w:rFonts w:ascii="Tahoma" w:hAnsi="Tahoma" w:cs="Tahoma"/>
          </w:rPr>
          <w:delText>r</w:delText>
        </w:r>
        <w:r w:rsidRPr="005E44CF" w:rsidDel="0014365B">
          <w:rPr>
            <w:rFonts w:ascii="Tahoma" w:hAnsi="Tahoma" w:cs="Tahoma"/>
            <w:spacing w:val="-2"/>
          </w:rPr>
          <w:delText>e</w:delText>
        </w:r>
        <w:r w:rsidRPr="005E44CF" w:rsidDel="0014365B">
          <w:rPr>
            <w:rFonts w:ascii="Tahoma" w:hAnsi="Tahoma" w:cs="Tahoma"/>
          </w:rPr>
          <w:delText>n</w:delText>
        </w:r>
        <w:r w:rsidRPr="005E44CF" w:rsidDel="0014365B">
          <w:rPr>
            <w:rFonts w:ascii="Tahoma" w:hAnsi="Tahoma" w:cs="Tahoma"/>
            <w:spacing w:val="-1"/>
          </w:rPr>
          <w:delText>c</w:delText>
        </w:r>
        <w:r w:rsidRPr="005E44CF" w:rsidDel="0014365B">
          <w:rPr>
            <w:rFonts w:ascii="Tahoma" w:hAnsi="Tahoma" w:cs="Tahoma"/>
            <w:spacing w:val="-2"/>
          </w:rPr>
          <w:delText>i</w:delText>
        </w:r>
        <w:r w:rsidRPr="005E44CF" w:rsidDel="0014365B">
          <w:rPr>
            <w:rFonts w:ascii="Tahoma" w:hAnsi="Tahoma" w:cs="Tahoma"/>
          </w:rPr>
          <w:delText>a</w:delText>
        </w:r>
        <w:r w:rsidRPr="005E44CF" w:rsidDel="0014365B">
          <w:rPr>
            <w:rFonts w:ascii="Tahoma" w:hAnsi="Tahoma" w:cs="Tahoma"/>
            <w:spacing w:val="3"/>
          </w:rPr>
          <w:delText xml:space="preserve"> </w:delText>
        </w:r>
        <w:r w:rsidRPr="005E44CF" w:rsidDel="0014365B">
          <w:rPr>
            <w:rFonts w:ascii="Tahoma" w:hAnsi="Tahoma" w:cs="Tahoma"/>
          </w:rPr>
          <w:delText>p</w:delText>
        </w:r>
        <w:r w:rsidRPr="005E44CF" w:rsidDel="0014365B">
          <w:rPr>
            <w:rFonts w:ascii="Tahoma" w:hAnsi="Tahoma" w:cs="Tahoma"/>
            <w:spacing w:val="-1"/>
          </w:rPr>
          <w:delText>a</w:delText>
        </w:r>
        <w:r w:rsidRPr="005E44CF" w:rsidDel="0014365B">
          <w:rPr>
            <w:rFonts w:ascii="Tahoma" w:hAnsi="Tahoma" w:cs="Tahoma"/>
          </w:rPr>
          <w:delText>ra</w:delText>
        </w:r>
        <w:r w:rsidRPr="005E44CF" w:rsidDel="0014365B">
          <w:rPr>
            <w:rFonts w:ascii="Tahoma" w:hAnsi="Tahoma" w:cs="Tahoma"/>
            <w:spacing w:val="2"/>
          </w:rPr>
          <w:delText xml:space="preserve"> </w:delText>
        </w:r>
        <w:r w:rsidRPr="005E44CF" w:rsidDel="0014365B">
          <w:rPr>
            <w:rFonts w:ascii="Tahoma" w:hAnsi="Tahoma" w:cs="Tahoma"/>
            <w:spacing w:val="-1"/>
          </w:rPr>
          <w:delText>e</w:delText>
        </w:r>
        <w:r w:rsidRPr="005E44CF" w:rsidDel="0014365B">
          <w:rPr>
            <w:rFonts w:ascii="Tahoma" w:hAnsi="Tahoma" w:cs="Tahoma"/>
            <w:spacing w:val="-2"/>
          </w:rPr>
          <w:delText>v</w:delText>
        </w:r>
        <w:r w:rsidRPr="005E44CF" w:rsidDel="0014365B">
          <w:rPr>
            <w:rFonts w:ascii="Tahoma" w:hAnsi="Tahoma" w:cs="Tahoma"/>
            <w:spacing w:val="-1"/>
          </w:rPr>
          <w:delText>a</w:delText>
        </w:r>
        <w:r w:rsidRPr="005E44CF" w:rsidDel="0014365B">
          <w:rPr>
            <w:rFonts w:ascii="Tahoma" w:hAnsi="Tahoma" w:cs="Tahoma"/>
            <w:spacing w:val="-2"/>
          </w:rPr>
          <w:delText>l</w:delText>
        </w:r>
        <w:r w:rsidRPr="005E44CF" w:rsidDel="0014365B">
          <w:rPr>
            <w:rFonts w:ascii="Tahoma" w:hAnsi="Tahoma" w:cs="Tahoma"/>
          </w:rPr>
          <w:delText>u</w:delText>
        </w:r>
        <w:r w:rsidRPr="005E44CF" w:rsidDel="0014365B">
          <w:rPr>
            <w:rFonts w:ascii="Tahoma" w:hAnsi="Tahoma" w:cs="Tahoma"/>
            <w:spacing w:val="-1"/>
          </w:rPr>
          <w:delText>a</w:delText>
        </w:r>
        <w:r w:rsidRPr="005E44CF" w:rsidDel="0014365B">
          <w:rPr>
            <w:rFonts w:ascii="Tahoma" w:hAnsi="Tahoma" w:cs="Tahoma"/>
          </w:rPr>
          <w:delText xml:space="preserve">r </w:delText>
        </w:r>
        <w:r w:rsidRPr="005E44CF" w:rsidDel="0014365B">
          <w:rPr>
            <w:rFonts w:ascii="Tahoma" w:hAnsi="Tahoma" w:cs="Tahoma"/>
            <w:spacing w:val="-1"/>
          </w:rPr>
          <w:delText>e</w:delText>
        </w:r>
        <w:r w:rsidRPr="005E44CF" w:rsidDel="0014365B">
          <w:rPr>
            <w:rFonts w:ascii="Tahoma" w:hAnsi="Tahoma" w:cs="Tahoma"/>
          </w:rPr>
          <w:delText>l</w:delText>
        </w:r>
        <w:r w:rsidRPr="005E44CF" w:rsidDel="0014365B">
          <w:rPr>
            <w:rFonts w:ascii="Tahoma" w:hAnsi="Tahoma" w:cs="Tahoma"/>
            <w:spacing w:val="7"/>
          </w:rPr>
          <w:delText xml:space="preserve"> </w:delText>
        </w:r>
        <w:r w:rsidRPr="005E44CF" w:rsidDel="0014365B">
          <w:rPr>
            <w:rFonts w:ascii="Tahoma" w:hAnsi="Tahoma" w:cs="Tahoma"/>
          </w:rPr>
          <w:delText>d</w:delText>
        </w:r>
        <w:r w:rsidRPr="005E44CF" w:rsidDel="0014365B">
          <w:rPr>
            <w:rFonts w:ascii="Tahoma" w:hAnsi="Tahoma" w:cs="Tahoma"/>
            <w:spacing w:val="-3"/>
          </w:rPr>
          <w:delText>e</w:delText>
        </w:r>
        <w:r w:rsidRPr="005E44CF" w:rsidDel="0014365B">
          <w:rPr>
            <w:rFonts w:ascii="Tahoma" w:hAnsi="Tahoma" w:cs="Tahoma"/>
          </w:rPr>
          <w:delText>s</w:delText>
        </w:r>
        <w:r w:rsidRPr="005E44CF" w:rsidDel="0014365B">
          <w:rPr>
            <w:rFonts w:ascii="Tahoma" w:hAnsi="Tahoma" w:cs="Tahoma"/>
            <w:spacing w:val="-1"/>
          </w:rPr>
          <w:delText>e</w:delText>
        </w:r>
        <w:r w:rsidRPr="005E44CF" w:rsidDel="0014365B">
          <w:rPr>
            <w:rFonts w:ascii="Tahoma" w:hAnsi="Tahoma" w:cs="Tahoma"/>
            <w:spacing w:val="-2"/>
          </w:rPr>
          <w:delText>m</w:delText>
        </w:r>
        <w:r w:rsidRPr="005E44CF" w:rsidDel="0014365B">
          <w:rPr>
            <w:rFonts w:ascii="Tahoma" w:hAnsi="Tahoma" w:cs="Tahoma"/>
          </w:rPr>
          <w:delText>p</w:delText>
        </w:r>
        <w:r w:rsidRPr="005E44CF" w:rsidDel="0014365B">
          <w:rPr>
            <w:rFonts w:ascii="Tahoma" w:hAnsi="Tahoma" w:cs="Tahoma"/>
            <w:spacing w:val="-1"/>
          </w:rPr>
          <w:delText>e</w:delText>
        </w:r>
        <w:r w:rsidRPr="005E44CF" w:rsidDel="0014365B">
          <w:rPr>
            <w:rFonts w:ascii="Tahoma" w:hAnsi="Tahoma" w:cs="Tahoma"/>
          </w:rPr>
          <w:delText>ño</w:delText>
        </w:r>
        <w:r w:rsidRPr="005E44CF" w:rsidDel="0014365B">
          <w:rPr>
            <w:rFonts w:ascii="Tahoma" w:hAnsi="Tahoma" w:cs="Tahoma"/>
            <w:spacing w:val="4"/>
          </w:rPr>
          <w:delText xml:space="preserve"> </w:delText>
        </w:r>
        <w:r w:rsidRPr="005E44CF" w:rsidDel="0014365B">
          <w:rPr>
            <w:rFonts w:ascii="Tahoma" w:hAnsi="Tahoma" w:cs="Tahoma"/>
          </w:rPr>
          <w:delText>de la gestión de los recursos</w:delText>
        </w:r>
        <w:r w:rsidRPr="005E44CF" w:rsidDel="0014365B">
          <w:rPr>
            <w:rFonts w:ascii="Tahoma" w:hAnsi="Tahoma" w:cs="Tahoma"/>
            <w:spacing w:val="4"/>
          </w:rPr>
          <w:delText xml:space="preserve"> </w:delText>
        </w:r>
        <w:r w:rsidRPr="005E44CF" w:rsidDel="0014365B">
          <w:rPr>
            <w:rFonts w:ascii="Tahoma" w:hAnsi="Tahoma" w:cs="Tahoma"/>
          </w:rPr>
          <w:delText>del FANVIT</w:delText>
        </w:r>
        <w:r w:rsidRPr="005E44CF" w:rsidDel="0014365B">
          <w:rPr>
            <w:rFonts w:ascii="Tahoma" w:hAnsi="Tahoma" w:cs="Tahoma"/>
            <w:spacing w:val="-1"/>
          </w:rPr>
          <w:delText xml:space="preserve"> e</w:delText>
        </w:r>
        <w:r w:rsidRPr="005E44CF" w:rsidDel="0014365B">
          <w:rPr>
            <w:rFonts w:ascii="Tahoma" w:hAnsi="Tahoma" w:cs="Tahoma"/>
          </w:rPr>
          <w:delText>n</w:delText>
        </w:r>
        <w:r w:rsidRPr="005E44CF" w:rsidDel="0014365B">
          <w:rPr>
            <w:rFonts w:ascii="Tahoma" w:hAnsi="Tahoma" w:cs="Tahoma"/>
            <w:spacing w:val="4"/>
          </w:rPr>
          <w:delText xml:space="preserve"> </w:delText>
        </w:r>
        <w:r w:rsidRPr="005E44CF" w:rsidDel="0014365B">
          <w:rPr>
            <w:rFonts w:ascii="Tahoma" w:hAnsi="Tahoma" w:cs="Tahoma"/>
          </w:rPr>
          <w:delText>té</w:delText>
        </w:r>
        <w:r w:rsidRPr="005E44CF" w:rsidDel="0014365B">
          <w:rPr>
            <w:rFonts w:ascii="Tahoma" w:hAnsi="Tahoma" w:cs="Tahoma"/>
            <w:spacing w:val="-4"/>
          </w:rPr>
          <w:delText>r</w:delText>
        </w:r>
        <w:r w:rsidRPr="005E44CF" w:rsidDel="0014365B">
          <w:rPr>
            <w:rFonts w:ascii="Tahoma" w:hAnsi="Tahoma" w:cs="Tahoma"/>
          </w:rPr>
          <w:delText>m</w:delText>
        </w:r>
        <w:r w:rsidRPr="005E44CF" w:rsidDel="0014365B">
          <w:rPr>
            <w:rFonts w:ascii="Tahoma" w:hAnsi="Tahoma" w:cs="Tahoma"/>
            <w:spacing w:val="-1"/>
          </w:rPr>
          <w:delText>i</w:delText>
        </w:r>
        <w:r w:rsidRPr="005E44CF" w:rsidDel="0014365B">
          <w:rPr>
            <w:rFonts w:ascii="Tahoma" w:hAnsi="Tahoma" w:cs="Tahoma"/>
          </w:rPr>
          <w:delText>n</w:delText>
        </w:r>
        <w:r w:rsidRPr="005E44CF" w:rsidDel="0014365B">
          <w:rPr>
            <w:rFonts w:ascii="Tahoma" w:hAnsi="Tahoma" w:cs="Tahoma"/>
            <w:spacing w:val="-2"/>
          </w:rPr>
          <w:delText>o</w:delText>
        </w:r>
        <w:r w:rsidRPr="005E44CF" w:rsidDel="0014365B">
          <w:rPr>
            <w:rFonts w:ascii="Tahoma" w:hAnsi="Tahoma" w:cs="Tahoma"/>
          </w:rPr>
          <w:delText>s</w:delText>
        </w:r>
        <w:r w:rsidRPr="005E44CF" w:rsidDel="0014365B">
          <w:rPr>
            <w:rFonts w:ascii="Tahoma" w:hAnsi="Tahoma" w:cs="Tahoma"/>
            <w:spacing w:val="4"/>
          </w:rPr>
          <w:delText xml:space="preserve"> de </w:delText>
        </w:r>
        <w:r w:rsidRPr="005E44CF" w:rsidDel="0014365B">
          <w:rPr>
            <w:rFonts w:ascii="Tahoma" w:hAnsi="Tahoma" w:cs="Tahoma"/>
            <w:spacing w:val="-1"/>
          </w:rPr>
          <w:delText>re</w:delText>
        </w:r>
        <w:r w:rsidRPr="005E44CF" w:rsidDel="0014365B">
          <w:rPr>
            <w:rFonts w:ascii="Tahoma" w:hAnsi="Tahoma" w:cs="Tahoma"/>
          </w:rPr>
          <w:delText>nd</w:delText>
        </w:r>
        <w:r w:rsidRPr="005E44CF" w:rsidDel="0014365B">
          <w:rPr>
            <w:rFonts w:ascii="Tahoma" w:hAnsi="Tahoma" w:cs="Tahoma"/>
            <w:spacing w:val="-2"/>
          </w:rPr>
          <w:delText>i</w:delText>
        </w:r>
        <w:r w:rsidRPr="005E44CF" w:rsidDel="0014365B">
          <w:rPr>
            <w:rFonts w:ascii="Tahoma" w:hAnsi="Tahoma" w:cs="Tahoma"/>
          </w:rPr>
          <w:delText>m</w:delText>
        </w:r>
        <w:r w:rsidRPr="005E44CF" w:rsidDel="0014365B">
          <w:rPr>
            <w:rFonts w:ascii="Tahoma" w:hAnsi="Tahoma" w:cs="Tahoma"/>
            <w:spacing w:val="1"/>
          </w:rPr>
          <w:delText>i</w:delText>
        </w:r>
        <w:r w:rsidRPr="005E44CF" w:rsidDel="0014365B">
          <w:rPr>
            <w:rFonts w:ascii="Tahoma" w:hAnsi="Tahoma" w:cs="Tahoma"/>
            <w:spacing w:val="-3"/>
          </w:rPr>
          <w:delText>e</w:delText>
        </w:r>
        <w:r w:rsidRPr="005E44CF" w:rsidDel="0014365B">
          <w:rPr>
            <w:rFonts w:ascii="Tahoma" w:hAnsi="Tahoma" w:cs="Tahoma"/>
          </w:rPr>
          <w:delText>n</w:delText>
        </w:r>
        <w:r w:rsidRPr="005E44CF" w:rsidDel="0014365B">
          <w:rPr>
            <w:rFonts w:ascii="Tahoma" w:hAnsi="Tahoma" w:cs="Tahoma"/>
            <w:spacing w:val="-2"/>
          </w:rPr>
          <w:delText>t</w:delText>
        </w:r>
        <w:r w:rsidRPr="005E44CF" w:rsidDel="0014365B">
          <w:rPr>
            <w:rFonts w:ascii="Tahoma" w:hAnsi="Tahoma" w:cs="Tahoma"/>
          </w:rPr>
          <w:delText>o.</w:delText>
        </w:r>
      </w:del>
    </w:p>
    <w:p w14:paraId="00915CFB" w14:textId="6372AAB6" w:rsidR="008210A8" w:rsidRPr="005E44CF" w:rsidDel="0014365B" w:rsidRDefault="008210A8">
      <w:pPr>
        <w:spacing w:after="160" w:line="240" w:lineRule="auto"/>
        <w:jc w:val="both"/>
        <w:rPr>
          <w:del w:id="894" w:author="Hernandez Moreno Marco Antonio" w:date="2018-03-06T09:56:00Z"/>
          <w:rFonts w:ascii="Tahoma" w:hAnsi="Tahoma" w:cs="Tahoma"/>
        </w:rPr>
      </w:pPr>
    </w:p>
    <w:p w14:paraId="0106F752" w14:textId="0B9BD8EF" w:rsidR="00773DC3" w:rsidRPr="005E44CF" w:rsidRDefault="008210A8">
      <w:pPr>
        <w:spacing w:after="160" w:line="240" w:lineRule="auto"/>
        <w:jc w:val="both"/>
        <w:rPr>
          <w:rFonts w:ascii="Tahoma" w:hAnsi="Tahoma" w:cs="Tahoma"/>
        </w:rPr>
      </w:pPr>
      <w:del w:id="895" w:author="Hernandez Moreno Marco Antonio" w:date="2018-03-06T09:56:00Z">
        <w:r w:rsidRPr="005E44CF" w:rsidDel="0014365B">
          <w:rPr>
            <w:rFonts w:ascii="Tahoma" w:hAnsi="Tahoma" w:cs="Tahoma"/>
          </w:rPr>
          <w:delText>El V</w:delText>
        </w:r>
        <w:r w:rsidRPr="005E44CF" w:rsidDel="0014365B">
          <w:rPr>
            <w:rFonts w:ascii="Tahoma" w:hAnsi="Tahoma" w:cs="Tahoma"/>
            <w:spacing w:val="-1"/>
          </w:rPr>
          <w:delText>a</w:delText>
        </w:r>
        <w:r w:rsidRPr="005E44CF" w:rsidDel="0014365B">
          <w:rPr>
            <w:rFonts w:ascii="Tahoma" w:hAnsi="Tahoma" w:cs="Tahoma"/>
          </w:rPr>
          <w:delText>lor de</w:delText>
        </w:r>
        <w:r w:rsidRPr="005E44CF" w:rsidDel="0014365B">
          <w:rPr>
            <w:rFonts w:ascii="Tahoma" w:hAnsi="Tahoma" w:cs="Tahoma"/>
            <w:spacing w:val="-1"/>
          </w:rPr>
          <w:delText xml:space="preserve"> </w:delText>
        </w:r>
        <w:r w:rsidRPr="005E44CF" w:rsidDel="0014365B">
          <w:rPr>
            <w:rFonts w:ascii="Tahoma" w:hAnsi="Tahoma" w:cs="Tahoma"/>
          </w:rPr>
          <w:delText>R</w:delText>
        </w:r>
        <w:r w:rsidRPr="005E44CF" w:rsidDel="0014365B">
          <w:rPr>
            <w:rFonts w:ascii="Tahoma" w:hAnsi="Tahoma" w:cs="Tahoma"/>
            <w:spacing w:val="-1"/>
          </w:rPr>
          <w:delText>efe</w:delText>
        </w:r>
        <w:r w:rsidRPr="005E44CF" w:rsidDel="0014365B">
          <w:rPr>
            <w:rFonts w:ascii="Tahoma" w:hAnsi="Tahoma" w:cs="Tahoma"/>
          </w:rPr>
          <w:delText>r</w:delText>
        </w:r>
        <w:r w:rsidRPr="005E44CF" w:rsidDel="0014365B">
          <w:rPr>
            <w:rFonts w:ascii="Tahoma" w:hAnsi="Tahoma" w:cs="Tahoma"/>
            <w:spacing w:val="-2"/>
          </w:rPr>
          <w:delText>e</w:delText>
        </w:r>
        <w:r w:rsidRPr="005E44CF" w:rsidDel="0014365B">
          <w:rPr>
            <w:rFonts w:ascii="Tahoma" w:hAnsi="Tahoma" w:cs="Tahoma"/>
            <w:spacing w:val="2"/>
          </w:rPr>
          <w:delText>n</w:delText>
        </w:r>
        <w:r w:rsidRPr="005E44CF" w:rsidDel="0014365B">
          <w:rPr>
            <w:rFonts w:ascii="Tahoma" w:hAnsi="Tahoma" w:cs="Tahoma"/>
            <w:spacing w:val="-1"/>
          </w:rPr>
          <w:delText>c</w:delText>
        </w:r>
        <w:r w:rsidRPr="005E44CF" w:rsidDel="0014365B">
          <w:rPr>
            <w:rFonts w:ascii="Tahoma" w:hAnsi="Tahoma" w:cs="Tahoma"/>
          </w:rPr>
          <w:delText>ia</w:delText>
        </w:r>
        <w:r w:rsidRPr="005E44CF" w:rsidDel="0014365B">
          <w:rPr>
            <w:rFonts w:ascii="Tahoma" w:hAnsi="Tahoma" w:cs="Tahoma"/>
            <w:spacing w:val="2"/>
          </w:rPr>
          <w:delText xml:space="preserve"> </w:delText>
        </w:r>
        <w:r w:rsidRPr="005E44CF" w:rsidDel="0014365B">
          <w:rPr>
            <w:rFonts w:ascii="Tahoma" w:hAnsi="Tahoma" w:cs="Tahoma"/>
          </w:rPr>
          <w:delText>d</w:delText>
        </w:r>
        <w:r w:rsidRPr="005E44CF" w:rsidDel="0014365B">
          <w:rPr>
            <w:rFonts w:ascii="Tahoma" w:hAnsi="Tahoma" w:cs="Tahoma"/>
            <w:spacing w:val="-1"/>
          </w:rPr>
          <w:delText>e</w:delText>
        </w:r>
        <w:r w:rsidRPr="005E44CF" w:rsidDel="0014365B">
          <w:rPr>
            <w:rFonts w:ascii="Tahoma" w:hAnsi="Tahoma" w:cs="Tahoma"/>
          </w:rPr>
          <w:delText>b</w:delText>
        </w:r>
        <w:r w:rsidRPr="005E44CF" w:rsidDel="0014365B">
          <w:rPr>
            <w:rFonts w:ascii="Tahoma" w:hAnsi="Tahoma" w:cs="Tahoma"/>
            <w:spacing w:val="-1"/>
          </w:rPr>
          <w:delText>e</w:delText>
        </w:r>
        <w:r w:rsidRPr="005E44CF" w:rsidDel="0014365B">
          <w:rPr>
            <w:rFonts w:ascii="Tahoma" w:hAnsi="Tahoma" w:cs="Tahoma"/>
          </w:rPr>
          <w:delText>rá r</w:delText>
        </w:r>
        <w:r w:rsidRPr="005E44CF" w:rsidDel="0014365B">
          <w:rPr>
            <w:rFonts w:ascii="Tahoma" w:hAnsi="Tahoma" w:cs="Tahoma"/>
            <w:spacing w:val="-2"/>
          </w:rPr>
          <w:delText>e</w:delText>
        </w:r>
        <w:r w:rsidRPr="005E44CF" w:rsidDel="0014365B">
          <w:rPr>
            <w:rFonts w:ascii="Tahoma" w:hAnsi="Tahoma" w:cs="Tahoma"/>
          </w:rPr>
          <w:delText>f</w:delText>
        </w:r>
        <w:r w:rsidRPr="005E44CF" w:rsidDel="0014365B">
          <w:rPr>
            <w:rFonts w:ascii="Tahoma" w:hAnsi="Tahoma" w:cs="Tahoma"/>
            <w:spacing w:val="2"/>
          </w:rPr>
          <w:delText>l</w:delText>
        </w:r>
        <w:r w:rsidRPr="005E44CF" w:rsidDel="0014365B">
          <w:rPr>
            <w:rFonts w:ascii="Tahoma" w:hAnsi="Tahoma" w:cs="Tahoma"/>
            <w:spacing w:val="-1"/>
          </w:rPr>
          <w:delText>e</w:delText>
        </w:r>
        <w:r w:rsidRPr="005E44CF" w:rsidDel="0014365B">
          <w:rPr>
            <w:rFonts w:ascii="Tahoma" w:hAnsi="Tahoma" w:cs="Tahoma"/>
          </w:rPr>
          <w:delText xml:space="preserve">jar </w:delText>
        </w:r>
        <w:r w:rsidRPr="005E44CF" w:rsidDel="0014365B">
          <w:rPr>
            <w:rFonts w:ascii="Tahoma" w:hAnsi="Tahoma" w:cs="Tahoma"/>
            <w:spacing w:val="-1"/>
          </w:rPr>
          <w:delText>e</w:delText>
        </w:r>
        <w:r w:rsidRPr="005E44CF" w:rsidDel="0014365B">
          <w:rPr>
            <w:rFonts w:ascii="Tahoma" w:hAnsi="Tahoma" w:cs="Tahoma"/>
          </w:rPr>
          <w:delText xml:space="preserve">l </w:delText>
        </w:r>
        <w:r w:rsidRPr="005E44CF" w:rsidDel="0014365B">
          <w:rPr>
            <w:rFonts w:ascii="Tahoma" w:hAnsi="Tahoma" w:cs="Tahoma"/>
            <w:spacing w:val="-1"/>
          </w:rPr>
          <w:delText>objetivo</w:delText>
        </w:r>
        <w:r w:rsidRPr="005E44CF" w:rsidDel="0014365B">
          <w:rPr>
            <w:rFonts w:ascii="Tahoma" w:hAnsi="Tahoma" w:cs="Tahoma"/>
          </w:rPr>
          <w:delText xml:space="preserve"> d</w:delText>
        </w:r>
        <w:r w:rsidRPr="005E44CF" w:rsidDel="0014365B">
          <w:rPr>
            <w:rFonts w:ascii="Tahoma" w:hAnsi="Tahoma" w:cs="Tahoma"/>
            <w:spacing w:val="-1"/>
          </w:rPr>
          <w:delText>e</w:delText>
        </w:r>
        <w:r w:rsidRPr="005E44CF" w:rsidDel="0014365B">
          <w:rPr>
            <w:rFonts w:ascii="Tahoma" w:hAnsi="Tahoma" w:cs="Tahoma"/>
          </w:rPr>
          <w:delText>l p</w:delText>
        </w:r>
        <w:r w:rsidRPr="005E44CF" w:rsidDel="0014365B">
          <w:rPr>
            <w:rFonts w:ascii="Tahoma" w:hAnsi="Tahoma" w:cs="Tahoma"/>
            <w:spacing w:val="-1"/>
          </w:rPr>
          <w:delText>r</w:delText>
        </w:r>
        <w:r w:rsidRPr="005E44CF" w:rsidDel="0014365B">
          <w:rPr>
            <w:rFonts w:ascii="Tahoma" w:hAnsi="Tahoma" w:cs="Tahoma"/>
          </w:rPr>
          <w:delText>opio M</w:delText>
        </w:r>
        <w:r w:rsidR="00036285" w:rsidRPr="005E44CF" w:rsidDel="0014365B">
          <w:rPr>
            <w:rFonts w:ascii="Tahoma" w:hAnsi="Tahoma" w:cs="Tahoma"/>
          </w:rPr>
          <w:delText xml:space="preserve">arco de </w:delText>
        </w:r>
        <w:r w:rsidRPr="005E44CF" w:rsidDel="0014365B">
          <w:rPr>
            <w:rFonts w:ascii="Tahoma" w:hAnsi="Tahoma" w:cs="Tahoma"/>
          </w:rPr>
          <w:delText>G</w:delText>
        </w:r>
        <w:r w:rsidR="00036285" w:rsidRPr="005E44CF" w:rsidDel="0014365B">
          <w:rPr>
            <w:rFonts w:ascii="Tahoma" w:hAnsi="Tahoma" w:cs="Tahoma"/>
          </w:rPr>
          <w:delText>estión</w:delText>
        </w:r>
        <w:r w:rsidRPr="005E44CF" w:rsidDel="0014365B">
          <w:rPr>
            <w:rFonts w:ascii="Tahoma" w:hAnsi="Tahoma" w:cs="Tahoma"/>
            <w:spacing w:val="31"/>
          </w:rPr>
          <w:delText xml:space="preserve"> </w:delText>
        </w:r>
        <w:r w:rsidRPr="005E44CF" w:rsidDel="0014365B">
          <w:rPr>
            <w:rFonts w:ascii="Tahoma" w:hAnsi="Tahoma" w:cs="Tahoma"/>
            <w:spacing w:val="1"/>
          </w:rPr>
          <w:delText>e</w:delText>
        </w:r>
        <w:r w:rsidRPr="005E44CF" w:rsidDel="0014365B">
          <w:rPr>
            <w:rFonts w:ascii="Tahoma" w:hAnsi="Tahoma" w:cs="Tahoma"/>
          </w:rPr>
          <w:delText xml:space="preserve">n </w:delText>
        </w:r>
        <w:r w:rsidRPr="005E44CF" w:rsidDel="0014365B">
          <w:rPr>
            <w:rFonts w:ascii="Tahoma" w:hAnsi="Tahoma" w:cs="Tahoma"/>
            <w:spacing w:val="-1"/>
          </w:rPr>
          <w:delText>c</w:delText>
        </w:r>
        <w:r w:rsidRPr="005E44CF" w:rsidDel="0014365B">
          <w:rPr>
            <w:rFonts w:ascii="Tahoma" w:hAnsi="Tahoma" w:cs="Tahoma"/>
          </w:rPr>
          <w:delText>u</w:delText>
        </w:r>
        <w:r w:rsidRPr="005E44CF" w:rsidDel="0014365B">
          <w:rPr>
            <w:rFonts w:ascii="Tahoma" w:hAnsi="Tahoma" w:cs="Tahoma"/>
            <w:spacing w:val="-1"/>
          </w:rPr>
          <w:delText>a</w:delText>
        </w:r>
        <w:r w:rsidRPr="005E44CF" w:rsidDel="0014365B">
          <w:rPr>
            <w:rFonts w:ascii="Tahoma" w:hAnsi="Tahoma" w:cs="Tahoma"/>
          </w:rPr>
          <w:delText>nto</w:delText>
        </w:r>
        <w:r w:rsidRPr="005E44CF" w:rsidDel="0014365B">
          <w:rPr>
            <w:rFonts w:ascii="Tahoma" w:hAnsi="Tahoma" w:cs="Tahoma"/>
            <w:spacing w:val="31"/>
          </w:rPr>
          <w:delText xml:space="preserve"> </w:delText>
        </w:r>
        <w:r w:rsidRPr="005E44CF" w:rsidDel="0014365B">
          <w:rPr>
            <w:rFonts w:ascii="Tahoma" w:hAnsi="Tahoma" w:cs="Tahoma"/>
            <w:spacing w:val="-1"/>
          </w:rPr>
          <w:delText>a</w:delText>
        </w:r>
        <w:r w:rsidRPr="005E44CF" w:rsidDel="0014365B">
          <w:rPr>
            <w:rFonts w:ascii="Tahoma" w:hAnsi="Tahoma" w:cs="Tahoma"/>
          </w:rPr>
          <w:delText>l</w:delText>
        </w:r>
        <w:r w:rsidRPr="005E44CF" w:rsidDel="0014365B">
          <w:rPr>
            <w:rFonts w:ascii="Tahoma" w:hAnsi="Tahoma" w:cs="Tahoma"/>
            <w:spacing w:val="31"/>
          </w:rPr>
          <w:delText xml:space="preserve"> </w:delText>
        </w:r>
        <w:r w:rsidRPr="005E44CF" w:rsidDel="0014365B">
          <w:rPr>
            <w:rFonts w:ascii="Tahoma" w:hAnsi="Tahoma" w:cs="Tahoma"/>
          </w:rPr>
          <w:delText>hori</w:delText>
        </w:r>
        <w:r w:rsidRPr="005E44CF" w:rsidDel="0014365B">
          <w:rPr>
            <w:rFonts w:ascii="Tahoma" w:hAnsi="Tahoma" w:cs="Tahoma"/>
            <w:spacing w:val="1"/>
          </w:rPr>
          <w:delText>z</w:delText>
        </w:r>
        <w:r w:rsidRPr="005E44CF" w:rsidDel="0014365B">
          <w:rPr>
            <w:rFonts w:ascii="Tahoma" w:hAnsi="Tahoma" w:cs="Tahoma"/>
          </w:rPr>
          <w:delText>onte de inve</w:delText>
        </w:r>
        <w:r w:rsidRPr="005E44CF" w:rsidDel="0014365B">
          <w:rPr>
            <w:rFonts w:ascii="Tahoma" w:hAnsi="Tahoma" w:cs="Tahoma"/>
            <w:spacing w:val="-1"/>
          </w:rPr>
          <w:delText>r</w:delText>
        </w:r>
        <w:r w:rsidRPr="005E44CF" w:rsidDel="0014365B">
          <w:rPr>
            <w:rFonts w:ascii="Tahoma" w:hAnsi="Tahoma" w:cs="Tahoma"/>
          </w:rPr>
          <w:delText xml:space="preserve">sión y </w:delText>
        </w:r>
        <w:r w:rsidRPr="005E44CF" w:rsidDel="0014365B">
          <w:rPr>
            <w:rFonts w:ascii="Tahoma" w:hAnsi="Tahoma" w:cs="Tahoma"/>
            <w:spacing w:val="-1"/>
          </w:rPr>
          <w:delText>c</w:delText>
        </w:r>
        <w:r w:rsidRPr="005E44CF" w:rsidDel="0014365B">
          <w:rPr>
            <w:rFonts w:ascii="Tahoma" w:hAnsi="Tahoma" w:cs="Tahoma"/>
          </w:rPr>
          <w:delText>omposición</w:delText>
        </w:r>
        <w:r w:rsidRPr="005E44CF" w:rsidDel="0014365B">
          <w:rPr>
            <w:rFonts w:ascii="Tahoma" w:hAnsi="Tahoma" w:cs="Tahoma"/>
            <w:spacing w:val="2"/>
          </w:rPr>
          <w:delText xml:space="preserve"> </w:delText>
        </w:r>
        <w:r w:rsidRPr="005E44CF" w:rsidDel="0014365B">
          <w:rPr>
            <w:rFonts w:ascii="Tahoma" w:hAnsi="Tahoma" w:cs="Tahoma"/>
          </w:rPr>
          <w:delText>por</w:delText>
        </w:r>
        <w:r w:rsidRPr="005E44CF" w:rsidDel="0014365B">
          <w:rPr>
            <w:rFonts w:ascii="Tahoma" w:hAnsi="Tahoma" w:cs="Tahoma"/>
            <w:spacing w:val="1"/>
          </w:rPr>
          <w:delText xml:space="preserve"> </w:delText>
        </w:r>
      </w:del>
      <w:del w:id="896" w:author="Hernandez Moreno Marco Antonio" w:date="2018-03-01T21:04:00Z">
        <w:r w:rsidRPr="005E44CF" w:rsidDel="009B5658">
          <w:rPr>
            <w:rFonts w:ascii="Tahoma" w:hAnsi="Tahoma" w:cs="Tahoma"/>
            <w:spacing w:val="-1"/>
          </w:rPr>
          <w:delText>c</w:delText>
        </w:r>
        <w:r w:rsidRPr="005E44CF" w:rsidDel="009B5658">
          <w:rPr>
            <w:rFonts w:ascii="Tahoma" w:hAnsi="Tahoma" w:cs="Tahoma"/>
          </w:rPr>
          <w:delText>la</w:delText>
        </w:r>
        <w:r w:rsidRPr="005E44CF" w:rsidDel="009B5658">
          <w:rPr>
            <w:rFonts w:ascii="Tahoma" w:hAnsi="Tahoma" w:cs="Tahoma"/>
            <w:spacing w:val="2"/>
          </w:rPr>
          <w:delText>s</w:delText>
        </w:r>
        <w:r w:rsidRPr="005E44CF" w:rsidDel="009B5658">
          <w:rPr>
            <w:rFonts w:ascii="Tahoma" w:hAnsi="Tahoma" w:cs="Tahoma"/>
          </w:rPr>
          <w:delText>e</w:delText>
        </w:r>
        <w:r w:rsidRPr="005E44CF" w:rsidDel="009B5658">
          <w:rPr>
            <w:rFonts w:ascii="Tahoma" w:hAnsi="Tahoma" w:cs="Tahoma"/>
            <w:spacing w:val="1"/>
          </w:rPr>
          <w:delText xml:space="preserve"> </w:delText>
        </w:r>
        <w:r w:rsidRPr="005E44CF" w:rsidDel="009B5658">
          <w:rPr>
            <w:rFonts w:ascii="Tahoma" w:hAnsi="Tahoma" w:cs="Tahoma"/>
            <w:spacing w:val="2"/>
          </w:rPr>
          <w:delText>d</w:delText>
        </w:r>
        <w:r w:rsidRPr="005E44CF" w:rsidDel="009B5658">
          <w:rPr>
            <w:rFonts w:ascii="Tahoma" w:hAnsi="Tahoma" w:cs="Tahoma"/>
          </w:rPr>
          <w:delText>e</w:delText>
        </w:r>
        <w:r w:rsidRPr="005E44CF" w:rsidDel="009B5658">
          <w:rPr>
            <w:rFonts w:ascii="Tahoma" w:hAnsi="Tahoma" w:cs="Tahoma"/>
            <w:spacing w:val="1"/>
          </w:rPr>
          <w:delText xml:space="preserve"> </w:delText>
        </w:r>
        <w:r w:rsidRPr="005E44CF" w:rsidDel="009B5658">
          <w:rPr>
            <w:rFonts w:ascii="Tahoma" w:hAnsi="Tahoma" w:cs="Tahoma"/>
          </w:rPr>
          <w:delText>V</w:delText>
        </w:r>
        <w:r w:rsidRPr="005E44CF" w:rsidDel="009B5658">
          <w:rPr>
            <w:rFonts w:ascii="Tahoma" w:hAnsi="Tahoma" w:cs="Tahoma"/>
            <w:spacing w:val="-1"/>
          </w:rPr>
          <w:delText>a</w:delText>
        </w:r>
        <w:r w:rsidRPr="005E44CF" w:rsidDel="009B5658">
          <w:rPr>
            <w:rFonts w:ascii="Tahoma" w:hAnsi="Tahoma" w:cs="Tahoma"/>
          </w:rPr>
          <w:delText>lo</w:delText>
        </w:r>
        <w:r w:rsidRPr="005E44CF" w:rsidDel="009B5658">
          <w:rPr>
            <w:rFonts w:ascii="Tahoma" w:hAnsi="Tahoma" w:cs="Tahoma"/>
            <w:spacing w:val="2"/>
          </w:rPr>
          <w:delText>r</w:delText>
        </w:r>
        <w:r w:rsidRPr="005E44CF" w:rsidDel="009B5658">
          <w:rPr>
            <w:rFonts w:ascii="Tahoma" w:hAnsi="Tahoma" w:cs="Tahoma"/>
            <w:spacing w:val="-1"/>
          </w:rPr>
          <w:delText>e</w:delText>
        </w:r>
        <w:r w:rsidRPr="005E44CF" w:rsidDel="009B5658">
          <w:rPr>
            <w:rFonts w:ascii="Tahoma" w:hAnsi="Tahoma" w:cs="Tahoma"/>
          </w:rPr>
          <w:delText>s</w:delText>
        </w:r>
      </w:del>
      <w:del w:id="897" w:author="Hernandez Moreno Marco Antonio" w:date="2018-03-06T09:56:00Z">
        <w:r w:rsidRPr="005E44CF" w:rsidDel="0014365B">
          <w:rPr>
            <w:rFonts w:ascii="Tahoma" w:hAnsi="Tahoma" w:cs="Tahoma"/>
            <w:spacing w:val="2"/>
          </w:rPr>
          <w:delText xml:space="preserve"> </w:delText>
        </w:r>
        <w:r w:rsidRPr="005E44CF" w:rsidDel="0014365B">
          <w:rPr>
            <w:rFonts w:ascii="Tahoma" w:hAnsi="Tahoma" w:cs="Tahoma"/>
          </w:rPr>
          <w:delText>más</w:delText>
        </w:r>
        <w:r w:rsidRPr="005E44CF" w:rsidDel="0014365B">
          <w:rPr>
            <w:rFonts w:ascii="Tahoma" w:hAnsi="Tahoma" w:cs="Tahoma"/>
            <w:spacing w:val="4"/>
          </w:rPr>
          <w:delText xml:space="preserve"> </w:delText>
        </w:r>
        <w:r w:rsidRPr="005E44CF" w:rsidDel="0014365B">
          <w:rPr>
            <w:rFonts w:ascii="Tahoma" w:hAnsi="Tahoma" w:cs="Tahoma"/>
            <w:spacing w:val="-1"/>
          </w:rPr>
          <w:delText>a</w:delText>
        </w:r>
        <w:r w:rsidRPr="005E44CF" w:rsidDel="0014365B">
          <w:rPr>
            <w:rFonts w:ascii="Tahoma" w:hAnsi="Tahoma" w:cs="Tahoma"/>
          </w:rPr>
          <w:delText>d</w:delText>
        </w:r>
        <w:r w:rsidRPr="005E44CF" w:rsidDel="0014365B">
          <w:rPr>
            <w:rFonts w:ascii="Tahoma" w:hAnsi="Tahoma" w:cs="Tahoma"/>
            <w:spacing w:val="-1"/>
          </w:rPr>
          <w:delText>ec</w:delText>
        </w:r>
        <w:r w:rsidRPr="005E44CF" w:rsidDel="0014365B">
          <w:rPr>
            <w:rFonts w:ascii="Tahoma" w:hAnsi="Tahoma" w:cs="Tahoma"/>
            <w:spacing w:val="2"/>
          </w:rPr>
          <w:delText>u</w:delText>
        </w:r>
        <w:r w:rsidRPr="005E44CF" w:rsidDel="0014365B">
          <w:rPr>
            <w:rFonts w:ascii="Tahoma" w:hAnsi="Tahoma" w:cs="Tahoma"/>
            <w:spacing w:val="-1"/>
          </w:rPr>
          <w:delText>a</w:delText>
        </w:r>
        <w:r w:rsidRPr="005E44CF" w:rsidDel="0014365B">
          <w:rPr>
            <w:rFonts w:ascii="Tahoma" w:hAnsi="Tahoma" w:cs="Tahoma"/>
          </w:rPr>
          <w:delText>d</w:delText>
        </w:r>
        <w:r w:rsidRPr="005E44CF" w:rsidDel="0014365B">
          <w:rPr>
            <w:rFonts w:ascii="Tahoma" w:hAnsi="Tahoma" w:cs="Tahoma"/>
            <w:spacing w:val="2"/>
          </w:rPr>
          <w:delText>o</w:delText>
        </w:r>
        <w:r w:rsidRPr="005E44CF" w:rsidDel="0014365B">
          <w:rPr>
            <w:rFonts w:ascii="Tahoma" w:hAnsi="Tahoma" w:cs="Tahoma"/>
          </w:rPr>
          <w:delText>s</w:delText>
        </w:r>
        <w:r w:rsidRPr="005E44CF" w:rsidDel="0014365B">
          <w:rPr>
            <w:rFonts w:ascii="Tahoma" w:hAnsi="Tahoma" w:cs="Tahoma"/>
            <w:spacing w:val="2"/>
          </w:rPr>
          <w:delText xml:space="preserve"> </w:delText>
        </w:r>
        <w:r w:rsidRPr="005E44CF" w:rsidDel="0014365B">
          <w:rPr>
            <w:rFonts w:ascii="Tahoma" w:hAnsi="Tahoma" w:cs="Tahoma"/>
          </w:rPr>
          <w:delText>p</w:delText>
        </w:r>
        <w:r w:rsidRPr="005E44CF" w:rsidDel="0014365B">
          <w:rPr>
            <w:rFonts w:ascii="Tahoma" w:hAnsi="Tahoma" w:cs="Tahoma"/>
            <w:spacing w:val="-1"/>
          </w:rPr>
          <w:delText>a</w:delText>
        </w:r>
        <w:r w:rsidRPr="005E44CF" w:rsidDel="0014365B">
          <w:rPr>
            <w:rFonts w:ascii="Tahoma" w:hAnsi="Tahoma" w:cs="Tahoma"/>
          </w:rPr>
          <w:delText>ra in</w:delText>
        </w:r>
        <w:r w:rsidRPr="005E44CF" w:rsidDel="0014365B">
          <w:rPr>
            <w:rFonts w:ascii="Tahoma" w:hAnsi="Tahoma" w:cs="Tahoma"/>
            <w:spacing w:val="3"/>
          </w:rPr>
          <w:delText>v</w:delText>
        </w:r>
        <w:r w:rsidRPr="005E44CF" w:rsidDel="0014365B">
          <w:rPr>
            <w:rFonts w:ascii="Tahoma" w:hAnsi="Tahoma" w:cs="Tahoma"/>
            <w:spacing w:val="-1"/>
          </w:rPr>
          <w:delText>e</w:delText>
        </w:r>
        <w:r w:rsidRPr="005E44CF" w:rsidDel="0014365B">
          <w:rPr>
            <w:rFonts w:ascii="Tahoma" w:hAnsi="Tahoma" w:cs="Tahoma"/>
          </w:rPr>
          <w:delText>rtir</w:delText>
        </w:r>
        <w:r w:rsidRPr="005E44CF" w:rsidDel="0014365B">
          <w:rPr>
            <w:rFonts w:ascii="Tahoma" w:hAnsi="Tahoma" w:cs="Tahoma"/>
            <w:spacing w:val="1"/>
          </w:rPr>
          <w:delText xml:space="preserve"> </w:delText>
        </w:r>
        <w:r w:rsidRPr="005E44CF" w:rsidDel="0014365B">
          <w:rPr>
            <w:rFonts w:ascii="Tahoma" w:hAnsi="Tahoma" w:cs="Tahoma"/>
          </w:rPr>
          <w:delText>la</w:delText>
        </w:r>
        <w:r w:rsidRPr="005E44CF" w:rsidDel="0014365B">
          <w:rPr>
            <w:rFonts w:ascii="Tahoma" w:hAnsi="Tahoma" w:cs="Tahoma"/>
            <w:spacing w:val="1"/>
          </w:rPr>
          <w:delText xml:space="preserve"> </w:delText>
        </w:r>
        <w:r w:rsidRPr="005E44CF" w:rsidDel="0014365B">
          <w:rPr>
            <w:rFonts w:ascii="Tahoma" w:hAnsi="Tahoma" w:cs="Tahoma"/>
          </w:rPr>
          <w:delText>C</w:delText>
        </w:r>
        <w:r w:rsidRPr="005E44CF" w:rsidDel="0014365B">
          <w:rPr>
            <w:rFonts w:ascii="Tahoma" w:hAnsi="Tahoma" w:cs="Tahoma"/>
            <w:spacing w:val="1"/>
          </w:rPr>
          <w:delText>a</w:delText>
        </w:r>
        <w:r w:rsidRPr="005E44CF" w:rsidDel="0014365B">
          <w:rPr>
            <w:rFonts w:ascii="Tahoma" w:hAnsi="Tahoma" w:cs="Tahoma"/>
          </w:rPr>
          <w:delText>rt</w:delText>
        </w:r>
        <w:r w:rsidRPr="005E44CF" w:rsidDel="0014365B">
          <w:rPr>
            <w:rFonts w:ascii="Tahoma" w:hAnsi="Tahoma" w:cs="Tahoma"/>
            <w:spacing w:val="-1"/>
          </w:rPr>
          <w:delText>e</w:delText>
        </w:r>
        <w:r w:rsidRPr="005E44CF" w:rsidDel="0014365B">
          <w:rPr>
            <w:rFonts w:ascii="Tahoma" w:hAnsi="Tahoma" w:cs="Tahoma"/>
            <w:spacing w:val="1"/>
          </w:rPr>
          <w:delText>r</w:delText>
        </w:r>
        <w:r w:rsidRPr="005E44CF" w:rsidDel="0014365B">
          <w:rPr>
            <w:rFonts w:ascii="Tahoma" w:hAnsi="Tahoma" w:cs="Tahoma"/>
          </w:rPr>
          <w:delText>a</w:delText>
        </w:r>
        <w:r w:rsidRPr="005E44CF" w:rsidDel="0014365B">
          <w:rPr>
            <w:rFonts w:ascii="Tahoma" w:hAnsi="Tahoma" w:cs="Tahoma"/>
            <w:spacing w:val="3"/>
          </w:rPr>
          <w:delText xml:space="preserve"> </w:delText>
        </w:r>
        <w:r w:rsidRPr="005E44CF" w:rsidDel="0014365B">
          <w:rPr>
            <w:rFonts w:ascii="Tahoma" w:hAnsi="Tahoma" w:cs="Tahoma"/>
          </w:rPr>
          <w:delText>de</w:delText>
        </w:r>
        <w:r w:rsidRPr="005E44CF" w:rsidDel="0014365B">
          <w:rPr>
            <w:rFonts w:ascii="Tahoma" w:hAnsi="Tahoma" w:cs="Tahoma"/>
            <w:spacing w:val="3"/>
          </w:rPr>
          <w:delText xml:space="preserve"> </w:delText>
        </w:r>
        <w:r w:rsidRPr="005E44CF" w:rsidDel="0014365B">
          <w:rPr>
            <w:rFonts w:ascii="Tahoma" w:hAnsi="Tahoma" w:cs="Tahoma"/>
            <w:spacing w:val="-3"/>
          </w:rPr>
          <w:delText>I</w:delText>
        </w:r>
        <w:r w:rsidRPr="005E44CF" w:rsidDel="0014365B">
          <w:rPr>
            <w:rFonts w:ascii="Tahoma" w:hAnsi="Tahoma" w:cs="Tahoma"/>
          </w:rPr>
          <w:delText>n</w:delText>
        </w:r>
        <w:r w:rsidRPr="005E44CF" w:rsidDel="0014365B">
          <w:rPr>
            <w:rFonts w:ascii="Tahoma" w:hAnsi="Tahoma" w:cs="Tahoma"/>
            <w:spacing w:val="2"/>
          </w:rPr>
          <w:delText>v</w:delText>
        </w:r>
        <w:r w:rsidRPr="005E44CF" w:rsidDel="0014365B">
          <w:rPr>
            <w:rFonts w:ascii="Tahoma" w:hAnsi="Tahoma" w:cs="Tahoma"/>
            <w:spacing w:val="-1"/>
          </w:rPr>
          <w:delText>e</w:delText>
        </w:r>
        <w:r w:rsidRPr="005E44CF" w:rsidDel="0014365B">
          <w:rPr>
            <w:rFonts w:ascii="Tahoma" w:hAnsi="Tahoma" w:cs="Tahoma"/>
          </w:rPr>
          <w:delText xml:space="preserve">rsión del </w:delText>
        </w:r>
        <w:commentRangeStart w:id="898"/>
        <w:r w:rsidRPr="005E44CF" w:rsidDel="0014365B">
          <w:rPr>
            <w:rFonts w:ascii="Tahoma" w:hAnsi="Tahoma" w:cs="Tahoma"/>
          </w:rPr>
          <w:delText>FANVIT</w:delText>
        </w:r>
        <w:commentRangeEnd w:id="898"/>
        <w:r w:rsidR="009C0A3B" w:rsidRPr="005E44CF" w:rsidDel="0014365B">
          <w:rPr>
            <w:rStyle w:val="Refdecomentario"/>
            <w:rFonts w:ascii="Tahoma" w:eastAsia="Times New Roman" w:hAnsi="Tahoma" w:cs="Tahoma"/>
            <w:sz w:val="22"/>
            <w:szCs w:val="22"/>
            <w:lang w:eastAsia="es-MX"/>
          </w:rPr>
          <w:commentReference w:id="898"/>
        </w:r>
        <w:r w:rsidRPr="005E44CF" w:rsidDel="0014365B">
          <w:rPr>
            <w:rFonts w:ascii="Tahoma" w:hAnsi="Tahoma" w:cs="Tahoma"/>
          </w:rPr>
          <w:delText>;</w:delText>
        </w:r>
      </w:del>
      <w:ins w:id="899" w:author="Hernandez Moreno Marco Antonio" w:date="2018-03-02T09:30:00Z">
        <w:r w:rsidR="00773DC3" w:rsidRPr="005E44CF">
          <w:rPr>
            <w:rFonts w:ascii="Tahoma" w:hAnsi="Tahoma" w:cs="Tahoma"/>
            <w:b/>
            <w:bCs/>
          </w:rPr>
          <w:t>Va</w:t>
        </w:r>
        <w:r w:rsidR="00773DC3" w:rsidRPr="005E44CF">
          <w:rPr>
            <w:rFonts w:ascii="Tahoma" w:hAnsi="Tahoma" w:cs="Tahoma"/>
            <w:b/>
            <w:bCs/>
            <w:spacing w:val="-2"/>
          </w:rPr>
          <w:t>l</w:t>
        </w:r>
        <w:r w:rsidR="00773DC3" w:rsidRPr="005E44CF">
          <w:rPr>
            <w:rFonts w:ascii="Tahoma" w:hAnsi="Tahoma" w:cs="Tahoma"/>
            <w:b/>
            <w:bCs/>
          </w:rPr>
          <w:t>o</w:t>
        </w:r>
        <w:r w:rsidR="00773DC3" w:rsidRPr="005E44CF">
          <w:rPr>
            <w:rFonts w:ascii="Tahoma" w:hAnsi="Tahoma" w:cs="Tahoma"/>
            <w:b/>
            <w:bCs/>
            <w:spacing w:val="-1"/>
          </w:rPr>
          <w:t>re</w:t>
        </w:r>
        <w:r w:rsidR="00773DC3" w:rsidRPr="005E44CF">
          <w:rPr>
            <w:rFonts w:ascii="Tahoma" w:hAnsi="Tahoma" w:cs="Tahoma"/>
            <w:b/>
            <w:bCs/>
          </w:rPr>
          <w:t>s</w:t>
        </w:r>
        <w:r w:rsidR="00773DC3" w:rsidRPr="005E44CF">
          <w:rPr>
            <w:rFonts w:ascii="Tahoma" w:hAnsi="Tahoma" w:cs="Tahoma"/>
            <w:b/>
            <w:bCs/>
            <w:spacing w:val="-2"/>
          </w:rPr>
          <w:t xml:space="preserve">, </w:t>
        </w:r>
      </w:ins>
      <w:ins w:id="900" w:author="Hernandez Moreno Marco Antonio" w:date="2018-03-02T09:31:00Z">
        <w:r w:rsidR="00773DC3" w:rsidRPr="005E44CF">
          <w:rPr>
            <w:rFonts w:ascii="Tahoma" w:hAnsi="Tahoma" w:cs="Tahoma"/>
            <w:bCs/>
            <w:spacing w:val="-2"/>
          </w:rPr>
          <w:t>entiéndase activos objeto de inversión.</w:t>
        </w:r>
      </w:ins>
    </w:p>
    <w:p w14:paraId="1A6E726F" w14:textId="56B24F94" w:rsidR="008210A8" w:rsidRPr="005E44CF" w:rsidDel="005864DF" w:rsidRDefault="008210A8">
      <w:pPr>
        <w:spacing w:after="160" w:line="240" w:lineRule="auto"/>
        <w:jc w:val="both"/>
        <w:rPr>
          <w:del w:id="901" w:author="Hernandez Moreno Marco Antonio" w:date="2018-03-01T21:08:00Z"/>
          <w:rFonts w:ascii="Tahoma" w:hAnsi="Tahoma" w:cs="Tahoma"/>
        </w:rPr>
      </w:pPr>
      <w:del w:id="902" w:author="Hernandez Moreno Marco Antonio" w:date="2018-03-01T21:08:00Z">
        <w:r w:rsidRPr="005E44CF" w:rsidDel="005864DF">
          <w:rPr>
            <w:rFonts w:ascii="Tahoma" w:hAnsi="Tahoma" w:cs="Tahoma"/>
            <w:b/>
            <w:bCs/>
          </w:rPr>
          <w:delText>Va</w:delText>
        </w:r>
        <w:r w:rsidRPr="005E44CF" w:rsidDel="005864DF">
          <w:rPr>
            <w:rFonts w:ascii="Tahoma" w:hAnsi="Tahoma" w:cs="Tahoma"/>
            <w:b/>
            <w:bCs/>
            <w:spacing w:val="-2"/>
          </w:rPr>
          <w:delText>l</w:delText>
        </w:r>
        <w:r w:rsidRPr="005E44CF" w:rsidDel="005864DF">
          <w:rPr>
            <w:rFonts w:ascii="Tahoma" w:hAnsi="Tahoma" w:cs="Tahoma"/>
            <w:b/>
            <w:bCs/>
          </w:rPr>
          <w:delText>o</w:delText>
        </w:r>
        <w:r w:rsidRPr="005E44CF" w:rsidDel="005864DF">
          <w:rPr>
            <w:rFonts w:ascii="Tahoma" w:hAnsi="Tahoma" w:cs="Tahoma"/>
            <w:b/>
            <w:bCs/>
            <w:spacing w:val="-1"/>
          </w:rPr>
          <w:delText>re</w:delText>
        </w:r>
        <w:r w:rsidRPr="005E44CF" w:rsidDel="005864DF">
          <w:rPr>
            <w:rFonts w:ascii="Tahoma" w:hAnsi="Tahoma" w:cs="Tahoma"/>
            <w:b/>
            <w:bCs/>
            <w:spacing w:val="-2"/>
          </w:rPr>
          <w:delText>s</w:delText>
        </w:r>
        <w:r w:rsidRPr="005E44CF" w:rsidDel="005864DF">
          <w:rPr>
            <w:rFonts w:ascii="Tahoma" w:hAnsi="Tahoma" w:cs="Tahoma"/>
          </w:rPr>
          <w:delText>,</w:delText>
        </w:r>
        <w:r w:rsidRPr="005E44CF" w:rsidDel="005864DF">
          <w:rPr>
            <w:rFonts w:ascii="Tahoma" w:hAnsi="Tahoma" w:cs="Tahoma"/>
            <w:spacing w:val="36"/>
          </w:rPr>
          <w:delText xml:space="preserve"> </w:delText>
        </w:r>
      </w:del>
      <w:del w:id="903" w:author="Hernandez Moreno Marco Antonio" w:date="2018-02-28T10:10:00Z">
        <w:r w:rsidRPr="005E44CF" w:rsidDel="009C0A3B">
          <w:rPr>
            <w:rFonts w:ascii="Tahoma" w:hAnsi="Tahoma" w:cs="Tahoma"/>
            <w:spacing w:val="-2"/>
          </w:rPr>
          <w:delText>s</w:delText>
        </w:r>
        <w:r w:rsidRPr="005E44CF" w:rsidDel="009C0A3B">
          <w:rPr>
            <w:rFonts w:ascii="Tahoma" w:hAnsi="Tahoma" w:cs="Tahoma"/>
          </w:rPr>
          <w:delText>i</w:delText>
        </w:r>
        <w:r w:rsidRPr="005E44CF" w:rsidDel="009C0A3B">
          <w:rPr>
            <w:rFonts w:ascii="Tahoma" w:hAnsi="Tahoma" w:cs="Tahoma"/>
            <w:spacing w:val="-2"/>
          </w:rPr>
          <w:delText>g</w:delText>
        </w:r>
        <w:r w:rsidRPr="005E44CF" w:rsidDel="009C0A3B">
          <w:rPr>
            <w:rFonts w:ascii="Tahoma" w:hAnsi="Tahoma" w:cs="Tahoma"/>
          </w:rPr>
          <w:delText>ni</w:delText>
        </w:r>
        <w:r w:rsidRPr="005E44CF" w:rsidDel="009C0A3B">
          <w:rPr>
            <w:rFonts w:ascii="Tahoma" w:hAnsi="Tahoma" w:cs="Tahoma"/>
            <w:spacing w:val="-3"/>
          </w:rPr>
          <w:delText>f</w:delText>
        </w:r>
        <w:r w:rsidRPr="005E44CF" w:rsidDel="009C0A3B">
          <w:rPr>
            <w:rFonts w:ascii="Tahoma" w:hAnsi="Tahoma" w:cs="Tahoma"/>
          </w:rPr>
          <w:delText>ic</w:delText>
        </w:r>
        <w:r w:rsidRPr="005E44CF" w:rsidDel="009C0A3B">
          <w:rPr>
            <w:rFonts w:ascii="Tahoma" w:hAnsi="Tahoma" w:cs="Tahoma"/>
            <w:spacing w:val="-1"/>
          </w:rPr>
          <w:delText>a</w:delText>
        </w:r>
        <w:r w:rsidRPr="005E44CF" w:rsidDel="009C0A3B">
          <w:rPr>
            <w:rFonts w:ascii="Tahoma" w:hAnsi="Tahoma" w:cs="Tahoma"/>
          </w:rPr>
          <w:delText>n</w:delText>
        </w:r>
        <w:r w:rsidRPr="005E44CF" w:rsidDel="009C0A3B">
          <w:rPr>
            <w:rFonts w:ascii="Tahoma" w:hAnsi="Tahoma" w:cs="Tahoma"/>
            <w:spacing w:val="34"/>
          </w:rPr>
          <w:delText xml:space="preserve"> </w:delText>
        </w:r>
        <w:r w:rsidRPr="005E44CF" w:rsidDel="009C0A3B">
          <w:rPr>
            <w:rFonts w:ascii="Tahoma" w:hAnsi="Tahoma" w:cs="Tahoma"/>
          </w:rPr>
          <w:delText>las</w:delText>
        </w:r>
        <w:r w:rsidRPr="005E44CF" w:rsidDel="009C0A3B">
          <w:rPr>
            <w:rFonts w:ascii="Tahoma" w:hAnsi="Tahoma" w:cs="Tahoma"/>
            <w:spacing w:val="36"/>
          </w:rPr>
          <w:delText xml:space="preserve"> </w:delText>
        </w:r>
      </w:del>
      <w:del w:id="904" w:author="Hernandez Moreno Marco Antonio" w:date="2018-03-01T21:08:00Z">
        <w:r w:rsidRPr="005E44CF" w:rsidDel="005864DF">
          <w:rPr>
            <w:rFonts w:ascii="Tahoma" w:hAnsi="Tahoma" w:cs="Tahoma"/>
            <w:spacing w:val="-3"/>
          </w:rPr>
          <w:delText>a</w:delText>
        </w:r>
        <w:r w:rsidRPr="005E44CF" w:rsidDel="005864DF">
          <w:rPr>
            <w:rFonts w:ascii="Tahoma" w:hAnsi="Tahoma" w:cs="Tahoma"/>
            <w:spacing w:val="-1"/>
          </w:rPr>
          <w:delText>cc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4"/>
          </w:rPr>
          <w:delText xml:space="preserve"> </w:delText>
        </w:r>
        <w:r w:rsidRPr="005E44CF" w:rsidDel="005864DF">
          <w:rPr>
            <w:rFonts w:ascii="Tahoma" w:hAnsi="Tahoma" w:cs="Tahoma"/>
          </w:rPr>
          <w:delText>p</w:delText>
        </w:r>
        <w:r w:rsidRPr="005E44CF" w:rsidDel="005864DF">
          <w:rPr>
            <w:rFonts w:ascii="Tahoma" w:hAnsi="Tahoma" w:cs="Tahoma"/>
            <w:spacing w:val="-1"/>
          </w:rPr>
          <w:delText>a</w:delText>
        </w:r>
        <w:r w:rsidRPr="005E44CF" w:rsidDel="005864DF">
          <w:rPr>
            <w:rFonts w:ascii="Tahoma" w:hAnsi="Tahoma" w:cs="Tahoma"/>
            <w:spacing w:val="-3"/>
          </w:rPr>
          <w:delText>r</w:delText>
        </w:r>
        <w:r w:rsidRPr="005E44CF" w:rsidDel="005864DF">
          <w:rPr>
            <w:rFonts w:ascii="Tahoma" w:hAnsi="Tahoma" w:cs="Tahoma"/>
          </w:rPr>
          <w:delText>tes</w:delText>
        </w:r>
        <w:r w:rsidRPr="005E44CF" w:rsidDel="005864DF">
          <w:rPr>
            <w:rFonts w:ascii="Tahoma" w:hAnsi="Tahoma" w:cs="Tahoma"/>
            <w:spacing w:val="36"/>
          </w:rPr>
          <w:delText xml:space="preserve"> </w:delText>
        </w:r>
        <w:r w:rsidRPr="005E44CF" w:rsidDel="005864DF">
          <w:rPr>
            <w:rFonts w:ascii="Tahoma" w:hAnsi="Tahoma" w:cs="Tahoma"/>
            <w:spacing w:val="-2"/>
          </w:rPr>
          <w:delText>s</w:delText>
        </w:r>
        <w:r w:rsidRPr="005E44CF" w:rsidDel="005864DF">
          <w:rPr>
            <w:rFonts w:ascii="Tahoma" w:hAnsi="Tahoma" w:cs="Tahoma"/>
          </w:rPr>
          <w:delText>o</w:delText>
        </w:r>
        <w:r w:rsidRPr="005E44CF" w:rsidDel="005864DF">
          <w:rPr>
            <w:rFonts w:ascii="Tahoma" w:hAnsi="Tahoma" w:cs="Tahoma"/>
            <w:spacing w:val="-1"/>
          </w:rPr>
          <w:delText>c</w:delText>
        </w:r>
        <w:r w:rsidRPr="005E44CF" w:rsidDel="005864DF">
          <w:rPr>
            <w:rFonts w:ascii="Tahoma" w:hAnsi="Tahoma" w:cs="Tahoma"/>
            <w:spacing w:val="-2"/>
          </w:rPr>
          <w:delText>i</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34"/>
          </w:rPr>
          <w:delText xml:space="preserve"> </w:delText>
        </w:r>
        <w:r w:rsidRPr="005E44CF" w:rsidDel="005864DF">
          <w:rPr>
            <w:rFonts w:ascii="Tahoma" w:hAnsi="Tahoma" w:cs="Tahoma"/>
          </w:rPr>
          <w:delText>ob</w:delText>
        </w:r>
        <w:r w:rsidRPr="005E44CF" w:rsidDel="005864DF">
          <w:rPr>
            <w:rFonts w:ascii="Tahoma" w:hAnsi="Tahoma" w:cs="Tahoma"/>
            <w:spacing w:val="-2"/>
          </w:rPr>
          <w:delText>l</w:delText>
        </w:r>
        <w:r w:rsidRPr="005E44CF" w:rsidDel="005864DF">
          <w:rPr>
            <w:rFonts w:ascii="Tahoma" w:hAnsi="Tahoma" w:cs="Tahoma"/>
          </w:rPr>
          <w:delText>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spacing w:val="-2"/>
          </w:rPr>
          <w:delText>i</w:delText>
        </w:r>
        <w:r w:rsidRPr="005E44CF" w:rsidDel="005864DF">
          <w:rPr>
            <w:rFonts w:ascii="Tahoma" w:hAnsi="Tahoma" w:cs="Tahoma"/>
          </w:rPr>
          <w:delText>on</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36"/>
          </w:rPr>
          <w:delText xml:space="preserve"> </w:delText>
        </w:r>
        <w:r w:rsidRPr="005E44CF" w:rsidDel="005864DF">
          <w:rPr>
            <w:rFonts w:ascii="Tahoma" w:hAnsi="Tahoma" w:cs="Tahoma"/>
            <w:spacing w:val="-2"/>
          </w:rPr>
          <w:delText>b</w:delText>
        </w:r>
        <w:r w:rsidRPr="005E44CF" w:rsidDel="005864DF">
          <w:rPr>
            <w:rFonts w:ascii="Tahoma" w:hAnsi="Tahoma" w:cs="Tahoma"/>
          </w:rPr>
          <w:delText>on</w:delText>
        </w:r>
        <w:r w:rsidRPr="005E44CF" w:rsidDel="005864DF">
          <w:rPr>
            <w:rFonts w:ascii="Tahoma" w:hAnsi="Tahoma" w:cs="Tahoma"/>
            <w:spacing w:val="-2"/>
          </w:rPr>
          <w:delText>o</w:delText>
        </w:r>
        <w:r w:rsidRPr="005E44CF" w:rsidDel="005864DF">
          <w:rPr>
            <w:rFonts w:ascii="Tahoma" w:hAnsi="Tahoma" w:cs="Tahoma"/>
          </w:rPr>
          <w:delText>s,</w:delText>
        </w:r>
        <w:r w:rsidRPr="005E44CF" w:rsidDel="005864DF">
          <w:rPr>
            <w:rFonts w:ascii="Tahoma" w:hAnsi="Tahoma" w:cs="Tahoma"/>
            <w:spacing w:val="36"/>
          </w:rPr>
          <w:delText xml:space="preserve"> </w:delText>
        </w:r>
        <w:r w:rsidRPr="005E44CF" w:rsidDel="005864DF">
          <w:rPr>
            <w:rFonts w:ascii="Tahoma" w:hAnsi="Tahoma" w:cs="Tahoma"/>
          </w:rPr>
          <w:delText>i</w:delText>
        </w:r>
        <w:r w:rsidRPr="005E44CF" w:rsidDel="005864DF">
          <w:rPr>
            <w:rFonts w:ascii="Tahoma" w:hAnsi="Tahoma" w:cs="Tahoma"/>
            <w:spacing w:val="-2"/>
          </w:rPr>
          <w:delText>n</w:delText>
        </w:r>
        <w:r w:rsidRPr="005E44CF" w:rsidDel="005864DF">
          <w:rPr>
            <w:rFonts w:ascii="Tahoma" w:hAnsi="Tahoma" w:cs="Tahoma"/>
          </w:rPr>
          <w:delText>s</w:delText>
        </w:r>
        <w:r w:rsidRPr="005E44CF" w:rsidDel="005864DF">
          <w:rPr>
            <w:rFonts w:ascii="Tahoma" w:hAnsi="Tahoma" w:cs="Tahoma"/>
            <w:spacing w:val="-2"/>
          </w:rPr>
          <w:delText>t</w:delText>
        </w:r>
        <w:r w:rsidRPr="005E44CF" w:rsidDel="005864DF">
          <w:rPr>
            <w:rFonts w:ascii="Tahoma" w:hAnsi="Tahoma" w:cs="Tahoma"/>
          </w:rPr>
          <w:delText>rum</w:delText>
        </w:r>
        <w:r w:rsidRPr="005E44CF" w:rsidDel="005864DF">
          <w:rPr>
            <w:rFonts w:ascii="Tahoma" w:hAnsi="Tahoma" w:cs="Tahoma"/>
            <w:spacing w:val="-4"/>
          </w:rPr>
          <w:delText>e</w:delText>
        </w:r>
        <w:r w:rsidRPr="005E44CF" w:rsidDel="005864DF">
          <w:rPr>
            <w:rFonts w:ascii="Tahoma" w:hAnsi="Tahoma" w:cs="Tahoma"/>
          </w:rPr>
          <w:delText>n</w:delText>
        </w:r>
        <w:r w:rsidRPr="005E44CF" w:rsidDel="005864DF">
          <w:rPr>
            <w:rFonts w:ascii="Tahoma" w:hAnsi="Tahoma" w:cs="Tahoma"/>
            <w:spacing w:val="-2"/>
          </w:rPr>
          <w:delText>t</w:delText>
        </w:r>
        <w:r w:rsidRPr="005E44CF" w:rsidDel="005864DF">
          <w:rPr>
            <w:rFonts w:ascii="Tahoma" w:hAnsi="Tahoma" w:cs="Tahoma"/>
            <w:spacing w:val="1"/>
          </w:rPr>
          <w:delText>o</w:delText>
        </w:r>
        <w:r w:rsidRPr="005E44CF" w:rsidDel="005864DF">
          <w:rPr>
            <w:rFonts w:ascii="Tahoma" w:hAnsi="Tahoma" w:cs="Tahoma"/>
          </w:rPr>
          <w:delText>s</w:delText>
        </w:r>
        <w:r w:rsidRPr="005E44CF" w:rsidDel="005864DF">
          <w:rPr>
            <w:rFonts w:ascii="Tahoma" w:hAnsi="Tahoma" w:cs="Tahoma"/>
            <w:spacing w:val="36"/>
          </w:rPr>
          <w:delText xml:space="preserve"> </w:delText>
        </w:r>
        <w:r w:rsidRPr="005E44CF" w:rsidDel="005864DF">
          <w:rPr>
            <w:rFonts w:ascii="Tahoma" w:hAnsi="Tahoma" w:cs="Tahoma"/>
          </w:rPr>
          <w:delText>de</w:delText>
        </w:r>
        <w:r w:rsidRPr="005E44CF" w:rsidDel="005864DF">
          <w:rPr>
            <w:rFonts w:ascii="Tahoma" w:hAnsi="Tahoma" w:cs="Tahoma"/>
            <w:spacing w:val="35"/>
          </w:rPr>
          <w:delText xml:space="preserve"> </w:delText>
        </w:r>
        <w:r w:rsidR="00036285" w:rsidRPr="005E44CF" w:rsidDel="005864DF">
          <w:rPr>
            <w:rFonts w:ascii="Tahoma" w:hAnsi="Tahoma" w:cs="Tahoma"/>
            <w:spacing w:val="35"/>
          </w:rPr>
          <w:delText>deuda</w:delText>
        </w:r>
        <w:r w:rsidRPr="005E44CF" w:rsidDel="005864DF">
          <w:rPr>
            <w:rFonts w:ascii="Tahoma" w:hAnsi="Tahoma" w:cs="Tahoma"/>
          </w:rPr>
          <w:delText xml:space="preserve"> (</w:delText>
        </w:r>
        <w:r w:rsidRPr="005E44CF" w:rsidDel="005864DF">
          <w:rPr>
            <w:rFonts w:ascii="Tahoma" w:hAnsi="Tahoma" w:cs="Tahoma"/>
            <w:spacing w:val="-3"/>
          </w:rPr>
          <w:delText>i</w:delText>
        </w:r>
        <w:r w:rsidRPr="005E44CF" w:rsidDel="005864DF">
          <w:rPr>
            <w:rFonts w:ascii="Tahoma" w:hAnsi="Tahoma" w:cs="Tahoma"/>
          </w:rPr>
          <w:delText>n</w:delText>
        </w:r>
        <w:r w:rsidRPr="005E44CF" w:rsidDel="005864DF">
          <w:rPr>
            <w:rFonts w:ascii="Tahoma" w:hAnsi="Tahoma" w:cs="Tahoma"/>
            <w:spacing w:val="-1"/>
          </w:rPr>
          <w:delText>c</w:delText>
        </w:r>
        <w:r w:rsidRPr="005E44CF" w:rsidDel="005864DF">
          <w:rPr>
            <w:rFonts w:ascii="Tahoma" w:hAnsi="Tahoma" w:cs="Tahoma"/>
            <w:spacing w:val="-2"/>
          </w:rPr>
          <w:delText>l</w:delText>
        </w:r>
        <w:r w:rsidRPr="005E44CF" w:rsidDel="005864DF">
          <w:rPr>
            <w:rFonts w:ascii="Tahoma" w:hAnsi="Tahoma" w:cs="Tahoma"/>
            <w:spacing w:val="2"/>
          </w:rPr>
          <w:delText>u</w:delText>
        </w:r>
        <w:r w:rsidRPr="005E44CF" w:rsidDel="005864DF">
          <w:rPr>
            <w:rFonts w:ascii="Tahoma" w:hAnsi="Tahoma" w:cs="Tahoma"/>
            <w:spacing w:val="-7"/>
          </w:rPr>
          <w:delText>y</w:delText>
        </w:r>
        <w:r w:rsidRPr="005E44CF" w:rsidDel="005864DF">
          <w:rPr>
            <w:rFonts w:ascii="Tahoma" w:hAnsi="Tahoma" w:cs="Tahoma"/>
            <w:spacing w:val="-1"/>
          </w:rPr>
          <w:delText>e</w:delText>
        </w:r>
        <w:r w:rsidRPr="005E44CF" w:rsidDel="005864DF">
          <w:rPr>
            <w:rFonts w:ascii="Tahoma" w:hAnsi="Tahoma" w:cs="Tahoma"/>
          </w:rPr>
          <w:delText>ndo</w:delText>
        </w:r>
        <w:r w:rsidRPr="005E44CF" w:rsidDel="005864DF">
          <w:rPr>
            <w:rFonts w:ascii="Tahoma" w:hAnsi="Tahoma" w:cs="Tahoma"/>
            <w:spacing w:val="39"/>
          </w:rPr>
          <w:delText xml:space="preserve"> </w:delText>
        </w:r>
        <w:r w:rsidRPr="005E44CF" w:rsidDel="005864DF">
          <w:rPr>
            <w:rFonts w:ascii="Tahoma" w:hAnsi="Tahoma" w:cs="Tahoma"/>
            <w:spacing w:val="-1"/>
          </w:rPr>
          <w:delText>ac</w:delText>
        </w:r>
        <w:r w:rsidRPr="005E44CF" w:rsidDel="005864DF">
          <w:rPr>
            <w:rFonts w:ascii="Tahoma" w:hAnsi="Tahoma" w:cs="Tahoma"/>
            <w:spacing w:val="-2"/>
          </w:rPr>
          <w:delText>t</w:delText>
        </w:r>
        <w:r w:rsidRPr="005E44CF" w:rsidDel="005864DF">
          <w:rPr>
            <w:rFonts w:ascii="Tahoma" w:hAnsi="Tahoma" w:cs="Tahoma"/>
          </w:rPr>
          <w:delText>i</w:delText>
        </w:r>
        <w:r w:rsidRPr="005E44CF" w:rsidDel="005864DF">
          <w:rPr>
            <w:rFonts w:ascii="Tahoma" w:hAnsi="Tahoma" w:cs="Tahoma"/>
            <w:spacing w:val="-2"/>
          </w:rPr>
          <w:delText>v</w:delText>
        </w:r>
        <w:r w:rsidRPr="005E44CF" w:rsidDel="005864DF">
          <w:rPr>
            <w:rFonts w:ascii="Tahoma" w:hAnsi="Tahoma" w:cs="Tahoma"/>
            <w:spacing w:val="1"/>
          </w:rPr>
          <w:delText>o</w:delText>
        </w:r>
        <w:r w:rsidRPr="005E44CF" w:rsidDel="005864DF">
          <w:rPr>
            <w:rFonts w:ascii="Tahoma" w:hAnsi="Tahoma" w:cs="Tahoma"/>
          </w:rPr>
          <w:delText>s</w:delText>
        </w:r>
        <w:r w:rsidRPr="005E44CF" w:rsidDel="005864DF">
          <w:rPr>
            <w:rFonts w:ascii="Tahoma" w:hAnsi="Tahoma" w:cs="Tahoma"/>
            <w:spacing w:val="43"/>
          </w:rPr>
          <w:delText xml:space="preserve"> </w:delText>
        </w:r>
        <w:r w:rsidRPr="005E44CF" w:rsidDel="005864DF">
          <w:rPr>
            <w:rFonts w:ascii="Tahoma" w:hAnsi="Tahoma" w:cs="Tahoma"/>
            <w:spacing w:val="-1"/>
          </w:rPr>
          <w:delText>c</w:delText>
        </w:r>
        <w:r w:rsidRPr="005E44CF" w:rsidDel="005864DF">
          <w:rPr>
            <w:rFonts w:ascii="Tahoma" w:hAnsi="Tahoma" w:cs="Tahoma"/>
            <w:spacing w:val="2"/>
          </w:rPr>
          <w:delText>u</w:delText>
        </w:r>
        <w:r w:rsidRPr="005E44CF" w:rsidDel="005864DF">
          <w:rPr>
            <w:rFonts w:ascii="Tahoma" w:hAnsi="Tahoma" w:cs="Tahoma"/>
            <w:spacing w:val="-7"/>
          </w:rPr>
          <w:delText>y</w:delText>
        </w:r>
        <w:r w:rsidRPr="005E44CF" w:rsidDel="005864DF">
          <w:rPr>
            <w:rFonts w:ascii="Tahoma" w:hAnsi="Tahoma" w:cs="Tahoma"/>
          </w:rPr>
          <w:delText>a</w:delText>
        </w:r>
        <w:r w:rsidRPr="005E44CF" w:rsidDel="005864DF">
          <w:rPr>
            <w:rFonts w:ascii="Tahoma" w:hAnsi="Tahoma" w:cs="Tahoma"/>
            <w:spacing w:val="45"/>
          </w:rPr>
          <w:delText xml:space="preserve"> </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rPr>
          <w:delText>tur</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1"/>
          </w:rPr>
          <w:delText>e</w:delText>
        </w:r>
        <w:r w:rsidRPr="005E44CF" w:rsidDel="005864DF">
          <w:rPr>
            <w:rFonts w:ascii="Tahoma" w:hAnsi="Tahoma" w:cs="Tahoma"/>
            <w:spacing w:val="1"/>
          </w:rPr>
          <w:delText>z</w:delText>
        </w:r>
        <w:r w:rsidRPr="005E44CF" w:rsidDel="005864DF">
          <w:rPr>
            <w:rFonts w:ascii="Tahoma" w:hAnsi="Tahoma" w:cs="Tahoma"/>
          </w:rPr>
          <w:delText>a</w:delText>
        </w:r>
        <w:r w:rsidRPr="005E44CF" w:rsidDel="005864DF">
          <w:rPr>
            <w:rFonts w:ascii="Tahoma" w:hAnsi="Tahoma" w:cs="Tahoma"/>
            <w:spacing w:val="42"/>
          </w:rPr>
          <w:delText xml:space="preserve"> </w:delText>
        </w:r>
        <w:r w:rsidRPr="005E44CF" w:rsidDel="005864DF">
          <w:rPr>
            <w:rFonts w:ascii="Tahoma" w:hAnsi="Tahoma" w:cs="Tahoma"/>
            <w:spacing w:val="-1"/>
          </w:rPr>
          <w:delText>c</w:delText>
        </w:r>
        <w:r w:rsidRPr="005E44CF" w:rsidDel="005864DF">
          <w:rPr>
            <w:rFonts w:ascii="Tahoma" w:hAnsi="Tahoma" w:cs="Tahoma"/>
          </w:rPr>
          <w:delText>o</w:delText>
        </w:r>
        <w:r w:rsidRPr="005E44CF" w:rsidDel="005864DF">
          <w:rPr>
            <w:rFonts w:ascii="Tahoma" w:hAnsi="Tahoma" w:cs="Tahoma"/>
            <w:spacing w:val="-1"/>
          </w:rPr>
          <w:delText>r</w:delText>
        </w:r>
        <w:r w:rsidRPr="005E44CF" w:rsidDel="005864DF">
          <w:rPr>
            <w:rFonts w:ascii="Tahoma" w:hAnsi="Tahoma" w:cs="Tahoma"/>
          </w:rPr>
          <w:delText>r</w:delText>
        </w:r>
        <w:r w:rsidRPr="005E44CF" w:rsidDel="005864DF">
          <w:rPr>
            <w:rFonts w:ascii="Tahoma" w:hAnsi="Tahoma" w:cs="Tahoma"/>
            <w:spacing w:val="-4"/>
          </w:rPr>
          <w:delText>e</w:delText>
        </w:r>
        <w:r w:rsidRPr="005E44CF" w:rsidDel="005864DF">
          <w:rPr>
            <w:rFonts w:ascii="Tahoma" w:hAnsi="Tahoma" w:cs="Tahoma"/>
          </w:rPr>
          <w:delText>sp</w:delText>
        </w:r>
        <w:r w:rsidRPr="005E44CF" w:rsidDel="005864DF">
          <w:rPr>
            <w:rFonts w:ascii="Tahoma" w:hAnsi="Tahoma" w:cs="Tahoma"/>
            <w:spacing w:val="-2"/>
          </w:rPr>
          <w:delText>o</w:delText>
        </w:r>
        <w:r w:rsidRPr="005E44CF" w:rsidDel="005864DF">
          <w:rPr>
            <w:rFonts w:ascii="Tahoma" w:hAnsi="Tahoma" w:cs="Tahoma"/>
          </w:rPr>
          <w:delText>nda a v</w:delText>
        </w:r>
        <w:r w:rsidRPr="005E44CF" w:rsidDel="005864DF">
          <w:rPr>
            <w:rFonts w:ascii="Tahoma" w:hAnsi="Tahoma" w:cs="Tahoma"/>
            <w:spacing w:val="-1"/>
          </w:rPr>
          <w:delText>a</w:delText>
        </w:r>
        <w:r w:rsidRPr="005E44CF" w:rsidDel="005864DF">
          <w:rPr>
            <w:rFonts w:ascii="Tahoma" w:hAnsi="Tahoma" w:cs="Tahoma"/>
            <w:spacing w:val="-2"/>
          </w:rPr>
          <w:delText>l</w:delText>
        </w:r>
        <w:r w:rsidRPr="005E44CF" w:rsidDel="005864DF">
          <w:rPr>
            <w:rFonts w:ascii="Tahoma" w:hAnsi="Tahoma" w:cs="Tahoma"/>
          </w:rPr>
          <w:delText>o</w:delText>
        </w:r>
        <w:r w:rsidRPr="005E44CF" w:rsidDel="005864DF">
          <w:rPr>
            <w:rFonts w:ascii="Tahoma" w:hAnsi="Tahoma" w:cs="Tahoma"/>
            <w:spacing w:val="-1"/>
          </w:rPr>
          <w:delText>re</w:delText>
        </w:r>
        <w:r w:rsidRPr="005E44CF" w:rsidDel="005864DF">
          <w:rPr>
            <w:rFonts w:ascii="Tahoma" w:hAnsi="Tahoma" w:cs="Tahoma"/>
          </w:rPr>
          <w:delText>s, t</w:delText>
        </w:r>
        <w:r w:rsidRPr="005E44CF" w:rsidDel="005864DF">
          <w:rPr>
            <w:rFonts w:ascii="Tahoma" w:hAnsi="Tahoma" w:cs="Tahoma"/>
            <w:spacing w:val="-1"/>
          </w:rPr>
          <w:delText>í</w:delText>
        </w:r>
        <w:r w:rsidRPr="005E44CF" w:rsidDel="005864DF">
          <w:rPr>
            <w:rFonts w:ascii="Tahoma" w:hAnsi="Tahoma" w:cs="Tahoma"/>
          </w:rPr>
          <w:delText>t</w:delText>
        </w:r>
        <w:r w:rsidRPr="005E44CF" w:rsidDel="005864DF">
          <w:rPr>
            <w:rFonts w:ascii="Tahoma" w:hAnsi="Tahoma" w:cs="Tahoma"/>
            <w:spacing w:val="-2"/>
          </w:rPr>
          <w:delText>ul</w:delText>
        </w:r>
        <w:r w:rsidRPr="005E44CF" w:rsidDel="005864DF">
          <w:rPr>
            <w:rFonts w:ascii="Tahoma" w:hAnsi="Tahoma" w:cs="Tahoma"/>
          </w:rPr>
          <w:delText>os</w:delText>
        </w:r>
        <w:r w:rsidRPr="005E44CF" w:rsidDel="005864DF">
          <w:rPr>
            <w:rFonts w:ascii="Tahoma" w:hAnsi="Tahoma" w:cs="Tahoma"/>
            <w:spacing w:val="44"/>
          </w:rPr>
          <w:delText xml:space="preserve"> </w:delText>
        </w:r>
        <w:r w:rsidRPr="005E44CF" w:rsidDel="005864DF">
          <w:rPr>
            <w:rFonts w:ascii="Tahoma" w:hAnsi="Tahoma" w:cs="Tahoma"/>
          </w:rPr>
          <w:delText>o do</w:delText>
        </w:r>
        <w:r w:rsidRPr="005E44CF" w:rsidDel="005864DF">
          <w:rPr>
            <w:rFonts w:ascii="Tahoma" w:hAnsi="Tahoma" w:cs="Tahoma"/>
            <w:spacing w:val="-3"/>
          </w:rPr>
          <w:delText>c</w:delText>
        </w:r>
        <w:r w:rsidRPr="005E44CF" w:rsidDel="005864DF">
          <w:rPr>
            <w:rFonts w:ascii="Tahoma" w:hAnsi="Tahoma" w:cs="Tahoma"/>
          </w:rPr>
          <w:delText>um</w:delText>
        </w:r>
        <w:r w:rsidRPr="005E44CF" w:rsidDel="005864DF">
          <w:rPr>
            <w:rFonts w:ascii="Tahoma" w:hAnsi="Tahoma" w:cs="Tahoma"/>
            <w:spacing w:val="-3"/>
          </w:rPr>
          <w:delText>e</w:delText>
        </w:r>
        <w:r w:rsidRPr="005E44CF" w:rsidDel="005864DF">
          <w:rPr>
            <w:rFonts w:ascii="Tahoma" w:hAnsi="Tahoma" w:cs="Tahoma"/>
          </w:rPr>
          <w:delText>n</w:delText>
        </w:r>
        <w:r w:rsidRPr="005E44CF" w:rsidDel="005864DF">
          <w:rPr>
            <w:rFonts w:ascii="Tahoma" w:hAnsi="Tahoma" w:cs="Tahoma"/>
            <w:spacing w:val="-2"/>
          </w:rPr>
          <w:delText>t</w:delText>
        </w:r>
        <w:r w:rsidRPr="005E44CF" w:rsidDel="005864DF">
          <w:rPr>
            <w:rFonts w:ascii="Tahoma" w:hAnsi="Tahoma" w:cs="Tahoma"/>
          </w:rPr>
          <w:delText>os r</w:delText>
        </w:r>
        <w:r w:rsidRPr="005E44CF" w:rsidDel="005864DF">
          <w:rPr>
            <w:rFonts w:ascii="Tahoma" w:hAnsi="Tahoma" w:cs="Tahoma"/>
            <w:spacing w:val="-2"/>
          </w:rPr>
          <w:delText>e</w:delText>
        </w:r>
        <w:r w:rsidRPr="005E44CF" w:rsidDel="005864DF">
          <w:rPr>
            <w:rFonts w:ascii="Tahoma" w:hAnsi="Tahoma" w:cs="Tahoma"/>
          </w:rPr>
          <w:delText>p</w:delText>
        </w:r>
        <w:r w:rsidRPr="005E44CF" w:rsidDel="005864DF">
          <w:rPr>
            <w:rFonts w:ascii="Tahoma" w:hAnsi="Tahoma" w:cs="Tahoma"/>
            <w:spacing w:val="-1"/>
          </w:rPr>
          <w:delText>re</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rPr>
          <w:delText>nt</w:delText>
        </w:r>
        <w:r w:rsidRPr="005E44CF" w:rsidDel="005864DF">
          <w:rPr>
            <w:rFonts w:ascii="Tahoma" w:hAnsi="Tahoma" w:cs="Tahoma"/>
            <w:spacing w:val="-3"/>
          </w:rPr>
          <w:delText>a</w:delText>
        </w:r>
        <w:r w:rsidRPr="005E44CF" w:rsidDel="005864DF">
          <w:rPr>
            <w:rFonts w:ascii="Tahoma" w:hAnsi="Tahoma" w:cs="Tahoma"/>
            <w:spacing w:val="-2"/>
          </w:rPr>
          <w:delText>t</w:delText>
        </w:r>
        <w:r w:rsidRPr="005E44CF" w:rsidDel="005864DF">
          <w:rPr>
            <w:rFonts w:ascii="Tahoma" w:hAnsi="Tahoma" w:cs="Tahoma"/>
          </w:rPr>
          <w:delText>ivos de</w:delText>
        </w:r>
        <w:r w:rsidRPr="005E44CF" w:rsidDel="005864DF">
          <w:rPr>
            <w:rFonts w:ascii="Tahoma" w:hAnsi="Tahoma" w:cs="Tahoma"/>
            <w:spacing w:val="1"/>
          </w:rPr>
          <w:delText xml:space="preserve"> </w:delText>
        </w:r>
        <w:r w:rsidRPr="005E44CF" w:rsidDel="005864DF">
          <w:rPr>
            <w:rFonts w:ascii="Tahoma" w:hAnsi="Tahoma" w:cs="Tahoma"/>
          </w:rPr>
          <w:delText>una</w:delText>
        </w:r>
        <w:r w:rsidRPr="005E44CF" w:rsidDel="005864DF">
          <w:rPr>
            <w:rFonts w:ascii="Tahoma" w:hAnsi="Tahoma" w:cs="Tahoma"/>
            <w:spacing w:val="2"/>
          </w:rPr>
          <w:delText xml:space="preserve"> </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uda</w:delText>
        </w:r>
        <w:r w:rsidRPr="005E44CF" w:rsidDel="005864DF">
          <w:rPr>
            <w:rFonts w:ascii="Tahoma" w:hAnsi="Tahoma" w:cs="Tahoma"/>
            <w:spacing w:val="1"/>
          </w:rPr>
          <w:delText xml:space="preserve"> </w:delText>
        </w:r>
        <w:r w:rsidRPr="005E44CF" w:rsidDel="005864DF">
          <w:rPr>
            <w:rFonts w:ascii="Tahoma" w:hAnsi="Tahoma" w:cs="Tahoma"/>
          </w:rPr>
          <w:delText>a</w:delText>
        </w:r>
        <w:r w:rsidRPr="005E44CF" w:rsidDel="005864DF">
          <w:rPr>
            <w:rFonts w:ascii="Tahoma" w:hAnsi="Tahoma" w:cs="Tahoma"/>
            <w:spacing w:val="1"/>
          </w:rPr>
          <w:delText xml:space="preserve"> </w:delText>
        </w:r>
        <w:r w:rsidRPr="005E44CF" w:rsidDel="005864DF">
          <w:rPr>
            <w:rFonts w:ascii="Tahoma" w:hAnsi="Tahoma" w:cs="Tahoma"/>
            <w:spacing w:val="-1"/>
          </w:rPr>
          <w:delText>c</w:delText>
        </w:r>
        <w:r w:rsidRPr="005E44CF" w:rsidDel="005864DF">
          <w:rPr>
            <w:rFonts w:ascii="Tahoma" w:hAnsi="Tahoma" w:cs="Tahoma"/>
            <w:spacing w:val="1"/>
          </w:rPr>
          <w:delText>a</w:delText>
        </w:r>
        <w:r w:rsidRPr="005E44CF" w:rsidDel="005864DF">
          <w:rPr>
            <w:rFonts w:ascii="Tahoma" w:hAnsi="Tahoma" w:cs="Tahoma"/>
            <w:spacing w:val="-1"/>
          </w:rPr>
          <w:delText>r</w:delText>
        </w:r>
        <w:r w:rsidRPr="005E44CF" w:rsidDel="005864DF">
          <w:rPr>
            <w:rFonts w:ascii="Tahoma" w:hAnsi="Tahoma" w:cs="Tahoma"/>
            <w:spacing w:val="-2"/>
          </w:rPr>
          <w:delText>g</w:delText>
        </w:r>
        <w:r w:rsidRPr="005E44CF" w:rsidDel="005864DF">
          <w:rPr>
            <w:rFonts w:ascii="Tahoma" w:hAnsi="Tahoma" w:cs="Tahoma"/>
          </w:rPr>
          <w:delText>o</w:delText>
        </w:r>
        <w:r w:rsidRPr="005E44CF" w:rsidDel="005864DF">
          <w:rPr>
            <w:rFonts w:ascii="Tahoma" w:hAnsi="Tahoma" w:cs="Tahoma"/>
            <w:spacing w:val="2"/>
          </w:rPr>
          <w:delText xml:space="preserve"> d</w:delText>
        </w:r>
        <w:r w:rsidRPr="005E44CF" w:rsidDel="005864DF">
          <w:rPr>
            <w:rFonts w:ascii="Tahoma" w:hAnsi="Tahoma" w:cs="Tahoma"/>
          </w:rPr>
          <w:delText>e</w:delText>
        </w:r>
        <w:r w:rsidRPr="005E44CF" w:rsidDel="005864DF">
          <w:rPr>
            <w:rFonts w:ascii="Tahoma" w:hAnsi="Tahoma" w:cs="Tahoma"/>
            <w:spacing w:val="1"/>
          </w:rPr>
          <w:delText xml:space="preserve"> </w:delText>
        </w:r>
        <w:r w:rsidRPr="005E44CF" w:rsidDel="005864DF">
          <w:rPr>
            <w:rFonts w:ascii="Tahoma" w:hAnsi="Tahoma" w:cs="Tahoma"/>
          </w:rPr>
          <w:delText>un</w:delText>
        </w:r>
        <w:r w:rsidRPr="005E44CF" w:rsidDel="005864DF">
          <w:rPr>
            <w:rFonts w:ascii="Tahoma" w:hAnsi="Tahoma" w:cs="Tahoma"/>
            <w:spacing w:val="2"/>
          </w:rPr>
          <w:delText xml:space="preserve"> </w:delText>
        </w:r>
        <w:r w:rsidRPr="005E44CF" w:rsidDel="005864DF">
          <w:rPr>
            <w:rFonts w:ascii="Tahoma" w:hAnsi="Tahoma" w:cs="Tahoma"/>
          </w:rPr>
          <w:delText>t</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2"/>
          </w:rPr>
          <w:delText>c</w:delText>
        </w:r>
        <w:r w:rsidRPr="005E44CF" w:rsidDel="005864DF">
          <w:rPr>
            <w:rFonts w:ascii="Tahoma" w:hAnsi="Tahoma" w:cs="Tahoma"/>
            <w:spacing w:val="-1"/>
          </w:rPr>
          <w:delText>er</w:delText>
        </w:r>
        <w:r w:rsidRPr="005E44CF" w:rsidDel="005864DF">
          <w:rPr>
            <w:rFonts w:ascii="Tahoma" w:hAnsi="Tahoma" w:cs="Tahoma"/>
          </w:rPr>
          <w:delText>o,</w:delText>
        </w:r>
        <w:r w:rsidRPr="005E44CF" w:rsidDel="005864DF">
          <w:rPr>
            <w:rFonts w:ascii="Tahoma" w:hAnsi="Tahoma" w:cs="Tahoma"/>
            <w:spacing w:val="2"/>
          </w:rPr>
          <w:delText xml:space="preserve"> </w:delText>
        </w:r>
        <w:r w:rsidRPr="005E44CF" w:rsidDel="005864DF">
          <w:rPr>
            <w:rFonts w:ascii="Tahoma" w:hAnsi="Tahoma" w:cs="Tahoma"/>
            <w:spacing w:val="-1"/>
          </w:rPr>
          <w:delText>c</w:delText>
        </w:r>
        <w:r w:rsidRPr="005E44CF" w:rsidDel="005864DF">
          <w:rPr>
            <w:rFonts w:ascii="Tahoma" w:hAnsi="Tahoma" w:cs="Tahoma"/>
          </w:rPr>
          <w:delText>olo</w:delText>
        </w:r>
        <w:r w:rsidRPr="005E44CF" w:rsidDel="005864DF">
          <w:rPr>
            <w:rFonts w:ascii="Tahoma" w:hAnsi="Tahoma" w:cs="Tahoma"/>
            <w:spacing w:val="-1"/>
          </w:rPr>
          <w:delText>ca</w:delText>
        </w:r>
        <w:r w:rsidRPr="005E44CF" w:rsidDel="005864DF">
          <w:rPr>
            <w:rFonts w:ascii="Tahoma" w:hAnsi="Tahoma" w:cs="Tahoma"/>
          </w:rPr>
          <w:delText>dos</w:delText>
        </w:r>
        <w:r w:rsidRPr="005E44CF" w:rsidDel="005864DF">
          <w:rPr>
            <w:rFonts w:ascii="Tahoma" w:hAnsi="Tahoma" w:cs="Tahoma"/>
            <w:spacing w:val="3"/>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2"/>
          </w:rPr>
          <w:delText xml:space="preserve"> </w:delText>
        </w:r>
        <w:r w:rsidRPr="005E44CF" w:rsidDel="005864DF">
          <w:rPr>
            <w:rFonts w:ascii="Tahoma" w:hAnsi="Tahoma" w:cs="Tahoma"/>
          </w:rPr>
          <w:delText>me</w:delText>
        </w:r>
        <w:r w:rsidRPr="005E44CF" w:rsidDel="005864DF">
          <w:rPr>
            <w:rFonts w:ascii="Tahoma" w:hAnsi="Tahoma" w:cs="Tahoma"/>
            <w:spacing w:val="-1"/>
          </w:rPr>
          <w:delText>rca</w:delText>
        </w:r>
        <w:r w:rsidRPr="005E44CF" w:rsidDel="005864DF">
          <w:rPr>
            <w:rFonts w:ascii="Tahoma" w:hAnsi="Tahoma" w:cs="Tahoma"/>
          </w:rPr>
          <w:delText>d</w:delText>
        </w:r>
        <w:r w:rsidRPr="005E44CF" w:rsidDel="005864DF">
          <w:rPr>
            <w:rFonts w:ascii="Tahoma" w:hAnsi="Tahoma" w:cs="Tahoma"/>
            <w:spacing w:val="1"/>
          </w:rPr>
          <w:delText>o</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n</w:delText>
        </w:r>
        <w:r w:rsidRPr="005E44CF" w:rsidDel="005864DF">
          <w:rPr>
            <w:rFonts w:ascii="Tahoma" w:hAnsi="Tahoma" w:cs="Tahoma"/>
            <w:spacing w:val="-1"/>
          </w:rPr>
          <w:delText>ac</w:delText>
        </w:r>
        <w:r w:rsidRPr="005E44CF" w:rsidDel="005864DF">
          <w:rPr>
            <w:rFonts w:ascii="Tahoma" w:hAnsi="Tahoma" w:cs="Tahoma"/>
            <w:spacing w:val="-2"/>
          </w:rPr>
          <w:delText>i</w:delText>
        </w:r>
        <w:r w:rsidRPr="005E44CF" w:rsidDel="005864DF">
          <w:rPr>
            <w:rFonts w:ascii="Tahoma" w:hAnsi="Tahoma" w:cs="Tahoma"/>
          </w:rPr>
          <w:delText>on</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 xml:space="preserve">o </w:delText>
        </w:r>
        <w:r w:rsidRPr="005E44CF" w:rsidDel="005864DF">
          <w:rPr>
            <w:rFonts w:ascii="Tahoma" w:hAnsi="Tahoma" w:cs="Tahoma"/>
            <w:spacing w:val="-1"/>
          </w:rPr>
          <w:delText>e</w:delText>
        </w:r>
        <w:r w:rsidRPr="005E44CF" w:rsidDel="005864DF">
          <w:rPr>
            <w:rFonts w:ascii="Tahoma" w:hAnsi="Tahoma" w:cs="Tahoma"/>
          </w:rPr>
          <w:delText>xtr</w:delText>
        </w:r>
        <w:r w:rsidRPr="005E44CF" w:rsidDel="005864DF">
          <w:rPr>
            <w:rFonts w:ascii="Tahoma" w:hAnsi="Tahoma" w:cs="Tahoma"/>
            <w:spacing w:val="-1"/>
          </w:rPr>
          <w:delText>a</w:delText>
        </w:r>
        <w:r w:rsidRPr="005E44CF" w:rsidDel="005864DF">
          <w:rPr>
            <w:rFonts w:ascii="Tahoma" w:hAnsi="Tahoma" w:cs="Tahoma"/>
          </w:rPr>
          <w:delText>nj</w:delText>
        </w:r>
        <w:r w:rsidRPr="005E44CF" w:rsidDel="005864DF">
          <w:rPr>
            <w:rFonts w:ascii="Tahoma" w:hAnsi="Tahoma" w:cs="Tahoma"/>
            <w:spacing w:val="-3"/>
          </w:rPr>
          <w:delText>e</w:delText>
        </w:r>
        <w:r w:rsidRPr="005E44CF" w:rsidDel="005864DF">
          <w:rPr>
            <w:rFonts w:ascii="Tahoma" w:hAnsi="Tahoma" w:cs="Tahoma"/>
          </w:rPr>
          <w:delText xml:space="preserve">ros, </w:delText>
        </w:r>
        <w:r w:rsidRPr="005E44CF" w:rsidDel="005864DF">
          <w:rPr>
            <w:rFonts w:ascii="Tahoma" w:hAnsi="Tahoma" w:cs="Tahoma"/>
            <w:spacing w:val="-1"/>
          </w:rPr>
          <w:delText>e</w:delText>
        </w:r>
        <w:r w:rsidRPr="005E44CF" w:rsidDel="005864DF">
          <w:rPr>
            <w:rFonts w:ascii="Tahoma" w:hAnsi="Tahoma" w:cs="Tahoma"/>
          </w:rPr>
          <w:delText>m</w:delText>
        </w:r>
        <w:r w:rsidRPr="005E44CF" w:rsidDel="005864DF">
          <w:rPr>
            <w:rFonts w:ascii="Tahoma" w:hAnsi="Tahoma" w:cs="Tahoma"/>
            <w:spacing w:val="-2"/>
          </w:rPr>
          <w:delText>i</w:delText>
        </w:r>
        <w:r w:rsidRPr="005E44CF" w:rsidDel="005864DF">
          <w:rPr>
            <w:rFonts w:ascii="Tahoma" w:hAnsi="Tahoma" w:cs="Tahoma"/>
          </w:rPr>
          <w:delText>t</w:delText>
        </w:r>
        <w:r w:rsidRPr="005E44CF" w:rsidDel="005864DF">
          <w:rPr>
            <w:rFonts w:ascii="Tahoma" w:hAnsi="Tahoma" w:cs="Tahoma"/>
            <w:spacing w:val="-1"/>
          </w:rPr>
          <w:delText>i</w:delText>
        </w:r>
        <w:r w:rsidRPr="005E44CF" w:rsidDel="005864DF">
          <w:rPr>
            <w:rFonts w:ascii="Tahoma" w:hAnsi="Tahoma" w:cs="Tahoma"/>
          </w:rPr>
          <w:delText xml:space="preserve">dos </w:delText>
        </w:r>
        <w:r w:rsidRPr="005E44CF" w:rsidDel="005864DF">
          <w:rPr>
            <w:rFonts w:ascii="Tahoma" w:hAnsi="Tahoma" w:cs="Tahoma"/>
            <w:spacing w:val="-2"/>
          </w:rPr>
          <w:delText>po</w:delText>
        </w:r>
        <w:r w:rsidRPr="005E44CF" w:rsidDel="005864DF">
          <w:rPr>
            <w:rFonts w:ascii="Tahoma" w:hAnsi="Tahoma" w:cs="Tahoma"/>
          </w:rPr>
          <w:delText>r</w:delText>
        </w:r>
        <w:r w:rsidRPr="005E44CF" w:rsidDel="005864DF">
          <w:rPr>
            <w:rFonts w:ascii="Tahoma" w:hAnsi="Tahoma" w:cs="Tahoma"/>
            <w:spacing w:val="4"/>
          </w:rPr>
          <w:delText xml:space="preserve"> </w:delText>
        </w:r>
        <w:r w:rsidRPr="005E44CF" w:rsidDel="005864DF">
          <w:rPr>
            <w:rFonts w:ascii="Tahoma" w:hAnsi="Tahoma" w:cs="Tahoma"/>
            <w:spacing w:val="-1"/>
          </w:rPr>
          <w:delText>e</w:delText>
        </w:r>
        <w:r w:rsidRPr="005E44CF" w:rsidDel="005864DF">
          <w:rPr>
            <w:rFonts w:ascii="Tahoma" w:hAnsi="Tahoma" w:cs="Tahoma"/>
          </w:rPr>
          <w:delText>misor</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5"/>
          </w:rPr>
          <w:delText xml:space="preserve"> </w:delText>
        </w:r>
        <w:r w:rsidRPr="005E44CF" w:rsidDel="005864DF">
          <w:rPr>
            <w:rFonts w:ascii="Tahoma" w:hAnsi="Tahoma" w:cs="Tahoma"/>
          </w:rPr>
          <w:delText>n</w:delText>
        </w:r>
        <w:r w:rsidRPr="005E44CF" w:rsidDel="005864DF">
          <w:rPr>
            <w:rFonts w:ascii="Tahoma" w:hAnsi="Tahoma" w:cs="Tahoma"/>
            <w:spacing w:val="-1"/>
          </w:rPr>
          <w:delText>ac</w:delText>
        </w:r>
        <w:r w:rsidRPr="005E44CF" w:rsidDel="005864DF">
          <w:rPr>
            <w:rFonts w:ascii="Tahoma" w:hAnsi="Tahoma" w:cs="Tahoma"/>
            <w:spacing w:val="-2"/>
          </w:rPr>
          <w:delText>i</w:delText>
        </w:r>
        <w:r w:rsidRPr="005E44CF" w:rsidDel="005864DF">
          <w:rPr>
            <w:rFonts w:ascii="Tahoma" w:hAnsi="Tahoma" w:cs="Tahoma"/>
          </w:rPr>
          <w:delText>on</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 xml:space="preserve">s, </w:delText>
        </w:r>
        <w:r w:rsidRPr="005E44CF" w:rsidDel="005864DF">
          <w:rPr>
            <w:rFonts w:ascii="Tahoma" w:hAnsi="Tahoma" w:cs="Tahoma"/>
            <w:spacing w:val="-1"/>
          </w:rPr>
          <w:delText>a</w:delText>
        </w:r>
        <w:r w:rsidRPr="005E44CF" w:rsidDel="005864DF">
          <w:rPr>
            <w:rFonts w:ascii="Tahoma" w:hAnsi="Tahoma" w:cs="Tahoma"/>
            <w:spacing w:val="1"/>
          </w:rPr>
          <w:delText>s</w:delText>
        </w:r>
        <w:r w:rsidRPr="005E44CF" w:rsidDel="005864DF">
          <w:rPr>
            <w:rFonts w:ascii="Tahoma" w:hAnsi="Tahoma" w:cs="Tahoma"/>
          </w:rPr>
          <w:delText>í</w:delText>
        </w:r>
        <w:r w:rsidRPr="005E44CF" w:rsidDel="005864DF">
          <w:rPr>
            <w:rFonts w:ascii="Tahoma" w:hAnsi="Tahoma" w:cs="Tahoma"/>
            <w:spacing w:val="5"/>
          </w:rPr>
          <w:delText xml:space="preserve"> </w:delText>
        </w:r>
        <w:r w:rsidRPr="005E44CF" w:rsidDel="005864DF">
          <w:rPr>
            <w:rFonts w:ascii="Tahoma" w:hAnsi="Tahoma" w:cs="Tahoma"/>
            <w:spacing w:val="-1"/>
          </w:rPr>
          <w:delText>c</w:delText>
        </w:r>
        <w:r w:rsidRPr="005E44CF" w:rsidDel="005864DF">
          <w:rPr>
            <w:rFonts w:ascii="Tahoma" w:hAnsi="Tahoma" w:cs="Tahoma"/>
          </w:rPr>
          <w:delText>omo los</w:delText>
        </w:r>
        <w:r w:rsidRPr="005E44CF" w:rsidDel="005864DF">
          <w:rPr>
            <w:rFonts w:ascii="Tahoma" w:hAnsi="Tahoma" w:cs="Tahoma"/>
            <w:spacing w:val="5"/>
          </w:rPr>
          <w:delText xml:space="preserve"> </w:delText>
        </w:r>
        <w:r w:rsidRPr="005E44CF" w:rsidDel="005864DF">
          <w:rPr>
            <w:rFonts w:ascii="Tahoma" w:hAnsi="Tahoma" w:cs="Tahoma"/>
          </w:rPr>
          <w:delText>V</w:delText>
        </w:r>
        <w:r w:rsidRPr="005E44CF" w:rsidDel="005864DF">
          <w:rPr>
            <w:rFonts w:ascii="Tahoma" w:hAnsi="Tahoma" w:cs="Tahoma"/>
            <w:spacing w:val="-1"/>
          </w:rPr>
          <w:delText>a</w:delText>
        </w:r>
        <w:r w:rsidRPr="005E44CF" w:rsidDel="005864DF">
          <w:rPr>
            <w:rFonts w:ascii="Tahoma" w:hAnsi="Tahoma" w:cs="Tahoma"/>
            <w:spacing w:val="-2"/>
          </w:rPr>
          <w:delText>l</w:delText>
        </w:r>
        <w:r w:rsidRPr="005E44CF" w:rsidDel="005864DF">
          <w:rPr>
            <w:rFonts w:ascii="Tahoma" w:hAnsi="Tahoma" w:cs="Tahoma"/>
          </w:rPr>
          <w:delText>o</w:delText>
        </w:r>
        <w:r w:rsidRPr="005E44CF" w:rsidDel="005864DF">
          <w:rPr>
            <w:rFonts w:ascii="Tahoma" w:hAnsi="Tahoma" w:cs="Tahoma"/>
            <w:spacing w:val="-1"/>
          </w:rPr>
          <w:delText>re</w:delText>
        </w:r>
        <w:r w:rsidRPr="005E44CF" w:rsidDel="005864DF">
          <w:rPr>
            <w:rFonts w:ascii="Tahoma" w:hAnsi="Tahoma" w:cs="Tahoma"/>
          </w:rPr>
          <w:delText>s</w:delText>
        </w:r>
        <w:r w:rsidRPr="005E44CF" w:rsidDel="005864DF">
          <w:rPr>
            <w:rFonts w:ascii="Tahoma" w:hAnsi="Tahoma" w:cs="Tahoma"/>
            <w:spacing w:val="53"/>
          </w:rPr>
          <w:delText xml:space="preserve"> </w:delText>
        </w:r>
        <w:r w:rsidRPr="005E44CF" w:rsidDel="005864DF">
          <w:rPr>
            <w:rFonts w:ascii="Tahoma" w:hAnsi="Tahoma" w:cs="Tahoma"/>
            <w:spacing w:val="-2"/>
          </w:rPr>
          <w:delText>b</w:delText>
        </w:r>
        <w:r w:rsidRPr="005E44CF" w:rsidDel="005864DF">
          <w:rPr>
            <w:rFonts w:ascii="Tahoma" w:hAnsi="Tahoma" w:cs="Tahoma"/>
          </w:rPr>
          <w:delText>u</w:delText>
        </w:r>
        <w:r w:rsidRPr="005E44CF" w:rsidDel="005864DF">
          <w:rPr>
            <w:rFonts w:ascii="Tahoma" w:hAnsi="Tahoma" w:cs="Tahoma"/>
            <w:spacing w:val="-1"/>
          </w:rPr>
          <w:delText>r</w:delText>
        </w:r>
        <w:r w:rsidRPr="005E44CF" w:rsidDel="005864DF">
          <w:rPr>
            <w:rFonts w:ascii="Tahoma" w:hAnsi="Tahoma" w:cs="Tahoma"/>
          </w:rPr>
          <w:delText>s</w:delText>
        </w:r>
        <w:r w:rsidRPr="005E44CF" w:rsidDel="005864DF">
          <w:rPr>
            <w:rFonts w:ascii="Tahoma" w:hAnsi="Tahoma" w:cs="Tahoma"/>
            <w:spacing w:val="-2"/>
          </w:rPr>
          <w:delText>a</w:delText>
        </w:r>
        <w:r w:rsidRPr="005E44CF" w:rsidDel="005864DF">
          <w:rPr>
            <w:rFonts w:ascii="Tahoma" w:hAnsi="Tahoma" w:cs="Tahoma"/>
          </w:rPr>
          <w:delText>t</w:delText>
        </w:r>
        <w:r w:rsidRPr="005E44CF" w:rsidDel="005864DF">
          <w:rPr>
            <w:rFonts w:ascii="Tahoma" w:hAnsi="Tahoma" w:cs="Tahoma"/>
            <w:spacing w:val="-1"/>
          </w:rPr>
          <w:delText>i</w:delText>
        </w:r>
        <w:r w:rsidRPr="005E44CF" w:rsidDel="005864DF">
          <w:rPr>
            <w:rFonts w:ascii="Tahoma" w:hAnsi="Tahoma" w:cs="Tahoma"/>
            <w:spacing w:val="-2"/>
          </w:rPr>
          <w:delText>li</w:delText>
        </w:r>
        <w:r w:rsidRPr="005E44CF" w:rsidDel="005864DF">
          <w:rPr>
            <w:rFonts w:ascii="Tahoma" w:hAnsi="Tahoma" w:cs="Tahoma"/>
            <w:spacing w:val="1"/>
          </w:rPr>
          <w:delText>z</w:delText>
        </w:r>
        <w:r w:rsidRPr="005E44CF" w:rsidDel="005864DF">
          <w:rPr>
            <w:rFonts w:ascii="Tahoma" w:hAnsi="Tahoma" w:cs="Tahoma"/>
            <w:spacing w:val="-1"/>
          </w:rPr>
          <w:delText>a</w:delText>
        </w:r>
        <w:r w:rsidRPr="005E44CF" w:rsidDel="005864DF">
          <w:rPr>
            <w:rFonts w:ascii="Tahoma" w:hAnsi="Tahoma" w:cs="Tahoma"/>
          </w:rPr>
          <w:delText>d</w:delText>
        </w:r>
        <w:r w:rsidRPr="005E44CF" w:rsidDel="005864DF">
          <w:rPr>
            <w:rFonts w:ascii="Tahoma" w:hAnsi="Tahoma" w:cs="Tahoma"/>
            <w:spacing w:val="-2"/>
          </w:rPr>
          <w:delText>o</w:delText>
        </w:r>
        <w:r w:rsidRPr="005E44CF" w:rsidDel="005864DF">
          <w:rPr>
            <w:rFonts w:ascii="Tahoma" w:hAnsi="Tahoma" w:cs="Tahoma"/>
          </w:rPr>
          <w:delText>s, l</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29"/>
          </w:rPr>
          <w:delText xml:space="preserve"> </w:delText>
        </w:r>
        <w:r w:rsidRPr="005E44CF" w:rsidDel="005864DF">
          <w:rPr>
            <w:rFonts w:ascii="Tahoma" w:hAnsi="Tahoma" w:cs="Tahoma"/>
          </w:rPr>
          <w:delText>o</w:delText>
        </w:r>
        <w:r w:rsidRPr="005E44CF" w:rsidDel="005864DF">
          <w:rPr>
            <w:rFonts w:ascii="Tahoma" w:hAnsi="Tahoma" w:cs="Tahoma"/>
            <w:spacing w:val="-2"/>
          </w:rPr>
          <w:delText>b</w:delText>
        </w:r>
        <w:r w:rsidRPr="005E44CF" w:rsidDel="005864DF">
          <w:rPr>
            <w:rFonts w:ascii="Tahoma" w:hAnsi="Tahoma" w:cs="Tahoma"/>
          </w:rPr>
          <w:delText>li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io</w:delText>
        </w:r>
        <w:r w:rsidRPr="005E44CF" w:rsidDel="005864DF">
          <w:rPr>
            <w:rFonts w:ascii="Tahoma" w:hAnsi="Tahoma" w:cs="Tahoma"/>
            <w:spacing w:val="-2"/>
          </w:rPr>
          <w:delText>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29"/>
          </w:rPr>
          <w:delText xml:space="preserve"> </w:delText>
        </w:r>
        <w:r w:rsidRPr="005E44CF" w:rsidDel="005864DF">
          <w:rPr>
            <w:rFonts w:ascii="Tahoma" w:hAnsi="Tahoma" w:cs="Tahoma"/>
            <w:spacing w:val="-1"/>
          </w:rPr>
          <w:delText>c</w:delText>
        </w:r>
        <w:r w:rsidRPr="005E44CF" w:rsidDel="005864DF">
          <w:rPr>
            <w:rFonts w:ascii="Tahoma" w:hAnsi="Tahoma" w:cs="Tahoma"/>
          </w:rPr>
          <w:delText>onv</w:delText>
        </w:r>
        <w:r w:rsidRPr="005E44CF" w:rsidDel="005864DF">
          <w:rPr>
            <w:rFonts w:ascii="Tahoma" w:hAnsi="Tahoma" w:cs="Tahoma"/>
            <w:spacing w:val="-1"/>
          </w:rPr>
          <w:delText>e</w:delText>
        </w:r>
        <w:r w:rsidRPr="005E44CF" w:rsidDel="005864DF">
          <w:rPr>
            <w:rFonts w:ascii="Tahoma" w:hAnsi="Tahoma" w:cs="Tahoma"/>
            <w:spacing w:val="-3"/>
          </w:rPr>
          <w:delText>r</w:delText>
        </w:r>
        <w:r w:rsidRPr="005E44CF" w:rsidDel="005864DF">
          <w:rPr>
            <w:rFonts w:ascii="Tahoma" w:hAnsi="Tahoma" w:cs="Tahoma"/>
          </w:rPr>
          <w:delText>ti</w:delText>
        </w:r>
        <w:r w:rsidRPr="005E44CF" w:rsidDel="005864DF">
          <w:rPr>
            <w:rFonts w:ascii="Tahoma" w:hAnsi="Tahoma" w:cs="Tahoma"/>
            <w:spacing w:val="-2"/>
          </w:rPr>
          <w:delText>b</w:delText>
        </w:r>
        <w:r w:rsidRPr="005E44CF" w:rsidDel="005864DF">
          <w:rPr>
            <w:rFonts w:ascii="Tahoma" w:hAnsi="Tahoma" w:cs="Tahoma"/>
          </w:rPr>
          <w:delText>l</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1"/>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29"/>
          </w:rPr>
          <w:delText xml:space="preserve"> </w:delText>
        </w:r>
        <w:r w:rsidRPr="005E44CF" w:rsidDel="005864DF">
          <w:rPr>
            <w:rFonts w:ascii="Tahoma" w:hAnsi="Tahoma" w:cs="Tahoma"/>
            <w:spacing w:val="-1"/>
          </w:rPr>
          <w:delText>acc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2"/>
          </w:rPr>
          <w:delText xml:space="preserve"> </w:delText>
        </w:r>
        <w:r w:rsidRPr="005E44CF" w:rsidDel="005864DF">
          <w:rPr>
            <w:rFonts w:ascii="Tahoma" w:hAnsi="Tahoma" w:cs="Tahoma"/>
          </w:rPr>
          <w:delText>de</w:delText>
        </w:r>
        <w:r w:rsidRPr="005E44CF" w:rsidDel="005864DF">
          <w:rPr>
            <w:rFonts w:ascii="Tahoma" w:hAnsi="Tahoma" w:cs="Tahoma"/>
            <w:spacing w:val="28"/>
          </w:rPr>
          <w:delText xml:space="preserve"> </w:delText>
        </w:r>
        <w:r w:rsidRPr="005E44CF" w:rsidDel="005864DF">
          <w:rPr>
            <w:rFonts w:ascii="Tahoma" w:hAnsi="Tahoma" w:cs="Tahoma"/>
          </w:rPr>
          <w:delText>so</w:delText>
        </w:r>
        <w:r w:rsidRPr="005E44CF" w:rsidDel="005864DF">
          <w:rPr>
            <w:rFonts w:ascii="Tahoma" w:hAnsi="Tahoma" w:cs="Tahoma"/>
            <w:spacing w:val="-1"/>
          </w:rPr>
          <w:delText>c</w:delText>
        </w:r>
        <w:r w:rsidRPr="005E44CF" w:rsidDel="005864DF">
          <w:rPr>
            <w:rFonts w:ascii="Tahoma" w:hAnsi="Tahoma" w:cs="Tahoma"/>
          </w:rPr>
          <w:delText>i</w:delText>
        </w:r>
        <w:r w:rsidRPr="005E44CF" w:rsidDel="005864DF">
          <w:rPr>
            <w:rFonts w:ascii="Tahoma" w:hAnsi="Tahoma" w:cs="Tahoma"/>
            <w:spacing w:val="-1"/>
          </w:rPr>
          <w:delText>e</w:delText>
        </w:r>
        <w:r w:rsidRPr="005E44CF" w:rsidDel="005864DF">
          <w:rPr>
            <w:rFonts w:ascii="Tahoma" w:hAnsi="Tahoma" w:cs="Tahoma"/>
          </w:rPr>
          <w:delText>d</w:delText>
        </w:r>
        <w:r w:rsidRPr="005E44CF" w:rsidDel="005864DF">
          <w:rPr>
            <w:rFonts w:ascii="Tahoma" w:hAnsi="Tahoma" w:cs="Tahoma"/>
            <w:spacing w:val="-3"/>
          </w:rPr>
          <w:delText>a</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 xml:space="preserve">s </w:delText>
        </w:r>
        <w:r w:rsidRPr="005E44CF" w:rsidDel="005864DF">
          <w:rPr>
            <w:rFonts w:ascii="Tahoma" w:hAnsi="Tahoma" w:cs="Tahoma"/>
            <w:spacing w:val="-1"/>
          </w:rPr>
          <w:delText>a</w:delText>
        </w:r>
        <w:r w:rsidRPr="005E44CF" w:rsidDel="005864DF">
          <w:rPr>
            <w:rFonts w:ascii="Tahoma" w:hAnsi="Tahoma" w:cs="Tahoma"/>
          </w:rPr>
          <w:delText>nó</w:delText>
        </w:r>
        <w:r w:rsidRPr="005E44CF" w:rsidDel="005864DF">
          <w:rPr>
            <w:rFonts w:ascii="Tahoma" w:hAnsi="Tahoma" w:cs="Tahoma"/>
            <w:spacing w:val="-2"/>
          </w:rPr>
          <w:delText>n</w:delText>
        </w:r>
        <w:r w:rsidRPr="005E44CF" w:rsidDel="005864DF">
          <w:rPr>
            <w:rFonts w:ascii="Tahoma" w:hAnsi="Tahoma" w:cs="Tahoma"/>
          </w:rPr>
          <w:delText>im</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27"/>
          </w:rPr>
          <w:delText xml:space="preserve"> </w:delText>
        </w:r>
        <w:r w:rsidRPr="005E44CF" w:rsidDel="005864DF">
          <w:rPr>
            <w:rFonts w:ascii="Tahoma" w:hAnsi="Tahoma" w:cs="Tahoma"/>
          </w:rPr>
          <w:delText>burs</w:delText>
        </w:r>
        <w:r w:rsidRPr="005E44CF" w:rsidDel="005864DF">
          <w:rPr>
            <w:rFonts w:ascii="Tahoma" w:hAnsi="Tahoma" w:cs="Tahoma"/>
            <w:spacing w:val="-4"/>
          </w:rPr>
          <w:delText>á</w:delText>
        </w:r>
        <w:r w:rsidRPr="005E44CF" w:rsidDel="005864DF">
          <w:rPr>
            <w:rFonts w:ascii="Tahoma" w:hAnsi="Tahoma" w:cs="Tahoma"/>
          </w:rPr>
          <w:delText>t</w:delText>
        </w:r>
        <w:r w:rsidRPr="005E44CF" w:rsidDel="005864DF">
          <w:rPr>
            <w:rFonts w:ascii="Tahoma" w:hAnsi="Tahoma" w:cs="Tahoma"/>
            <w:spacing w:val="-1"/>
          </w:rPr>
          <w:delText>i</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30"/>
          </w:rPr>
          <w:delText xml:space="preserve"> </w:delText>
        </w:r>
        <w:r w:rsidRPr="005E44CF" w:rsidDel="005864DF">
          <w:rPr>
            <w:rFonts w:ascii="Tahoma" w:hAnsi="Tahoma" w:cs="Tahoma"/>
            <w:spacing w:val="-2"/>
          </w:rPr>
          <w:delText>di</w:delText>
        </w:r>
        <w:r w:rsidRPr="005E44CF" w:rsidDel="005864DF">
          <w:rPr>
            <w:rFonts w:ascii="Tahoma" w:hAnsi="Tahoma" w:cs="Tahoma"/>
          </w:rPr>
          <w:delText>s</w:delText>
        </w:r>
        <w:r w:rsidRPr="005E44CF" w:rsidDel="005864DF">
          <w:rPr>
            <w:rFonts w:ascii="Tahoma" w:hAnsi="Tahoma" w:cs="Tahoma"/>
            <w:spacing w:val="-1"/>
          </w:rPr>
          <w:delText>t</w:delText>
        </w:r>
        <w:r w:rsidRPr="005E44CF" w:rsidDel="005864DF">
          <w:rPr>
            <w:rFonts w:ascii="Tahoma" w:hAnsi="Tahoma" w:cs="Tahoma"/>
          </w:rPr>
          <w:delText>intas</w:delText>
        </w:r>
        <w:r w:rsidRPr="005E44CF" w:rsidDel="005864DF">
          <w:rPr>
            <w:rFonts w:ascii="Tahoma" w:hAnsi="Tahoma" w:cs="Tahoma"/>
            <w:spacing w:val="27"/>
          </w:rPr>
          <w:delText xml:space="preserve"> </w:delText>
        </w:r>
        <w:r w:rsidRPr="005E44CF" w:rsidDel="005864DF">
          <w:rPr>
            <w:rFonts w:ascii="Tahoma" w:hAnsi="Tahoma" w:cs="Tahoma"/>
          </w:rPr>
          <w:delText>a</w:delText>
        </w:r>
        <w:r w:rsidRPr="005E44CF" w:rsidDel="005864DF">
          <w:rPr>
            <w:rFonts w:ascii="Tahoma" w:hAnsi="Tahoma" w:cs="Tahoma"/>
            <w:spacing w:val="26"/>
          </w:rPr>
          <w:delText xml:space="preserve"> </w:delText>
        </w:r>
        <w:r w:rsidRPr="005E44CF" w:rsidDel="005864DF">
          <w:rPr>
            <w:rFonts w:ascii="Tahoma" w:hAnsi="Tahoma" w:cs="Tahoma"/>
          </w:rPr>
          <w:delText>V</w:delText>
        </w:r>
        <w:r w:rsidRPr="005E44CF" w:rsidDel="005864DF">
          <w:rPr>
            <w:rFonts w:ascii="Tahoma" w:hAnsi="Tahoma" w:cs="Tahoma"/>
            <w:spacing w:val="-1"/>
          </w:rPr>
          <w:delText>a</w:delText>
        </w:r>
        <w:r w:rsidRPr="005E44CF" w:rsidDel="005864DF">
          <w:rPr>
            <w:rFonts w:ascii="Tahoma" w:hAnsi="Tahoma" w:cs="Tahoma"/>
          </w:rPr>
          <w:delText>lor</w:delText>
        </w:r>
        <w:r w:rsidRPr="005E44CF" w:rsidDel="005864DF">
          <w:rPr>
            <w:rFonts w:ascii="Tahoma" w:hAnsi="Tahoma" w:cs="Tahoma"/>
            <w:spacing w:val="-4"/>
          </w:rPr>
          <w:delText>e</w:delText>
        </w:r>
        <w:r w:rsidRPr="005E44CF" w:rsidDel="005864DF">
          <w:rPr>
            <w:rFonts w:ascii="Tahoma" w:hAnsi="Tahoma" w:cs="Tahoma"/>
          </w:rPr>
          <w:delText>s</w:delText>
        </w:r>
        <w:r w:rsidRPr="005E44CF" w:rsidDel="005864DF">
          <w:rPr>
            <w:rFonts w:ascii="Tahoma" w:hAnsi="Tahoma" w:cs="Tahoma"/>
            <w:spacing w:val="1"/>
          </w:rPr>
          <w:delText xml:space="preserve"> </w:delText>
        </w:r>
        <w:r w:rsidRPr="005E44CF" w:rsidDel="005864DF">
          <w:rPr>
            <w:rFonts w:ascii="Tahoma" w:hAnsi="Tahoma" w:cs="Tahoma"/>
          </w:rPr>
          <w:delText xml:space="preserve">de </w:delText>
        </w:r>
        <w:r w:rsidRPr="005E44CF" w:rsidDel="005864DF">
          <w:rPr>
            <w:rFonts w:ascii="Tahoma" w:hAnsi="Tahoma" w:cs="Tahoma"/>
            <w:spacing w:val="-1"/>
          </w:rPr>
          <w:delText>re</w:delText>
        </w:r>
        <w:r w:rsidRPr="005E44CF" w:rsidDel="005864DF">
          <w:rPr>
            <w:rFonts w:ascii="Tahoma" w:hAnsi="Tahoma" w:cs="Tahoma"/>
          </w:rPr>
          <w:delText>nta v</w:delText>
        </w:r>
        <w:r w:rsidRPr="005E44CF" w:rsidDel="005864DF">
          <w:rPr>
            <w:rFonts w:ascii="Tahoma" w:hAnsi="Tahoma" w:cs="Tahoma"/>
            <w:spacing w:val="-1"/>
          </w:rPr>
          <w:delText>ar</w:delText>
        </w:r>
        <w:r w:rsidRPr="005E44CF" w:rsidDel="005864DF">
          <w:rPr>
            <w:rFonts w:ascii="Tahoma" w:hAnsi="Tahoma" w:cs="Tahoma"/>
          </w:rPr>
          <w:delText>i</w:delText>
        </w:r>
        <w:r w:rsidRPr="005E44CF" w:rsidDel="005864DF">
          <w:rPr>
            <w:rFonts w:ascii="Tahoma" w:hAnsi="Tahoma" w:cs="Tahoma"/>
            <w:spacing w:val="-1"/>
          </w:rPr>
          <w:delText>a</w:delText>
        </w:r>
        <w:r w:rsidRPr="005E44CF" w:rsidDel="005864DF">
          <w:rPr>
            <w:rFonts w:ascii="Tahoma" w:hAnsi="Tahoma" w:cs="Tahoma"/>
          </w:rPr>
          <w:delText>ble, l</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27"/>
          </w:rPr>
          <w:delText xml:space="preserve"> </w:delText>
        </w:r>
        <w:r w:rsidRPr="005E44CF" w:rsidDel="005864DF">
          <w:rPr>
            <w:rFonts w:ascii="Tahoma" w:hAnsi="Tahoma" w:cs="Tahoma"/>
          </w:rPr>
          <w:delText>ob</w:delText>
        </w:r>
        <w:r w:rsidRPr="005E44CF" w:rsidDel="005864DF">
          <w:rPr>
            <w:rFonts w:ascii="Tahoma" w:hAnsi="Tahoma" w:cs="Tahoma"/>
            <w:spacing w:val="-2"/>
          </w:rPr>
          <w:delText>l</w:delText>
        </w:r>
        <w:r w:rsidRPr="005E44CF" w:rsidDel="005864DF">
          <w:rPr>
            <w:rFonts w:ascii="Tahoma" w:hAnsi="Tahoma" w:cs="Tahoma"/>
          </w:rPr>
          <w:delText>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ion</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30"/>
          </w:rPr>
          <w:delText xml:space="preserve"> </w:delText>
        </w:r>
        <w:r w:rsidRPr="005E44CF" w:rsidDel="005864DF">
          <w:rPr>
            <w:rFonts w:ascii="Tahoma" w:hAnsi="Tahoma" w:cs="Tahoma"/>
          </w:rPr>
          <w:delText>s</w:delText>
        </w:r>
        <w:r w:rsidRPr="005E44CF" w:rsidDel="005864DF">
          <w:rPr>
            <w:rFonts w:ascii="Tahoma" w:hAnsi="Tahoma" w:cs="Tahoma"/>
            <w:spacing w:val="1"/>
          </w:rPr>
          <w:delText>u</w:delText>
        </w:r>
        <w:r w:rsidRPr="005E44CF" w:rsidDel="005864DF">
          <w:rPr>
            <w:rFonts w:ascii="Tahoma" w:hAnsi="Tahoma" w:cs="Tahoma"/>
          </w:rPr>
          <w:delText>bo</w:delText>
        </w:r>
        <w:r w:rsidRPr="005E44CF" w:rsidDel="005864DF">
          <w:rPr>
            <w:rFonts w:ascii="Tahoma" w:hAnsi="Tahoma" w:cs="Tahoma"/>
            <w:spacing w:val="-1"/>
          </w:rPr>
          <w:delText>r</w:delText>
        </w:r>
        <w:r w:rsidRPr="005E44CF" w:rsidDel="005864DF">
          <w:rPr>
            <w:rFonts w:ascii="Tahoma" w:hAnsi="Tahoma" w:cs="Tahoma"/>
            <w:spacing w:val="-2"/>
          </w:rPr>
          <w:delText>d</w:delText>
        </w:r>
        <w:r w:rsidRPr="005E44CF" w:rsidDel="005864DF">
          <w:rPr>
            <w:rFonts w:ascii="Tahoma" w:hAnsi="Tahoma" w:cs="Tahoma"/>
          </w:rPr>
          <w:delText>in</w:delText>
        </w:r>
        <w:r w:rsidRPr="005E44CF" w:rsidDel="005864DF">
          <w:rPr>
            <w:rFonts w:ascii="Tahoma" w:hAnsi="Tahoma" w:cs="Tahoma"/>
            <w:spacing w:val="-1"/>
          </w:rPr>
          <w:delText>a</w:delText>
        </w:r>
        <w:r w:rsidRPr="005E44CF" w:rsidDel="005864DF">
          <w:rPr>
            <w:rFonts w:ascii="Tahoma" w:hAnsi="Tahoma" w:cs="Tahoma"/>
          </w:rPr>
          <w:delText>d</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30"/>
          </w:rPr>
          <w:delText xml:space="preserve"> </w:delText>
        </w:r>
        <w:r w:rsidRPr="005E44CF" w:rsidDel="005864DF">
          <w:rPr>
            <w:rFonts w:ascii="Tahoma" w:hAnsi="Tahoma" w:cs="Tahoma"/>
          </w:rPr>
          <w:delText xml:space="preserve">no </w:delText>
        </w:r>
        <w:r w:rsidRPr="005E44CF" w:rsidDel="005864DF">
          <w:rPr>
            <w:rFonts w:ascii="Tahoma" w:hAnsi="Tahoma" w:cs="Tahoma"/>
            <w:spacing w:val="-1"/>
          </w:rPr>
          <w:delText>c</w:delText>
        </w:r>
        <w:r w:rsidRPr="005E44CF" w:rsidDel="005864DF">
          <w:rPr>
            <w:rFonts w:ascii="Tahoma" w:hAnsi="Tahoma" w:cs="Tahoma"/>
          </w:rPr>
          <w:delText>onv</w:delText>
        </w:r>
        <w:r w:rsidRPr="005E44CF" w:rsidDel="005864DF">
          <w:rPr>
            <w:rFonts w:ascii="Tahoma" w:hAnsi="Tahoma" w:cs="Tahoma"/>
            <w:spacing w:val="-1"/>
          </w:rPr>
          <w:delText>e</w:delText>
        </w:r>
        <w:r w:rsidRPr="005E44CF" w:rsidDel="005864DF">
          <w:rPr>
            <w:rFonts w:ascii="Tahoma" w:hAnsi="Tahoma" w:cs="Tahoma"/>
            <w:spacing w:val="-3"/>
          </w:rPr>
          <w:delText>r</w:delText>
        </w:r>
        <w:r w:rsidRPr="005E44CF" w:rsidDel="005864DF">
          <w:rPr>
            <w:rFonts w:ascii="Tahoma" w:hAnsi="Tahoma" w:cs="Tahoma"/>
          </w:rPr>
          <w:delText>ti</w:delText>
        </w:r>
        <w:r w:rsidRPr="005E44CF" w:rsidDel="005864DF">
          <w:rPr>
            <w:rFonts w:ascii="Tahoma" w:hAnsi="Tahoma" w:cs="Tahoma"/>
            <w:spacing w:val="-2"/>
          </w:rPr>
          <w:delText>b</w:delText>
        </w:r>
        <w:r w:rsidRPr="005E44CF" w:rsidDel="005864DF">
          <w:rPr>
            <w:rFonts w:ascii="Tahoma" w:hAnsi="Tahoma" w:cs="Tahoma"/>
          </w:rPr>
          <w:delText>les</w:delText>
        </w:r>
        <w:r w:rsidRPr="005E44CF" w:rsidDel="005864DF">
          <w:rPr>
            <w:rFonts w:ascii="Tahoma" w:hAnsi="Tahoma" w:cs="Tahoma"/>
            <w:spacing w:val="31"/>
          </w:rPr>
          <w:delText xml:space="preserve"> </w:delText>
        </w:r>
        <w:r w:rsidRPr="005E44CF" w:rsidDel="005864DF">
          <w:rPr>
            <w:rFonts w:ascii="Tahoma" w:hAnsi="Tahoma" w:cs="Tahoma"/>
            <w:spacing w:val="-3"/>
          </w:rPr>
          <w:delText>e</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tid</w:delText>
        </w:r>
        <w:r w:rsidRPr="005E44CF" w:rsidDel="005864DF">
          <w:rPr>
            <w:rFonts w:ascii="Tahoma" w:hAnsi="Tahoma" w:cs="Tahoma"/>
            <w:spacing w:val="-3"/>
          </w:rPr>
          <w:delText>a</w:delText>
        </w:r>
        <w:r w:rsidRPr="005E44CF" w:rsidDel="005864DF">
          <w:rPr>
            <w:rFonts w:ascii="Tahoma" w:hAnsi="Tahoma" w:cs="Tahoma"/>
          </w:rPr>
          <w:delText>s</w:delText>
        </w:r>
        <w:r w:rsidRPr="005E44CF" w:rsidDel="005864DF">
          <w:rPr>
            <w:rFonts w:ascii="Tahoma" w:hAnsi="Tahoma" w:cs="Tahoma"/>
            <w:spacing w:val="31"/>
          </w:rPr>
          <w:delText xml:space="preserve"> </w:delText>
        </w:r>
        <w:r w:rsidRPr="005E44CF" w:rsidDel="005864DF">
          <w:rPr>
            <w:rFonts w:ascii="Tahoma" w:hAnsi="Tahoma" w:cs="Tahoma"/>
            <w:spacing w:val="-2"/>
          </w:rPr>
          <w:delText>po</w:delText>
        </w:r>
        <w:r w:rsidRPr="005E44CF" w:rsidDel="005864DF">
          <w:rPr>
            <w:rFonts w:ascii="Tahoma" w:hAnsi="Tahoma" w:cs="Tahoma"/>
          </w:rPr>
          <w:delText>r</w:delText>
        </w:r>
        <w:r w:rsidRPr="005E44CF" w:rsidDel="005864DF">
          <w:rPr>
            <w:rFonts w:ascii="Tahoma" w:hAnsi="Tahoma" w:cs="Tahoma"/>
            <w:spacing w:val="28"/>
          </w:rPr>
          <w:delText xml:space="preserve"> </w:delText>
        </w:r>
        <w:r w:rsidRPr="005E44CF" w:rsidDel="005864DF">
          <w:rPr>
            <w:rFonts w:ascii="Tahoma" w:hAnsi="Tahoma" w:cs="Tahoma"/>
          </w:rPr>
          <w:delText>in</w:delText>
        </w:r>
        <w:r w:rsidRPr="005E44CF" w:rsidDel="005864DF">
          <w:rPr>
            <w:rFonts w:ascii="Tahoma" w:hAnsi="Tahoma" w:cs="Tahoma"/>
            <w:spacing w:val="-2"/>
          </w:rPr>
          <w:delText>s</w:delText>
        </w:r>
        <w:r w:rsidRPr="005E44CF" w:rsidDel="005864DF">
          <w:rPr>
            <w:rFonts w:ascii="Tahoma" w:hAnsi="Tahoma" w:cs="Tahoma"/>
          </w:rPr>
          <w:delText>t</w:delText>
        </w:r>
        <w:r w:rsidRPr="005E44CF" w:rsidDel="005864DF">
          <w:rPr>
            <w:rFonts w:ascii="Tahoma" w:hAnsi="Tahoma" w:cs="Tahoma"/>
            <w:spacing w:val="-1"/>
          </w:rPr>
          <w:delText>i</w:delText>
        </w:r>
        <w:r w:rsidRPr="005E44CF" w:rsidDel="005864DF">
          <w:rPr>
            <w:rFonts w:ascii="Tahoma" w:hAnsi="Tahoma" w:cs="Tahoma"/>
          </w:rPr>
          <w:delText>tu</w:delText>
        </w:r>
        <w:r w:rsidRPr="005E44CF" w:rsidDel="005864DF">
          <w:rPr>
            <w:rFonts w:ascii="Tahoma" w:hAnsi="Tahoma" w:cs="Tahoma"/>
            <w:spacing w:val="-1"/>
          </w:rPr>
          <w:delText>c</w:delText>
        </w:r>
        <w:r w:rsidRPr="005E44CF" w:rsidDel="005864DF">
          <w:rPr>
            <w:rFonts w:ascii="Tahoma" w:hAnsi="Tahoma" w:cs="Tahoma"/>
          </w:rPr>
          <w:delText>ion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29"/>
          </w:rPr>
          <w:delText xml:space="preserve"> </w:delText>
        </w:r>
        <w:r w:rsidRPr="005E44CF" w:rsidDel="005864DF">
          <w:rPr>
            <w:rFonts w:ascii="Tahoma" w:hAnsi="Tahoma" w:cs="Tahoma"/>
          </w:rPr>
          <w:delText>de</w:delText>
        </w:r>
        <w:r w:rsidRPr="005E44CF" w:rsidDel="005864DF">
          <w:rPr>
            <w:rFonts w:ascii="Tahoma" w:hAnsi="Tahoma" w:cs="Tahoma"/>
            <w:spacing w:val="28"/>
          </w:rPr>
          <w:delText xml:space="preserve"> </w:delText>
        </w:r>
        <w:r w:rsidRPr="005E44CF" w:rsidDel="005864DF">
          <w:rPr>
            <w:rFonts w:ascii="Tahoma" w:hAnsi="Tahoma" w:cs="Tahoma"/>
            <w:spacing w:val="-1"/>
          </w:rPr>
          <w:delText>cré</w:delText>
        </w:r>
        <w:r w:rsidRPr="005E44CF" w:rsidDel="005864DF">
          <w:rPr>
            <w:rFonts w:ascii="Tahoma" w:hAnsi="Tahoma" w:cs="Tahoma"/>
          </w:rPr>
          <w:delText>dito</w:delText>
        </w:r>
        <w:r w:rsidRPr="005E44CF" w:rsidDel="005864DF">
          <w:rPr>
            <w:rFonts w:ascii="Tahoma" w:hAnsi="Tahoma" w:cs="Tahoma"/>
            <w:spacing w:val="29"/>
          </w:rPr>
          <w:delText xml:space="preserve"> </w:delText>
        </w:r>
        <w:r w:rsidRPr="005E44CF" w:rsidDel="005864DF">
          <w:rPr>
            <w:rFonts w:ascii="Tahoma" w:hAnsi="Tahoma" w:cs="Tahoma"/>
          </w:rPr>
          <w:delText>a</w:delText>
        </w:r>
        <w:r w:rsidRPr="005E44CF" w:rsidDel="005864DF">
          <w:rPr>
            <w:rFonts w:ascii="Tahoma" w:hAnsi="Tahoma" w:cs="Tahoma"/>
            <w:spacing w:val="28"/>
          </w:rPr>
          <w:delText xml:space="preserve"> </w:delText>
        </w:r>
        <w:r w:rsidRPr="005E44CF" w:rsidDel="005864DF">
          <w:rPr>
            <w:rFonts w:ascii="Tahoma" w:hAnsi="Tahoma" w:cs="Tahoma"/>
          </w:rPr>
          <w:delText>que</w:delText>
        </w:r>
        <w:r w:rsidRPr="005E44CF" w:rsidDel="005864DF">
          <w:rPr>
            <w:rFonts w:ascii="Tahoma" w:hAnsi="Tahoma" w:cs="Tahoma"/>
            <w:spacing w:val="28"/>
          </w:rPr>
          <w:delText xml:space="preserve"> </w:delText>
        </w:r>
        <w:r w:rsidRPr="005E44CF" w:rsidDel="005864DF">
          <w:rPr>
            <w:rFonts w:ascii="Tahoma" w:hAnsi="Tahoma" w:cs="Tahoma"/>
          </w:rPr>
          <w:delText>se</w:delText>
        </w:r>
        <w:r w:rsidRPr="005E44CF" w:rsidDel="005864DF">
          <w:rPr>
            <w:rFonts w:ascii="Tahoma" w:hAnsi="Tahoma" w:cs="Tahoma"/>
            <w:spacing w:val="1"/>
          </w:rPr>
          <w:delText xml:space="preserve"> </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rPr>
          <w:delText>fi</w:delText>
        </w:r>
        <w:r w:rsidRPr="005E44CF" w:rsidDel="005864DF">
          <w:rPr>
            <w:rFonts w:ascii="Tahoma" w:hAnsi="Tahoma" w:cs="Tahoma"/>
            <w:spacing w:val="-1"/>
          </w:rPr>
          <w:delText>er</w:delText>
        </w:r>
        <w:r w:rsidRPr="005E44CF" w:rsidDel="005864DF">
          <w:rPr>
            <w:rFonts w:ascii="Tahoma" w:hAnsi="Tahoma" w:cs="Tahoma"/>
          </w:rPr>
          <w:delText>e</w:delText>
        </w:r>
        <w:r w:rsidRPr="005E44CF" w:rsidDel="005864DF">
          <w:rPr>
            <w:rFonts w:ascii="Tahoma" w:hAnsi="Tahoma" w:cs="Tahoma"/>
            <w:spacing w:val="1"/>
          </w:rPr>
          <w:delText xml:space="preserve"> </w:delText>
        </w:r>
        <w:r w:rsidRPr="005E44CF" w:rsidDel="005864DF">
          <w:rPr>
            <w:rFonts w:ascii="Tahoma" w:hAnsi="Tahoma" w:cs="Tahoma"/>
            <w:spacing w:val="-1"/>
          </w:rPr>
          <w:delText>e</w:delText>
        </w:r>
        <w:r w:rsidRPr="005E44CF" w:rsidDel="005864DF">
          <w:rPr>
            <w:rFonts w:ascii="Tahoma" w:hAnsi="Tahoma" w:cs="Tahoma"/>
          </w:rPr>
          <w:delText>l</w:delText>
        </w:r>
        <w:r w:rsidRPr="005E44CF" w:rsidDel="005864DF">
          <w:rPr>
            <w:rFonts w:ascii="Tahoma" w:hAnsi="Tahoma" w:cs="Tahoma"/>
            <w:spacing w:val="3"/>
          </w:rPr>
          <w:delText xml:space="preserve"> </w:delText>
        </w:r>
        <w:r w:rsidRPr="005E44CF" w:rsidDel="005864DF">
          <w:rPr>
            <w:rFonts w:ascii="Tahoma" w:hAnsi="Tahoma" w:cs="Tahoma"/>
          </w:rPr>
          <w:delText>A</w:delText>
        </w:r>
        <w:r w:rsidRPr="005E44CF" w:rsidDel="005864DF">
          <w:rPr>
            <w:rFonts w:ascii="Tahoma" w:hAnsi="Tahoma" w:cs="Tahoma"/>
            <w:spacing w:val="-1"/>
          </w:rPr>
          <w:delText>r</w:delText>
        </w:r>
        <w:r w:rsidRPr="005E44CF" w:rsidDel="005864DF">
          <w:rPr>
            <w:rFonts w:ascii="Tahoma" w:hAnsi="Tahoma" w:cs="Tahoma"/>
            <w:spacing w:val="-2"/>
          </w:rPr>
          <w:delText>t</w:delText>
        </w:r>
        <w:r w:rsidRPr="005E44CF" w:rsidDel="005864DF">
          <w:rPr>
            <w:rFonts w:ascii="Tahoma" w:hAnsi="Tahoma" w:cs="Tahoma"/>
          </w:rPr>
          <w:delText>í</w:delText>
        </w:r>
        <w:r w:rsidRPr="005E44CF" w:rsidDel="005864DF">
          <w:rPr>
            <w:rFonts w:ascii="Tahoma" w:hAnsi="Tahoma" w:cs="Tahoma"/>
            <w:spacing w:val="-3"/>
          </w:rPr>
          <w:delText>c</w:delText>
        </w:r>
        <w:r w:rsidRPr="005E44CF" w:rsidDel="005864DF">
          <w:rPr>
            <w:rFonts w:ascii="Tahoma" w:hAnsi="Tahoma" w:cs="Tahoma"/>
          </w:rPr>
          <w:delText>ulo</w:delText>
        </w:r>
        <w:r w:rsidRPr="005E44CF" w:rsidDel="005864DF">
          <w:rPr>
            <w:rFonts w:ascii="Tahoma" w:hAnsi="Tahoma" w:cs="Tahoma"/>
            <w:spacing w:val="1"/>
          </w:rPr>
          <w:delText xml:space="preserve"> </w:delText>
        </w:r>
        <w:r w:rsidRPr="005E44CF" w:rsidDel="005864DF">
          <w:rPr>
            <w:rFonts w:ascii="Tahoma" w:hAnsi="Tahoma" w:cs="Tahoma"/>
          </w:rPr>
          <w:delText>64</w:delText>
        </w:r>
        <w:r w:rsidRPr="005E44CF" w:rsidDel="005864DF">
          <w:rPr>
            <w:rFonts w:ascii="Tahoma" w:hAnsi="Tahoma" w:cs="Tahoma"/>
            <w:spacing w:val="2"/>
          </w:rPr>
          <w:delText xml:space="preserve"> </w:delText>
        </w:r>
        <w:r w:rsidRPr="005E44CF" w:rsidDel="005864DF">
          <w:rPr>
            <w:rFonts w:ascii="Tahoma" w:hAnsi="Tahoma" w:cs="Tahoma"/>
          </w:rPr>
          <w:delText>de</w:delText>
        </w:r>
        <w:r w:rsidRPr="005E44CF" w:rsidDel="005864DF">
          <w:rPr>
            <w:rFonts w:ascii="Tahoma" w:hAnsi="Tahoma" w:cs="Tahoma"/>
            <w:spacing w:val="-1"/>
          </w:rPr>
          <w:delText xml:space="preserve"> </w:delText>
        </w:r>
        <w:r w:rsidRPr="005E44CF" w:rsidDel="005864DF">
          <w:rPr>
            <w:rFonts w:ascii="Tahoma" w:hAnsi="Tahoma" w:cs="Tahoma"/>
          </w:rPr>
          <w:delText>la</w:delText>
        </w:r>
        <w:r w:rsidRPr="005E44CF" w:rsidDel="005864DF">
          <w:rPr>
            <w:rFonts w:ascii="Tahoma" w:hAnsi="Tahoma" w:cs="Tahoma"/>
            <w:spacing w:val="4"/>
          </w:rPr>
          <w:delText xml:space="preserve"> </w:delText>
        </w:r>
        <w:r w:rsidRPr="005E44CF" w:rsidDel="005864DF">
          <w:rPr>
            <w:rFonts w:ascii="Tahoma" w:hAnsi="Tahoma" w:cs="Tahoma"/>
            <w:spacing w:val="-5"/>
          </w:rPr>
          <w:delText>L</w:delText>
        </w:r>
        <w:r w:rsidRPr="005E44CF" w:rsidDel="005864DF">
          <w:rPr>
            <w:rFonts w:ascii="Tahoma" w:hAnsi="Tahoma" w:cs="Tahoma"/>
            <w:spacing w:val="4"/>
          </w:rPr>
          <w:delText>e</w:delText>
        </w:r>
        <w:r w:rsidRPr="005E44CF" w:rsidDel="005864DF">
          <w:rPr>
            <w:rFonts w:ascii="Tahoma" w:hAnsi="Tahoma" w:cs="Tahoma"/>
          </w:rPr>
          <w:delText>y</w:delText>
        </w:r>
        <w:r w:rsidRPr="005E44CF" w:rsidDel="005864DF">
          <w:rPr>
            <w:rFonts w:ascii="Tahoma" w:hAnsi="Tahoma" w:cs="Tahoma"/>
            <w:spacing w:val="-4"/>
          </w:rPr>
          <w:delText xml:space="preserve"> </w:delText>
        </w:r>
        <w:r w:rsidRPr="005E44CF" w:rsidDel="005864DF">
          <w:rPr>
            <w:rFonts w:ascii="Tahoma" w:hAnsi="Tahoma" w:cs="Tahoma"/>
            <w:spacing w:val="2"/>
          </w:rPr>
          <w:delText>d</w:delText>
        </w:r>
        <w:r w:rsidRPr="005E44CF" w:rsidDel="005864DF">
          <w:rPr>
            <w:rFonts w:ascii="Tahoma" w:hAnsi="Tahoma" w:cs="Tahoma"/>
          </w:rPr>
          <w:delText xml:space="preserve">e </w:delText>
        </w:r>
        <w:r w:rsidRPr="005E44CF" w:rsidDel="005864DF">
          <w:rPr>
            <w:rFonts w:ascii="Tahoma" w:hAnsi="Tahoma" w:cs="Tahoma"/>
            <w:spacing w:val="-6"/>
          </w:rPr>
          <w:delText>I</w:delText>
        </w:r>
        <w:r w:rsidRPr="005E44CF" w:rsidDel="005864DF">
          <w:rPr>
            <w:rFonts w:ascii="Tahoma" w:hAnsi="Tahoma" w:cs="Tahoma"/>
          </w:rPr>
          <w:delText>nst</w:delText>
        </w:r>
        <w:r w:rsidRPr="005E44CF" w:rsidDel="005864DF">
          <w:rPr>
            <w:rFonts w:ascii="Tahoma" w:hAnsi="Tahoma" w:cs="Tahoma"/>
            <w:spacing w:val="1"/>
          </w:rPr>
          <w:delText>i</w:delText>
        </w:r>
        <w:r w:rsidRPr="005E44CF" w:rsidDel="005864DF">
          <w:rPr>
            <w:rFonts w:ascii="Tahoma" w:hAnsi="Tahoma" w:cs="Tahoma"/>
          </w:rPr>
          <w:delText>tu</w:delText>
        </w:r>
        <w:r w:rsidRPr="005E44CF" w:rsidDel="005864DF">
          <w:rPr>
            <w:rFonts w:ascii="Tahoma" w:hAnsi="Tahoma" w:cs="Tahoma"/>
            <w:spacing w:val="-3"/>
          </w:rPr>
          <w:delText>c</w:delText>
        </w:r>
        <w:r w:rsidRPr="005E44CF" w:rsidDel="005864DF">
          <w:rPr>
            <w:rFonts w:ascii="Tahoma" w:hAnsi="Tahoma" w:cs="Tahoma"/>
            <w:spacing w:val="1"/>
          </w:rPr>
          <w:delText>i</w:delText>
        </w:r>
        <w:r w:rsidRPr="005E44CF" w:rsidDel="005864DF">
          <w:rPr>
            <w:rFonts w:ascii="Tahoma" w:hAnsi="Tahoma" w:cs="Tahoma"/>
          </w:rPr>
          <w:delText>on</w:delText>
        </w:r>
        <w:r w:rsidRPr="005E44CF" w:rsidDel="005864DF">
          <w:rPr>
            <w:rFonts w:ascii="Tahoma" w:hAnsi="Tahoma" w:cs="Tahoma"/>
            <w:spacing w:val="-1"/>
          </w:rPr>
          <w:delText>e</w:delText>
        </w:r>
        <w:r w:rsidRPr="005E44CF" w:rsidDel="005864DF">
          <w:rPr>
            <w:rFonts w:ascii="Tahoma" w:hAnsi="Tahoma" w:cs="Tahoma"/>
          </w:rPr>
          <w:delText>s de</w:delText>
        </w:r>
        <w:r w:rsidRPr="005E44CF" w:rsidDel="005864DF">
          <w:rPr>
            <w:rFonts w:ascii="Tahoma" w:hAnsi="Tahoma" w:cs="Tahoma"/>
            <w:spacing w:val="1"/>
          </w:rPr>
          <w:delText xml:space="preserve"> </w:delText>
        </w:r>
        <w:r w:rsidRPr="005E44CF" w:rsidDel="005864DF">
          <w:rPr>
            <w:rFonts w:ascii="Tahoma" w:hAnsi="Tahoma" w:cs="Tahoma"/>
          </w:rPr>
          <w:delText>Cr</w:delText>
        </w:r>
        <w:r w:rsidRPr="005E44CF" w:rsidDel="005864DF">
          <w:rPr>
            <w:rFonts w:ascii="Tahoma" w:hAnsi="Tahoma" w:cs="Tahoma"/>
            <w:spacing w:val="-1"/>
          </w:rPr>
          <w:delText>é</w:delText>
        </w:r>
        <w:r w:rsidRPr="005E44CF" w:rsidDel="005864DF">
          <w:rPr>
            <w:rFonts w:ascii="Tahoma" w:hAnsi="Tahoma" w:cs="Tahoma"/>
          </w:rPr>
          <w:delText>d</w:delText>
        </w:r>
        <w:r w:rsidRPr="005E44CF" w:rsidDel="005864DF">
          <w:rPr>
            <w:rFonts w:ascii="Tahoma" w:hAnsi="Tahoma" w:cs="Tahoma"/>
            <w:spacing w:val="-2"/>
          </w:rPr>
          <w:delText>i</w:delText>
        </w:r>
        <w:r w:rsidRPr="005E44CF" w:rsidDel="005864DF">
          <w:rPr>
            <w:rFonts w:ascii="Tahoma" w:hAnsi="Tahoma" w:cs="Tahoma"/>
          </w:rPr>
          <w:delText>t</w:delText>
        </w:r>
        <w:r w:rsidRPr="005E44CF" w:rsidDel="005864DF">
          <w:rPr>
            <w:rFonts w:ascii="Tahoma" w:hAnsi="Tahoma" w:cs="Tahoma"/>
            <w:spacing w:val="-2"/>
          </w:rPr>
          <w:delText>o</w:delText>
        </w:r>
        <w:r w:rsidRPr="005E44CF" w:rsidDel="005864DF">
          <w:rPr>
            <w:rFonts w:ascii="Tahoma" w:hAnsi="Tahoma" w:cs="Tahoma"/>
          </w:rPr>
          <w:delText>, l</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2"/>
          </w:rPr>
          <w:delText xml:space="preserve"> </w:delText>
        </w:r>
        <w:r w:rsidRPr="005E44CF" w:rsidDel="005864DF">
          <w:rPr>
            <w:rFonts w:ascii="Tahoma" w:hAnsi="Tahoma" w:cs="Tahoma"/>
          </w:rPr>
          <w:delText>o</w:delText>
        </w:r>
        <w:r w:rsidRPr="005E44CF" w:rsidDel="005864DF">
          <w:rPr>
            <w:rFonts w:ascii="Tahoma" w:hAnsi="Tahoma" w:cs="Tahoma"/>
            <w:spacing w:val="-2"/>
          </w:rPr>
          <w:delText>b</w:delText>
        </w:r>
        <w:r w:rsidRPr="005E44CF" w:rsidDel="005864DF">
          <w:rPr>
            <w:rFonts w:ascii="Tahoma" w:hAnsi="Tahoma" w:cs="Tahoma"/>
          </w:rPr>
          <w:delText>li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ion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2"/>
          </w:rPr>
          <w:delText xml:space="preserve"> </w:delText>
        </w:r>
        <w:r w:rsidRPr="005E44CF" w:rsidDel="005864DF">
          <w:rPr>
            <w:rFonts w:ascii="Tahoma" w:hAnsi="Tahoma" w:cs="Tahoma"/>
            <w:spacing w:val="-2"/>
          </w:rPr>
          <w:delText>s</w:delText>
        </w:r>
        <w:r w:rsidRPr="005E44CF" w:rsidDel="005864DF">
          <w:rPr>
            <w:rFonts w:ascii="Tahoma" w:hAnsi="Tahoma" w:cs="Tahoma"/>
          </w:rPr>
          <w:delText>u</w:delText>
        </w:r>
        <w:r w:rsidRPr="005E44CF" w:rsidDel="005864DF">
          <w:rPr>
            <w:rFonts w:ascii="Tahoma" w:hAnsi="Tahoma" w:cs="Tahoma"/>
            <w:spacing w:val="-2"/>
          </w:rPr>
          <w:delText>b</w:delText>
        </w:r>
        <w:r w:rsidRPr="005E44CF" w:rsidDel="005864DF">
          <w:rPr>
            <w:rFonts w:ascii="Tahoma" w:hAnsi="Tahoma" w:cs="Tahoma"/>
          </w:rPr>
          <w:delText>o</w:delText>
        </w:r>
        <w:r w:rsidRPr="005E44CF" w:rsidDel="005864DF">
          <w:rPr>
            <w:rFonts w:ascii="Tahoma" w:hAnsi="Tahoma" w:cs="Tahoma"/>
            <w:spacing w:val="-1"/>
          </w:rPr>
          <w:delText>r</w:delText>
        </w:r>
        <w:r w:rsidRPr="005E44CF" w:rsidDel="005864DF">
          <w:rPr>
            <w:rFonts w:ascii="Tahoma" w:hAnsi="Tahoma" w:cs="Tahoma"/>
          </w:rPr>
          <w:delText>d</w:delText>
        </w:r>
        <w:r w:rsidRPr="005E44CF" w:rsidDel="005864DF">
          <w:rPr>
            <w:rFonts w:ascii="Tahoma" w:hAnsi="Tahoma" w:cs="Tahoma"/>
            <w:spacing w:val="-2"/>
          </w:rPr>
          <w:delText>i</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rPr>
          <w:delText>d</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2"/>
          </w:rPr>
          <w:delText xml:space="preserve"> </w:delText>
        </w:r>
        <w:r w:rsidRPr="005E44CF" w:rsidDel="005864DF">
          <w:rPr>
            <w:rFonts w:ascii="Tahoma" w:hAnsi="Tahoma" w:cs="Tahoma"/>
          </w:rPr>
          <w:delText>no</w:delText>
        </w:r>
        <w:r w:rsidRPr="005E44CF" w:rsidDel="005864DF">
          <w:rPr>
            <w:rFonts w:ascii="Tahoma" w:hAnsi="Tahoma" w:cs="Tahoma"/>
            <w:spacing w:val="2"/>
          </w:rPr>
          <w:delText xml:space="preserve"> </w:delText>
        </w:r>
        <w:r w:rsidRPr="005E44CF" w:rsidDel="005864DF">
          <w:rPr>
            <w:rFonts w:ascii="Tahoma" w:hAnsi="Tahoma" w:cs="Tahoma"/>
            <w:spacing w:val="-1"/>
          </w:rPr>
          <w:delText>c</w:delText>
        </w:r>
        <w:r w:rsidRPr="005E44CF" w:rsidDel="005864DF">
          <w:rPr>
            <w:rFonts w:ascii="Tahoma" w:hAnsi="Tahoma" w:cs="Tahoma"/>
          </w:rPr>
          <w:delText>onv</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3"/>
          </w:rPr>
          <w:delText>t</w:delText>
        </w:r>
        <w:r w:rsidRPr="005E44CF" w:rsidDel="005864DF">
          <w:rPr>
            <w:rFonts w:ascii="Tahoma" w:hAnsi="Tahoma" w:cs="Tahoma"/>
          </w:rPr>
          <w:delText>ibl</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2"/>
          </w:rPr>
          <w:delText xml:space="preserve"> </w:delText>
        </w:r>
        <w:r w:rsidRPr="005E44CF" w:rsidDel="005864DF">
          <w:rPr>
            <w:rFonts w:ascii="Tahoma" w:hAnsi="Tahoma" w:cs="Tahoma"/>
          </w:rPr>
          <w:delText>q</w:delText>
        </w:r>
        <w:r w:rsidRPr="005E44CF" w:rsidDel="005864DF">
          <w:rPr>
            <w:rFonts w:ascii="Tahoma" w:hAnsi="Tahoma" w:cs="Tahoma"/>
            <w:spacing w:val="-2"/>
          </w:rPr>
          <w:delText>u</w:delText>
        </w:r>
        <w:r w:rsidRPr="005E44CF" w:rsidDel="005864DF">
          <w:rPr>
            <w:rFonts w:ascii="Tahoma" w:hAnsi="Tahoma" w:cs="Tahoma"/>
          </w:rPr>
          <w:delText>e</w:delText>
        </w:r>
        <w:r w:rsidRPr="005E44CF" w:rsidDel="005864DF">
          <w:rPr>
            <w:rFonts w:ascii="Tahoma" w:hAnsi="Tahoma" w:cs="Tahoma"/>
            <w:spacing w:val="1"/>
          </w:rPr>
          <w:delText xml:space="preserve"> </w:delText>
        </w:r>
        <w:r w:rsidRPr="005E44CF" w:rsidDel="005864DF">
          <w:rPr>
            <w:rFonts w:ascii="Tahoma" w:hAnsi="Tahoma" w:cs="Tahoma"/>
            <w:spacing w:val="-1"/>
          </w:rPr>
          <w:delText>c</w:delText>
        </w:r>
        <w:r w:rsidRPr="005E44CF" w:rsidDel="005864DF">
          <w:rPr>
            <w:rFonts w:ascii="Tahoma" w:hAnsi="Tahoma" w:cs="Tahoma"/>
          </w:rPr>
          <w:delText>um</w:delText>
        </w:r>
        <w:r w:rsidRPr="005E44CF" w:rsidDel="005864DF">
          <w:rPr>
            <w:rFonts w:ascii="Tahoma" w:hAnsi="Tahoma" w:cs="Tahoma"/>
            <w:spacing w:val="1"/>
          </w:rPr>
          <w:delText>p</w:delText>
        </w:r>
        <w:r w:rsidRPr="005E44CF" w:rsidDel="005864DF">
          <w:rPr>
            <w:rFonts w:ascii="Tahoma" w:hAnsi="Tahoma" w:cs="Tahoma"/>
          </w:rPr>
          <w:delText>lan</w:delText>
        </w:r>
        <w:r w:rsidRPr="005E44CF" w:rsidDel="005864DF">
          <w:rPr>
            <w:rFonts w:ascii="Tahoma" w:hAnsi="Tahoma" w:cs="Tahoma"/>
            <w:spacing w:val="2"/>
          </w:rPr>
          <w:delText xml:space="preserve"> </w:delText>
        </w:r>
        <w:r w:rsidRPr="005E44CF" w:rsidDel="005864DF">
          <w:rPr>
            <w:rFonts w:ascii="Tahoma" w:hAnsi="Tahoma" w:cs="Tahoma"/>
            <w:spacing w:val="-1"/>
          </w:rPr>
          <w:delText>c</w:delText>
        </w:r>
        <w:r w:rsidRPr="005E44CF" w:rsidDel="005864DF">
          <w:rPr>
            <w:rFonts w:ascii="Tahoma" w:hAnsi="Tahoma" w:cs="Tahoma"/>
          </w:rPr>
          <w:delText>on</w:delText>
        </w:r>
        <w:r w:rsidRPr="005E44CF" w:rsidDel="005864DF">
          <w:rPr>
            <w:rFonts w:ascii="Tahoma" w:hAnsi="Tahoma" w:cs="Tahoma"/>
            <w:spacing w:val="2"/>
          </w:rPr>
          <w:delText xml:space="preserve"> </w:delText>
        </w:r>
        <w:r w:rsidRPr="005E44CF" w:rsidDel="005864DF">
          <w:rPr>
            <w:rFonts w:ascii="Tahoma" w:hAnsi="Tahoma" w:cs="Tahoma"/>
          </w:rPr>
          <w:delText>los si</w:delText>
        </w:r>
        <w:r w:rsidRPr="005E44CF" w:rsidDel="005864DF">
          <w:rPr>
            <w:rFonts w:ascii="Tahoma" w:hAnsi="Tahoma" w:cs="Tahoma"/>
            <w:spacing w:val="-2"/>
          </w:rPr>
          <w:delText>g</w:delText>
        </w:r>
        <w:r w:rsidRPr="005E44CF" w:rsidDel="005864DF">
          <w:rPr>
            <w:rFonts w:ascii="Tahoma" w:hAnsi="Tahoma" w:cs="Tahoma"/>
          </w:rPr>
          <w:delText>ui</w:delText>
        </w:r>
        <w:r w:rsidRPr="005E44CF" w:rsidDel="005864DF">
          <w:rPr>
            <w:rFonts w:ascii="Tahoma" w:hAnsi="Tahoma" w:cs="Tahoma"/>
            <w:spacing w:val="-1"/>
          </w:rPr>
          <w:delText>e</w:delText>
        </w:r>
        <w:r w:rsidRPr="005E44CF" w:rsidDel="005864DF">
          <w:rPr>
            <w:rFonts w:ascii="Tahoma" w:hAnsi="Tahoma" w:cs="Tahoma"/>
            <w:spacing w:val="-2"/>
          </w:rPr>
          <w:delText>n</w:delText>
        </w:r>
        <w:r w:rsidRPr="005E44CF" w:rsidDel="005864DF">
          <w:rPr>
            <w:rFonts w:ascii="Tahoma" w:hAnsi="Tahoma" w:cs="Tahoma"/>
          </w:rPr>
          <w:delText>tes</w:delText>
        </w:r>
        <w:r w:rsidRPr="005E44CF" w:rsidDel="005864DF">
          <w:rPr>
            <w:rFonts w:ascii="Tahoma" w:hAnsi="Tahoma" w:cs="Tahoma"/>
            <w:spacing w:val="2"/>
          </w:rPr>
          <w:delText xml:space="preserve"> </w:delText>
        </w:r>
        <w:r w:rsidRPr="005E44CF" w:rsidDel="005864DF">
          <w:rPr>
            <w:rFonts w:ascii="Tahoma" w:hAnsi="Tahoma" w:cs="Tahoma"/>
            <w:spacing w:val="-1"/>
          </w:rPr>
          <w:delText>re</w:delText>
        </w:r>
        <w:r w:rsidRPr="005E44CF" w:rsidDel="005864DF">
          <w:rPr>
            <w:rFonts w:ascii="Tahoma" w:hAnsi="Tahoma" w:cs="Tahoma"/>
          </w:rPr>
          <w:delText>q</w:delText>
        </w:r>
        <w:r w:rsidRPr="005E44CF" w:rsidDel="005864DF">
          <w:rPr>
            <w:rFonts w:ascii="Tahoma" w:hAnsi="Tahoma" w:cs="Tahoma"/>
            <w:spacing w:val="-2"/>
          </w:rPr>
          <w:delText>u</w:delText>
        </w:r>
        <w:r w:rsidRPr="005E44CF" w:rsidDel="005864DF">
          <w:rPr>
            <w:rFonts w:ascii="Tahoma" w:hAnsi="Tahoma" w:cs="Tahoma"/>
          </w:rPr>
          <w:delText>i</w:delText>
        </w:r>
        <w:r w:rsidRPr="005E44CF" w:rsidDel="005864DF">
          <w:rPr>
            <w:rFonts w:ascii="Tahoma" w:hAnsi="Tahoma" w:cs="Tahoma"/>
            <w:spacing w:val="-2"/>
          </w:rPr>
          <w:delText>s</w:delText>
        </w:r>
        <w:r w:rsidRPr="005E44CF" w:rsidDel="005864DF">
          <w:rPr>
            <w:rFonts w:ascii="Tahoma" w:hAnsi="Tahoma" w:cs="Tahoma"/>
          </w:rPr>
          <w:delText>itos:</w:delText>
        </w:r>
        <w:r w:rsidRPr="005E44CF" w:rsidDel="005864DF">
          <w:rPr>
            <w:rFonts w:ascii="Tahoma" w:hAnsi="Tahoma" w:cs="Tahoma"/>
            <w:spacing w:val="2"/>
          </w:rPr>
          <w:delText xml:space="preserve"> </w:delText>
        </w:r>
        <w:r w:rsidRPr="005E44CF" w:rsidDel="005864DF">
          <w:rPr>
            <w:rFonts w:ascii="Tahoma" w:hAnsi="Tahoma" w:cs="Tahoma"/>
          </w:rPr>
          <w:delText>(</w:delText>
        </w:r>
        <w:r w:rsidRPr="005E44CF" w:rsidDel="005864DF">
          <w:rPr>
            <w:rFonts w:ascii="Tahoma" w:hAnsi="Tahoma" w:cs="Tahoma"/>
            <w:spacing w:val="-2"/>
          </w:rPr>
          <w:delText>a</w:delText>
        </w:r>
        <w:r w:rsidRPr="005E44CF" w:rsidDel="005864DF">
          <w:rPr>
            <w:rFonts w:ascii="Tahoma" w:hAnsi="Tahoma" w:cs="Tahoma"/>
          </w:rPr>
          <w:delText>)</w:delText>
        </w:r>
        <w:r w:rsidRPr="005E44CF" w:rsidDel="005864DF">
          <w:rPr>
            <w:rFonts w:ascii="Tahoma" w:hAnsi="Tahoma" w:cs="Tahoma"/>
            <w:spacing w:val="1"/>
          </w:rPr>
          <w:delText xml:space="preserve"> </w:delText>
        </w:r>
        <w:r w:rsidRPr="005E44CF" w:rsidDel="005864DF">
          <w:rPr>
            <w:rFonts w:ascii="Tahoma" w:hAnsi="Tahoma" w:cs="Tahoma"/>
          </w:rPr>
          <w:delText>que ten</w:delText>
        </w:r>
        <w:r w:rsidRPr="005E44CF" w:rsidDel="005864DF">
          <w:rPr>
            <w:rFonts w:ascii="Tahoma" w:hAnsi="Tahoma" w:cs="Tahoma"/>
            <w:spacing w:val="-2"/>
          </w:rPr>
          <w:delText>g</w:delText>
        </w:r>
        <w:r w:rsidRPr="005E44CF" w:rsidDel="005864DF">
          <w:rPr>
            <w:rFonts w:ascii="Tahoma" w:hAnsi="Tahoma" w:cs="Tahoma"/>
            <w:spacing w:val="-1"/>
          </w:rPr>
          <w:delText>a</w:delText>
        </w:r>
        <w:r w:rsidRPr="005E44CF" w:rsidDel="005864DF">
          <w:rPr>
            <w:rFonts w:ascii="Tahoma" w:hAnsi="Tahoma" w:cs="Tahoma"/>
          </w:rPr>
          <w:delText>n</w:delText>
        </w:r>
        <w:r w:rsidRPr="005E44CF" w:rsidDel="005864DF">
          <w:rPr>
            <w:rFonts w:ascii="Tahoma" w:hAnsi="Tahoma" w:cs="Tahoma"/>
            <w:spacing w:val="1"/>
          </w:rPr>
          <w:delText xml:space="preserve"> </w:delText>
        </w:r>
        <w:r w:rsidRPr="005E44CF" w:rsidDel="005864DF">
          <w:rPr>
            <w:rFonts w:ascii="Tahoma" w:hAnsi="Tahoma" w:cs="Tahoma"/>
          </w:rPr>
          <w:delText>por</w:delText>
        </w:r>
        <w:r w:rsidRPr="005E44CF" w:rsidDel="005864DF">
          <w:rPr>
            <w:rFonts w:ascii="Tahoma" w:hAnsi="Tahoma" w:cs="Tahoma"/>
            <w:spacing w:val="1"/>
          </w:rPr>
          <w:delText xml:space="preserve"> </w:delText>
        </w:r>
        <w:r w:rsidRPr="005E44CF" w:rsidDel="005864DF">
          <w:rPr>
            <w:rFonts w:ascii="Tahoma" w:hAnsi="Tahoma" w:cs="Tahoma"/>
          </w:rPr>
          <w:delText>obj</w:delText>
        </w:r>
        <w:r w:rsidRPr="005E44CF" w:rsidDel="005864DF">
          <w:rPr>
            <w:rFonts w:ascii="Tahoma" w:hAnsi="Tahoma" w:cs="Tahoma"/>
            <w:spacing w:val="-3"/>
          </w:rPr>
          <w:delText>e</w:delText>
        </w:r>
        <w:r w:rsidRPr="005E44CF" w:rsidDel="005864DF">
          <w:rPr>
            <w:rFonts w:ascii="Tahoma" w:hAnsi="Tahoma" w:cs="Tahoma"/>
            <w:spacing w:val="-2"/>
          </w:rPr>
          <w:delText>t</w:delText>
        </w:r>
        <w:r w:rsidRPr="005E44CF" w:rsidDel="005864DF">
          <w:rPr>
            <w:rFonts w:ascii="Tahoma" w:hAnsi="Tahoma" w:cs="Tahoma"/>
          </w:rPr>
          <w:delText>o</w:delText>
        </w:r>
        <w:r w:rsidRPr="005E44CF" w:rsidDel="005864DF">
          <w:rPr>
            <w:rFonts w:ascii="Tahoma" w:hAnsi="Tahoma" w:cs="Tahoma"/>
            <w:spacing w:val="2"/>
          </w:rPr>
          <w:delText xml:space="preserve"> </w:delText>
        </w:r>
        <w:r w:rsidRPr="005E44CF" w:rsidDel="005864DF">
          <w:rPr>
            <w:rFonts w:ascii="Tahoma" w:hAnsi="Tahoma" w:cs="Tahoma"/>
            <w:spacing w:val="-1"/>
          </w:rPr>
          <w:delText>f</w:delText>
        </w:r>
        <w:r w:rsidRPr="005E44CF" w:rsidDel="005864DF">
          <w:rPr>
            <w:rFonts w:ascii="Tahoma" w:hAnsi="Tahoma" w:cs="Tahoma"/>
          </w:rPr>
          <w:delText>in</w:delText>
        </w:r>
        <w:r w:rsidRPr="005E44CF" w:rsidDel="005864DF">
          <w:rPr>
            <w:rFonts w:ascii="Tahoma" w:hAnsi="Tahoma" w:cs="Tahoma"/>
            <w:spacing w:val="-1"/>
          </w:rPr>
          <w:delText>a</w:delText>
        </w:r>
        <w:r w:rsidRPr="005E44CF" w:rsidDel="005864DF">
          <w:rPr>
            <w:rFonts w:ascii="Tahoma" w:hAnsi="Tahoma" w:cs="Tahoma"/>
          </w:rPr>
          <w:delText>n</w:delText>
        </w:r>
        <w:r w:rsidRPr="005E44CF" w:rsidDel="005864DF">
          <w:rPr>
            <w:rFonts w:ascii="Tahoma" w:hAnsi="Tahoma" w:cs="Tahoma"/>
            <w:spacing w:val="-1"/>
          </w:rPr>
          <w:delText>c</w:delText>
        </w:r>
        <w:r w:rsidRPr="005E44CF" w:rsidDel="005864DF">
          <w:rPr>
            <w:rFonts w:ascii="Tahoma" w:hAnsi="Tahoma" w:cs="Tahoma"/>
          </w:rPr>
          <w:delText>i</w:delText>
        </w:r>
        <w:r w:rsidRPr="005E44CF" w:rsidDel="005864DF">
          <w:rPr>
            <w:rFonts w:ascii="Tahoma" w:hAnsi="Tahoma" w:cs="Tahoma"/>
            <w:spacing w:val="-1"/>
          </w:rPr>
          <w:delText>a</w:delText>
        </w:r>
        <w:r w:rsidRPr="005E44CF" w:rsidDel="005864DF">
          <w:rPr>
            <w:rFonts w:ascii="Tahoma" w:hAnsi="Tahoma" w:cs="Tahoma"/>
          </w:rPr>
          <w:delText>r</w:delText>
        </w:r>
        <w:r w:rsidRPr="005E44CF" w:rsidDel="005864DF">
          <w:rPr>
            <w:rFonts w:ascii="Tahoma" w:hAnsi="Tahoma" w:cs="Tahoma"/>
            <w:spacing w:val="1"/>
          </w:rPr>
          <w:delText xml:space="preserve"> </w:delText>
        </w:r>
        <w:r w:rsidRPr="005E44CF" w:rsidDel="005864DF">
          <w:rPr>
            <w:rFonts w:ascii="Tahoma" w:hAnsi="Tahoma" w:cs="Tahoma"/>
          </w:rPr>
          <w:delText>p</w:delText>
        </w:r>
        <w:r w:rsidRPr="005E44CF" w:rsidDel="005864DF">
          <w:rPr>
            <w:rFonts w:ascii="Tahoma" w:hAnsi="Tahoma" w:cs="Tahoma"/>
            <w:spacing w:val="-1"/>
          </w:rPr>
          <w:delText>r</w:delText>
        </w:r>
        <w:r w:rsidRPr="005E44CF" w:rsidDel="005864DF">
          <w:rPr>
            <w:rFonts w:ascii="Tahoma" w:hAnsi="Tahoma" w:cs="Tahoma"/>
            <w:spacing w:val="2"/>
          </w:rPr>
          <w:delText>o</w:delText>
        </w:r>
        <w:r w:rsidRPr="005E44CF" w:rsidDel="005864DF">
          <w:rPr>
            <w:rFonts w:ascii="Tahoma" w:hAnsi="Tahoma" w:cs="Tahoma"/>
            <w:spacing w:val="-7"/>
          </w:rPr>
          <w:delText>y</w:delText>
        </w:r>
        <w:r w:rsidRPr="005E44CF" w:rsidDel="005864DF">
          <w:rPr>
            <w:rFonts w:ascii="Tahoma" w:hAnsi="Tahoma" w:cs="Tahoma"/>
            <w:spacing w:val="-1"/>
          </w:rPr>
          <w:delText>ec</w:delText>
        </w:r>
        <w:r w:rsidRPr="005E44CF" w:rsidDel="005864DF">
          <w:rPr>
            <w:rFonts w:ascii="Tahoma" w:hAnsi="Tahoma" w:cs="Tahoma"/>
          </w:rPr>
          <w:delText>tos</w:delText>
        </w:r>
        <w:r w:rsidRPr="005E44CF" w:rsidDel="005864DF">
          <w:rPr>
            <w:rFonts w:ascii="Tahoma" w:hAnsi="Tahoma" w:cs="Tahoma"/>
            <w:spacing w:val="4"/>
          </w:rPr>
          <w:delText xml:space="preserve"> </w:delText>
        </w:r>
        <w:r w:rsidRPr="005E44CF" w:rsidDel="005864DF">
          <w:rPr>
            <w:rFonts w:ascii="Tahoma" w:hAnsi="Tahoma" w:cs="Tahoma"/>
            <w:spacing w:val="-2"/>
          </w:rPr>
          <w:delText>d</w:delText>
        </w:r>
        <w:r w:rsidRPr="005E44CF" w:rsidDel="005864DF">
          <w:rPr>
            <w:rFonts w:ascii="Tahoma" w:hAnsi="Tahoma" w:cs="Tahoma"/>
          </w:rPr>
          <w:delText>e inf</w:delText>
        </w:r>
        <w:r w:rsidRPr="005E44CF" w:rsidDel="005864DF">
          <w:rPr>
            <w:rFonts w:ascii="Tahoma" w:hAnsi="Tahoma" w:cs="Tahoma"/>
            <w:spacing w:val="-1"/>
          </w:rPr>
          <w:delText>ra</w:delText>
        </w:r>
        <w:r w:rsidRPr="005E44CF" w:rsidDel="005864DF">
          <w:rPr>
            <w:rFonts w:ascii="Tahoma" w:hAnsi="Tahoma" w:cs="Tahoma"/>
            <w:spacing w:val="-3"/>
          </w:rPr>
          <w:delText>e</w:delText>
        </w:r>
        <w:r w:rsidRPr="005E44CF" w:rsidDel="005864DF">
          <w:rPr>
            <w:rFonts w:ascii="Tahoma" w:hAnsi="Tahoma" w:cs="Tahoma"/>
          </w:rPr>
          <w:delText>st</w:delText>
        </w:r>
        <w:r w:rsidRPr="005E44CF" w:rsidDel="005864DF">
          <w:rPr>
            <w:rFonts w:ascii="Tahoma" w:hAnsi="Tahoma" w:cs="Tahoma"/>
            <w:spacing w:val="-2"/>
          </w:rPr>
          <w:delText>r</w:delText>
        </w:r>
        <w:r w:rsidRPr="005E44CF" w:rsidDel="005864DF">
          <w:rPr>
            <w:rFonts w:ascii="Tahoma" w:hAnsi="Tahoma" w:cs="Tahoma"/>
          </w:rPr>
          <w:delText>u</w:delText>
        </w:r>
        <w:r w:rsidRPr="005E44CF" w:rsidDel="005864DF">
          <w:rPr>
            <w:rFonts w:ascii="Tahoma" w:hAnsi="Tahoma" w:cs="Tahoma"/>
            <w:spacing w:val="-3"/>
          </w:rPr>
          <w:delText>c</w:delText>
        </w:r>
        <w:r w:rsidRPr="005E44CF" w:rsidDel="005864DF">
          <w:rPr>
            <w:rFonts w:ascii="Tahoma" w:hAnsi="Tahoma" w:cs="Tahoma"/>
          </w:rPr>
          <w:delText>t</w:delText>
        </w:r>
        <w:r w:rsidRPr="005E44CF" w:rsidDel="005864DF">
          <w:rPr>
            <w:rFonts w:ascii="Tahoma" w:hAnsi="Tahoma" w:cs="Tahoma"/>
            <w:spacing w:val="1"/>
          </w:rPr>
          <w:delText>u</w:delText>
        </w:r>
        <w:r w:rsidRPr="005E44CF" w:rsidDel="005864DF">
          <w:rPr>
            <w:rFonts w:ascii="Tahoma" w:hAnsi="Tahoma" w:cs="Tahoma"/>
            <w:spacing w:val="-1"/>
          </w:rPr>
          <w:delText>r</w:delText>
        </w:r>
        <w:r w:rsidRPr="005E44CF" w:rsidDel="005864DF">
          <w:rPr>
            <w:rFonts w:ascii="Tahoma" w:hAnsi="Tahoma" w:cs="Tahoma"/>
          </w:rPr>
          <w:delText xml:space="preserve">a </w:delText>
        </w:r>
        <w:r w:rsidRPr="005E44CF" w:rsidDel="005864DF">
          <w:rPr>
            <w:rFonts w:ascii="Tahoma" w:hAnsi="Tahoma" w:cs="Tahoma"/>
            <w:spacing w:val="-1"/>
          </w:rPr>
          <w:delText>e</w:delText>
        </w:r>
        <w:r w:rsidRPr="005E44CF" w:rsidDel="005864DF">
          <w:rPr>
            <w:rFonts w:ascii="Tahoma" w:hAnsi="Tahoma" w:cs="Tahoma"/>
          </w:rPr>
          <w:delText>n te</w:delText>
        </w:r>
        <w:r w:rsidRPr="005E44CF" w:rsidDel="005864DF">
          <w:rPr>
            <w:rFonts w:ascii="Tahoma" w:hAnsi="Tahoma" w:cs="Tahoma"/>
            <w:spacing w:val="-1"/>
          </w:rPr>
          <w:delText>r</w:delText>
        </w:r>
        <w:r w:rsidRPr="005E44CF" w:rsidDel="005864DF">
          <w:rPr>
            <w:rFonts w:ascii="Tahoma" w:hAnsi="Tahoma" w:cs="Tahoma"/>
            <w:spacing w:val="-3"/>
          </w:rPr>
          <w:delText>r</w:delText>
        </w:r>
        <w:r w:rsidRPr="005E44CF" w:rsidDel="005864DF">
          <w:rPr>
            <w:rFonts w:ascii="Tahoma" w:hAnsi="Tahoma" w:cs="Tahoma"/>
          </w:rPr>
          <w:delText>i</w:delText>
        </w:r>
        <w:r w:rsidRPr="005E44CF" w:rsidDel="005864DF">
          <w:rPr>
            <w:rFonts w:ascii="Tahoma" w:hAnsi="Tahoma" w:cs="Tahoma"/>
            <w:spacing w:val="-1"/>
          </w:rPr>
          <w:delText>t</w:delText>
        </w:r>
        <w:r w:rsidRPr="005E44CF" w:rsidDel="005864DF">
          <w:rPr>
            <w:rFonts w:ascii="Tahoma" w:hAnsi="Tahoma" w:cs="Tahoma"/>
          </w:rPr>
          <w:delText>o</w:delText>
        </w:r>
        <w:r w:rsidRPr="005E44CF" w:rsidDel="005864DF">
          <w:rPr>
            <w:rFonts w:ascii="Tahoma" w:hAnsi="Tahoma" w:cs="Tahoma"/>
            <w:spacing w:val="-1"/>
          </w:rPr>
          <w:delText>r</w:delText>
        </w:r>
        <w:r w:rsidRPr="005E44CF" w:rsidDel="005864DF">
          <w:rPr>
            <w:rFonts w:ascii="Tahoma" w:hAnsi="Tahoma" w:cs="Tahoma"/>
          </w:rPr>
          <w:delText>io</w:delText>
        </w:r>
        <w:r w:rsidRPr="005E44CF" w:rsidDel="005864DF">
          <w:rPr>
            <w:rFonts w:ascii="Tahoma" w:hAnsi="Tahoma" w:cs="Tahoma"/>
            <w:spacing w:val="54"/>
          </w:rPr>
          <w:delText xml:space="preserve"> </w:delText>
        </w:r>
        <w:r w:rsidRPr="005E44CF" w:rsidDel="005864DF">
          <w:rPr>
            <w:rFonts w:ascii="Tahoma" w:hAnsi="Tahoma" w:cs="Tahoma"/>
          </w:rPr>
          <w:delText>n</w:delText>
        </w:r>
        <w:r w:rsidRPr="005E44CF" w:rsidDel="005864DF">
          <w:rPr>
            <w:rFonts w:ascii="Tahoma" w:hAnsi="Tahoma" w:cs="Tahoma"/>
            <w:spacing w:val="-1"/>
          </w:rPr>
          <w:delText>ac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spacing w:val="-2"/>
          </w:rPr>
          <w:delText>l</w:delText>
        </w:r>
        <w:r w:rsidRPr="005E44CF" w:rsidDel="005864DF">
          <w:rPr>
            <w:rFonts w:ascii="Tahoma" w:hAnsi="Tahoma" w:cs="Tahoma"/>
          </w:rPr>
          <w:delText>;</w:delText>
        </w:r>
        <w:r w:rsidRPr="005E44CF" w:rsidDel="005864DF">
          <w:rPr>
            <w:rFonts w:ascii="Tahoma" w:hAnsi="Tahoma" w:cs="Tahoma"/>
            <w:spacing w:val="54"/>
          </w:rPr>
          <w:delText xml:space="preserve"> </w:delText>
        </w:r>
        <w:r w:rsidRPr="005E44CF" w:rsidDel="005864DF">
          <w:rPr>
            <w:rFonts w:ascii="Tahoma" w:hAnsi="Tahoma" w:cs="Tahoma"/>
            <w:spacing w:val="-3"/>
          </w:rPr>
          <w:delText>(</w:delText>
        </w:r>
        <w:r w:rsidRPr="005E44CF" w:rsidDel="005864DF">
          <w:rPr>
            <w:rFonts w:ascii="Tahoma" w:hAnsi="Tahoma" w:cs="Tahoma"/>
          </w:rPr>
          <w:delText>b)</w:delText>
        </w:r>
        <w:r w:rsidRPr="005E44CF" w:rsidDel="005864DF">
          <w:rPr>
            <w:rFonts w:ascii="Tahoma" w:hAnsi="Tahoma" w:cs="Tahoma"/>
            <w:spacing w:val="51"/>
          </w:rPr>
          <w:delText xml:space="preserve"> </w:delText>
        </w:r>
        <w:r w:rsidRPr="005E44CF" w:rsidDel="005864DF">
          <w:rPr>
            <w:rFonts w:ascii="Tahoma" w:hAnsi="Tahoma" w:cs="Tahoma"/>
          </w:rPr>
          <w:delText xml:space="preserve">que </w:delText>
        </w:r>
        <w:r w:rsidRPr="005E44CF" w:rsidDel="005864DF">
          <w:rPr>
            <w:rFonts w:ascii="Tahoma" w:hAnsi="Tahoma" w:cs="Tahoma"/>
            <w:spacing w:val="-1"/>
          </w:rPr>
          <w:delText>e</w:delText>
        </w:r>
        <w:r w:rsidRPr="005E44CF" w:rsidDel="005864DF">
          <w:rPr>
            <w:rFonts w:ascii="Tahoma" w:hAnsi="Tahoma" w:cs="Tahoma"/>
          </w:rPr>
          <w:delText>n nin</w:delText>
        </w:r>
        <w:r w:rsidRPr="005E44CF" w:rsidDel="005864DF">
          <w:rPr>
            <w:rFonts w:ascii="Tahoma" w:hAnsi="Tahoma" w:cs="Tahoma"/>
            <w:spacing w:val="-2"/>
          </w:rPr>
          <w:delText>g</w:delText>
        </w:r>
        <w:r w:rsidRPr="005E44CF" w:rsidDel="005864DF">
          <w:rPr>
            <w:rFonts w:ascii="Tahoma" w:hAnsi="Tahoma" w:cs="Tahoma"/>
          </w:rPr>
          <w:delText>uno de</w:delText>
        </w:r>
        <w:r w:rsidRPr="005E44CF" w:rsidDel="005864DF">
          <w:rPr>
            <w:rFonts w:ascii="Tahoma" w:hAnsi="Tahoma" w:cs="Tahoma"/>
            <w:spacing w:val="2"/>
          </w:rPr>
          <w:delText xml:space="preserve"> </w:delText>
        </w:r>
        <w:r w:rsidRPr="005E44CF" w:rsidDel="005864DF">
          <w:rPr>
            <w:rFonts w:ascii="Tahoma" w:hAnsi="Tahoma" w:cs="Tahoma"/>
          </w:rPr>
          <w:delText>los</w:delText>
        </w:r>
        <w:r w:rsidRPr="005E44CF" w:rsidDel="005864DF">
          <w:rPr>
            <w:rFonts w:ascii="Tahoma" w:hAnsi="Tahoma" w:cs="Tahoma"/>
            <w:spacing w:val="1"/>
          </w:rPr>
          <w:delText xml:space="preserve"> </w:delText>
        </w:r>
        <w:r w:rsidRPr="005E44CF" w:rsidDel="005864DF">
          <w:rPr>
            <w:rFonts w:ascii="Tahoma" w:hAnsi="Tahoma" w:cs="Tahoma"/>
          </w:rPr>
          <w:delText>tr</w:delText>
        </w:r>
        <w:r w:rsidRPr="005E44CF" w:rsidDel="005864DF">
          <w:rPr>
            <w:rFonts w:ascii="Tahoma" w:hAnsi="Tahoma" w:cs="Tahoma"/>
            <w:spacing w:val="-1"/>
          </w:rPr>
          <w:delText>a</w:delText>
        </w:r>
        <w:r w:rsidRPr="005E44CF" w:rsidDel="005864DF">
          <w:rPr>
            <w:rFonts w:ascii="Tahoma" w:hAnsi="Tahoma" w:cs="Tahoma"/>
          </w:rPr>
          <w:delText>mos</w:delText>
        </w:r>
        <w:r w:rsidRPr="005E44CF" w:rsidDel="005864DF">
          <w:rPr>
            <w:rFonts w:ascii="Tahoma" w:hAnsi="Tahoma" w:cs="Tahoma"/>
            <w:spacing w:val="1"/>
          </w:rPr>
          <w:delText xml:space="preserve"> </w:delText>
        </w:r>
        <w:r w:rsidRPr="005E44CF" w:rsidDel="005864DF">
          <w:rPr>
            <w:rFonts w:ascii="Tahoma" w:hAnsi="Tahoma" w:cs="Tahoma"/>
          </w:rPr>
          <w:delText>o s</w:delText>
        </w:r>
        <w:r w:rsidRPr="005E44CF" w:rsidDel="005864DF">
          <w:rPr>
            <w:rFonts w:ascii="Tahoma" w:hAnsi="Tahoma" w:cs="Tahoma"/>
            <w:spacing w:val="-1"/>
          </w:rPr>
          <w:delText>e</w:delText>
        </w:r>
        <w:r w:rsidRPr="005E44CF" w:rsidDel="005864DF">
          <w:rPr>
            <w:rFonts w:ascii="Tahoma" w:hAnsi="Tahoma" w:cs="Tahoma"/>
            <w:spacing w:val="-3"/>
          </w:rPr>
          <w:delText>r</w:delText>
        </w:r>
        <w:r w:rsidRPr="005E44CF" w:rsidDel="005864DF">
          <w:rPr>
            <w:rFonts w:ascii="Tahoma" w:hAnsi="Tahoma" w:cs="Tahoma"/>
          </w:rPr>
          <w:delText>ies</w:delText>
        </w:r>
        <w:r w:rsidRPr="005E44CF" w:rsidDel="005864DF">
          <w:rPr>
            <w:rFonts w:ascii="Tahoma" w:hAnsi="Tahoma" w:cs="Tahoma"/>
            <w:spacing w:val="3"/>
          </w:rPr>
          <w:delText xml:space="preserve"> </w:delText>
        </w:r>
        <w:r w:rsidRPr="005E44CF" w:rsidDel="005864DF">
          <w:rPr>
            <w:rFonts w:ascii="Tahoma" w:hAnsi="Tahoma" w:cs="Tahoma"/>
            <w:spacing w:val="-1"/>
          </w:rPr>
          <w:delText>e</w:delText>
        </w:r>
        <w:r w:rsidRPr="005E44CF" w:rsidDel="005864DF">
          <w:rPr>
            <w:rFonts w:ascii="Tahoma" w:hAnsi="Tahoma" w:cs="Tahoma"/>
          </w:rPr>
          <w:delText>n q</w:delText>
        </w:r>
        <w:r w:rsidRPr="005E44CF" w:rsidDel="005864DF">
          <w:rPr>
            <w:rFonts w:ascii="Tahoma" w:hAnsi="Tahoma" w:cs="Tahoma"/>
            <w:spacing w:val="-2"/>
          </w:rPr>
          <w:delText>u</w:delText>
        </w:r>
        <w:r w:rsidRPr="005E44CF" w:rsidDel="005864DF">
          <w:rPr>
            <w:rFonts w:ascii="Tahoma" w:hAnsi="Tahoma" w:cs="Tahoma"/>
          </w:rPr>
          <w:delText>e</w:delText>
        </w:r>
        <w:r w:rsidRPr="005E44CF" w:rsidDel="005864DF">
          <w:rPr>
            <w:rFonts w:ascii="Tahoma" w:hAnsi="Tahoma" w:cs="Tahoma"/>
            <w:spacing w:val="2"/>
          </w:rPr>
          <w:delText xml:space="preserve"> </w:delText>
        </w:r>
        <w:r w:rsidRPr="005E44CF" w:rsidDel="005864DF">
          <w:rPr>
            <w:rFonts w:ascii="Tahoma" w:hAnsi="Tahoma" w:cs="Tahoma"/>
          </w:rPr>
          <w:delText>se</w:delText>
        </w:r>
        <w:r w:rsidRPr="005E44CF" w:rsidDel="005864DF">
          <w:rPr>
            <w:rFonts w:ascii="Tahoma" w:hAnsi="Tahoma" w:cs="Tahoma"/>
            <w:spacing w:val="3"/>
          </w:rPr>
          <w:delText xml:space="preserve"> </w:delText>
        </w:r>
        <w:r w:rsidRPr="005E44CF" w:rsidDel="005864DF">
          <w:rPr>
            <w:rFonts w:ascii="Tahoma" w:hAnsi="Tahoma" w:cs="Tahoma"/>
            <w:spacing w:val="-1"/>
          </w:rPr>
          <w:delText>e</w:delText>
        </w:r>
        <w:r w:rsidRPr="005E44CF" w:rsidDel="005864DF">
          <w:rPr>
            <w:rFonts w:ascii="Tahoma" w:hAnsi="Tahoma" w:cs="Tahoma"/>
          </w:rPr>
          <w:delText>stru</w:delText>
        </w:r>
        <w:r w:rsidRPr="005E44CF" w:rsidDel="005864DF">
          <w:rPr>
            <w:rFonts w:ascii="Tahoma" w:hAnsi="Tahoma" w:cs="Tahoma"/>
            <w:spacing w:val="-1"/>
          </w:rPr>
          <w:delText>c</w:delText>
        </w:r>
        <w:r w:rsidRPr="005E44CF" w:rsidDel="005864DF">
          <w:rPr>
            <w:rFonts w:ascii="Tahoma" w:hAnsi="Tahoma" w:cs="Tahoma"/>
          </w:rPr>
          <w:delText>tu</w:delText>
        </w:r>
        <w:r w:rsidRPr="005E44CF" w:rsidDel="005864DF">
          <w:rPr>
            <w:rFonts w:ascii="Tahoma" w:hAnsi="Tahoma" w:cs="Tahoma"/>
            <w:spacing w:val="-1"/>
          </w:rPr>
          <w:delText>re</w:delText>
        </w:r>
        <w:r w:rsidRPr="005E44CF" w:rsidDel="005864DF">
          <w:rPr>
            <w:rFonts w:ascii="Tahoma" w:hAnsi="Tahoma" w:cs="Tahoma"/>
          </w:rPr>
          <w:delText>n</w:delText>
        </w:r>
        <w:r w:rsidRPr="005E44CF" w:rsidDel="005864DF">
          <w:rPr>
            <w:rFonts w:ascii="Tahoma" w:hAnsi="Tahoma" w:cs="Tahoma"/>
            <w:spacing w:val="1"/>
          </w:rPr>
          <w:delText xml:space="preserve"> </w:delText>
        </w:r>
        <w:r w:rsidRPr="005E44CF" w:rsidDel="005864DF">
          <w:rPr>
            <w:rFonts w:ascii="Tahoma" w:hAnsi="Tahoma" w:cs="Tahoma"/>
          </w:rPr>
          <w:delText xml:space="preserve">se </w:delText>
        </w:r>
        <w:r w:rsidRPr="005E44CF" w:rsidDel="005864DF">
          <w:rPr>
            <w:rFonts w:ascii="Tahoma" w:hAnsi="Tahoma" w:cs="Tahoma"/>
            <w:spacing w:val="-1"/>
          </w:rPr>
          <w:delText>e</w:delText>
        </w:r>
        <w:r w:rsidRPr="005E44CF" w:rsidDel="005864DF">
          <w:rPr>
            <w:rFonts w:ascii="Tahoma" w:hAnsi="Tahoma" w:cs="Tahoma"/>
          </w:rPr>
          <w:delText>st</w:delText>
        </w:r>
        <w:r w:rsidRPr="005E44CF" w:rsidDel="005864DF">
          <w:rPr>
            <w:rFonts w:ascii="Tahoma" w:hAnsi="Tahoma" w:cs="Tahoma"/>
            <w:spacing w:val="-1"/>
          </w:rPr>
          <w:delText>a</w:delText>
        </w:r>
        <w:r w:rsidRPr="005E44CF" w:rsidDel="005864DF">
          <w:rPr>
            <w:rFonts w:ascii="Tahoma" w:hAnsi="Tahoma" w:cs="Tahoma"/>
          </w:rPr>
          <w:delText>bl</w:delText>
        </w:r>
        <w:r w:rsidRPr="005E44CF" w:rsidDel="005864DF">
          <w:rPr>
            <w:rFonts w:ascii="Tahoma" w:hAnsi="Tahoma" w:cs="Tahoma"/>
            <w:spacing w:val="-1"/>
          </w:rPr>
          <w:delText>e</w:delText>
        </w:r>
        <w:r w:rsidRPr="005E44CF" w:rsidDel="005864DF">
          <w:rPr>
            <w:rFonts w:ascii="Tahoma" w:hAnsi="Tahoma" w:cs="Tahoma"/>
            <w:spacing w:val="1"/>
          </w:rPr>
          <w:delText>z</w:delText>
        </w:r>
        <w:r w:rsidRPr="005E44CF" w:rsidDel="005864DF">
          <w:rPr>
            <w:rFonts w:ascii="Tahoma" w:hAnsi="Tahoma" w:cs="Tahoma"/>
            <w:spacing w:val="-1"/>
          </w:rPr>
          <w:delText>ca</w:delText>
        </w:r>
        <w:r w:rsidRPr="005E44CF" w:rsidDel="005864DF">
          <w:rPr>
            <w:rFonts w:ascii="Tahoma" w:hAnsi="Tahoma" w:cs="Tahoma"/>
          </w:rPr>
          <w:delText>n</w:delText>
        </w:r>
        <w:r w:rsidRPr="005E44CF" w:rsidDel="005864DF">
          <w:rPr>
            <w:rFonts w:ascii="Tahoma" w:hAnsi="Tahoma" w:cs="Tahoma"/>
            <w:spacing w:val="10"/>
          </w:rPr>
          <w:delText xml:space="preserve"> </w:delText>
        </w:r>
        <w:r w:rsidRPr="005E44CF" w:rsidDel="005864DF">
          <w:rPr>
            <w:rFonts w:ascii="Tahoma" w:hAnsi="Tahoma" w:cs="Tahoma"/>
            <w:spacing w:val="-1"/>
          </w:rPr>
          <w:delText>a</w:delText>
        </w:r>
        <w:r w:rsidRPr="005E44CF" w:rsidDel="005864DF">
          <w:rPr>
            <w:rFonts w:ascii="Tahoma" w:hAnsi="Tahoma" w:cs="Tahoma"/>
            <w:spacing w:val="-2"/>
          </w:rPr>
          <w:delText>p</w:delText>
        </w:r>
        <w:r w:rsidRPr="005E44CF" w:rsidDel="005864DF">
          <w:rPr>
            <w:rFonts w:ascii="Tahoma" w:hAnsi="Tahoma" w:cs="Tahoma"/>
          </w:rPr>
          <w:delText>o</w:delText>
        </w:r>
        <w:r w:rsidRPr="005E44CF" w:rsidDel="005864DF">
          <w:rPr>
            <w:rFonts w:ascii="Tahoma" w:hAnsi="Tahoma" w:cs="Tahoma"/>
            <w:spacing w:val="-1"/>
          </w:rPr>
          <w:delText>r</w:delText>
        </w:r>
        <w:r w:rsidRPr="005E44CF" w:rsidDel="005864DF">
          <w:rPr>
            <w:rFonts w:ascii="Tahoma" w:hAnsi="Tahoma" w:cs="Tahoma"/>
          </w:rPr>
          <w:delText>t</w:delText>
        </w:r>
        <w:r w:rsidRPr="005E44CF" w:rsidDel="005864DF">
          <w:rPr>
            <w:rFonts w:ascii="Tahoma" w:hAnsi="Tahoma" w:cs="Tahoma"/>
            <w:spacing w:val="-1"/>
          </w:rPr>
          <w:delText>ac</w:delText>
        </w:r>
        <w:r w:rsidRPr="005E44CF" w:rsidDel="005864DF">
          <w:rPr>
            <w:rFonts w:ascii="Tahoma" w:hAnsi="Tahoma" w:cs="Tahoma"/>
          </w:rPr>
          <w:delText>ion</w:delText>
        </w:r>
        <w:r w:rsidRPr="005E44CF" w:rsidDel="005864DF">
          <w:rPr>
            <w:rFonts w:ascii="Tahoma" w:hAnsi="Tahoma" w:cs="Tahoma"/>
            <w:spacing w:val="-3"/>
          </w:rPr>
          <w:delText>e</w:delText>
        </w:r>
        <w:r w:rsidRPr="005E44CF" w:rsidDel="005864DF">
          <w:rPr>
            <w:rFonts w:ascii="Tahoma" w:hAnsi="Tahoma" w:cs="Tahoma"/>
          </w:rPr>
          <w:delText>s adi</w:delText>
        </w:r>
        <w:r w:rsidRPr="005E44CF" w:rsidDel="005864DF">
          <w:rPr>
            <w:rFonts w:ascii="Tahoma" w:hAnsi="Tahoma" w:cs="Tahoma"/>
            <w:spacing w:val="-1"/>
          </w:rPr>
          <w:delText>c</w:delText>
        </w:r>
        <w:r w:rsidRPr="005E44CF" w:rsidDel="005864DF">
          <w:rPr>
            <w:rFonts w:ascii="Tahoma" w:hAnsi="Tahoma" w:cs="Tahoma"/>
            <w:spacing w:val="-2"/>
          </w:rPr>
          <w:delText>i</w:delText>
        </w:r>
        <w:r w:rsidRPr="005E44CF" w:rsidDel="005864DF">
          <w:rPr>
            <w:rFonts w:ascii="Tahoma" w:hAnsi="Tahoma" w:cs="Tahoma"/>
          </w:rPr>
          <w:delText>on</w:delText>
        </w:r>
        <w:r w:rsidRPr="005E44CF" w:rsidDel="005864DF">
          <w:rPr>
            <w:rFonts w:ascii="Tahoma" w:hAnsi="Tahoma" w:cs="Tahoma"/>
            <w:spacing w:val="-1"/>
          </w:rPr>
          <w:delText>a</w:delText>
        </w:r>
        <w:r w:rsidRPr="005E44CF" w:rsidDel="005864DF">
          <w:rPr>
            <w:rFonts w:ascii="Tahoma" w:hAnsi="Tahoma" w:cs="Tahoma"/>
          </w:rPr>
          <w:delText xml:space="preserve">les </w:delText>
        </w:r>
        <w:r w:rsidRPr="005E44CF" w:rsidDel="005864DF">
          <w:rPr>
            <w:rFonts w:ascii="Tahoma" w:hAnsi="Tahoma" w:cs="Tahoma"/>
            <w:spacing w:val="-1"/>
          </w:rPr>
          <w:delText>c</w:delText>
        </w:r>
        <w:r w:rsidRPr="005E44CF" w:rsidDel="005864DF">
          <w:rPr>
            <w:rFonts w:ascii="Tahoma" w:hAnsi="Tahoma" w:cs="Tahoma"/>
          </w:rPr>
          <w:delText>on</w:delText>
        </w:r>
        <w:r w:rsidRPr="005E44CF" w:rsidDel="005864DF">
          <w:rPr>
            <w:rFonts w:ascii="Tahoma" w:hAnsi="Tahoma" w:cs="Tahoma"/>
            <w:spacing w:val="2"/>
          </w:rPr>
          <w:delText xml:space="preserve"> </w:delText>
        </w:r>
        <w:r w:rsidRPr="005E44CF" w:rsidDel="005864DF">
          <w:rPr>
            <w:rFonts w:ascii="Tahoma" w:hAnsi="Tahoma" w:cs="Tahoma"/>
            <w:spacing w:val="-1"/>
          </w:rPr>
          <w:delText>ca</w:delText>
        </w:r>
        <w:r w:rsidRPr="005E44CF" w:rsidDel="005864DF">
          <w:rPr>
            <w:rFonts w:ascii="Tahoma" w:hAnsi="Tahoma" w:cs="Tahoma"/>
          </w:rPr>
          <w:delText>r</w:delText>
        </w:r>
        <w:r w:rsidRPr="005E44CF" w:rsidDel="005864DF">
          <w:rPr>
            <w:rFonts w:ascii="Tahoma" w:hAnsi="Tahoma" w:cs="Tahoma"/>
            <w:spacing w:val="-3"/>
          </w:rPr>
          <w:delText>g</w:delText>
        </w:r>
        <w:r w:rsidRPr="005E44CF" w:rsidDel="005864DF">
          <w:rPr>
            <w:rFonts w:ascii="Tahoma" w:hAnsi="Tahoma" w:cs="Tahoma"/>
          </w:rPr>
          <w:delText>o</w:delText>
        </w:r>
        <w:r w:rsidRPr="005E44CF" w:rsidDel="005864DF">
          <w:rPr>
            <w:rFonts w:ascii="Tahoma" w:hAnsi="Tahoma" w:cs="Tahoma"/>
            <w:spacing w:val="2"/>
          </w:rPr>
          <w:delText xml:space="preserve"> </w:delText>
        </w:r>
        <w:r w:rsidRPr="005E44CF" w:rsidDel="005864DF">
          <w:rPr>
            <w:rFonts w:ascii="Tahoma" w:hAnsi="Tahoma" w:cs="Tahoma"/>
          </w:rPr>
          <w:delText>a</w:delText>
        </w:r>
        <w:r w:rsidRPr="005E44CF" w:rsidDel="005864DF">
          <w:rPr>
            <w:rFonts w:ascii="Tahoma" w:hAnsi="Tahoma" w:cs="Tahoma"/>
            <w:spacing w:val="1"/>
          </w:rPr>
          <w:delText xml:space="preserve"> l</w:delText>
        </w:r>
        <w:r w:rsidRPr="005E44CF" w:rsidDel="005864DF">
          <w:rPr>
            <w:rFonts w:ascii="Tahoma" w:hAnsi="Tahoma" w:cs="Tahoma"/>
          </w:rPr>
          <w:delText>os</w:delText>
        </w:r>
        <w:r w:rsidRPr="005E44CF" w:rsidDel="005864DF">
          <w:rPr>
            <w:rFonts w:ascii="Tahoma" w:hAnsi="Tahoma" w:cs="Tahoma"/>
            <w:spacing w:val="3"/>
          </w:rPr>
          <w:delText xml:space="preserve"> </w:delText>
        </w:r>
        <w:r w:rsidRPr="005E44CF" w:rsidDel="005864DF">
          <w:rPr>
            <w:rFonts w:ascii="Tahoma" w:hAnsi="Tahoma" w:cs="Tahoma"/>
          </w:rPr>
          <w:delText>t</w:delText>
        </w:r>
        <w:r w:rsidRPr="005E44CF" w:rsidDel="005864DF">
          <w:rPr>
            <w:rFonts w:ascii="Tahoma" w:hAnsi="Tahoma" w:cs="Tahoma"/>
            <w:spacing w:val="-3"/>
          </w:rPr>
          <w:delText>e</w:delText>
        </w:r>
        <w:r w:rsidRPr="005E44CF" w:rsidDel="005864DF">
          <w:rPr>
            <w:rFonts w:ascii="Tahoma" w:hAnsi="Tahoma" w:cs="Tahoma"/>
          </w:rPr>
          <w:delText>n</w:delText>
        </w:r>
        <w:r w:rsidRPr="005E44CF" w:rsidDel="005864DF">
          <w:rPr>
            <w:rFonts w:ascii="Tahoma" w:hAnsi="Tahoma" w:cs="Tahoma"/>
            <w:spacing w:val="-1"/>
          </w:rPr>
          <w:delText>e</w:delText>
        </w:r>
        <w:r w:rsidRPr="005E44CF" w:rsidDel="005864DF">
          <w:rPr>
            <w:rFonts w:ascii="Tahoma" w:hAnsi="Tahoma" w:cs="Tahoma"/>
          </w:rPr>
          <w:delText>dor</w:delText>
        </w:r>
        <w:r w:rsidRPr="005E44CF" w:rsidDel="005864DF">
          <w:rPr>
            <w:rFonts w:ascii="Tahoma" w:hAnsi="Tahoma" w:cs="Tahoma"/>
            <w:spacing w:val="-4"/>
          </w:rPr>
          <w:delText>e</w:delText>
        </w:r>
        <w:r w:rsidRPr="005E44CF" w:rsidDel="005864DF">
          <w:rPr>
            <w:rFonts w:ascii="Tahoma" w:hAnsi="Tahoma" w:cs="Tahoma"/>
            <w:spacing w:val="-2"/>
          </w:rPr>
          <w:delText>s</w:delText>
        </w:r>
        <w:r w:rsidRPr="005E44CF" w:rsidDel="005864DF">
          <w:rPr>
            <w:rFonts w:ascii="Tahoma" w:hAnsi="Tahoma" w:cs="Tahoma"/>
          </w:rPr>
          <w:delText>; (</w:delText>
        </w:r>
        <w:r w:rsidRPr="005E44CF" w:rsidDel="005864DF">
          <w:rPr>
            <w:rFonts w:ascii="Tahoma" w:hAnsi="Tahoma" w:cs="Tahoma"/>
            <w:spacing w:val="-2"/>
          </w:rPr>
          <w:delText>c</w:delText>
        </w:r>
        <w:r w:rsidRPr="005E44CF" w:rsidDel="005864DF">
          <w:rPr>
            <w:rFonts w:ascii="Tahoma" w:hAnsi="Tahoma" w:cs="Tahoma"/>
          </w:rPr>
          <w:delText>)</w:delText>
        </w:r>
        <w:r w:rsidRPr="005E44CF" w:rsidDel="005864DF">
          <w:rPr>
            <w:rFonts w:ascii="Tahoma" w:hAnsi="Tahoma" w:cs="Tahoma"/>
            <w:spacing w:val="-1"/>
          </w:rPr>
          <w:delText xml:space="preserve"> </w:delText>
        </w:r>
        <w:r w:rsidRPr="005E44CF" w:rsidDel="005864DF">
          <w:rPr>
            <w:rFonts w:ascii="Tahoma" w:hAnsi="Tahoma" w:cs="Tahoma"/>
          </w:rPr>
          <w:delText>qu</w:delText>
        </w:r>
        <w:r w:rsidRPr="005E44CF" w:rsidDel="005864DF">
          <w:rPr>
            <w:rFonts w:ascii="Tahoma" w:hAnsi="Tahoma" w:cs="Tahoma"/>
            <w:spacing w:val="-1"/>
          </w:rPr>
          <w:delText>e</w:delText>
        </w:r>
        <w:r w:rsidRPr="005E44CF" w:rsidDel="005864DF">
          <w:rPr>
            <w:rFonts w:ascii="Tahoma" w:hAnsi="Tahoma" w:cs="Tahoma"/>
          </w:rPr>
          <w:delText>,</w:delText>
        </w:r>
        <w:r w:rsidRPr="005E44CF" w:rsidDel="005864DF">
          <w:rPr>
            <w:rFonts w:ascii="Tahoma" w:hAnsi="Tahoma" w:cs="Tahoma"/>
            <w:spacing w:val="5"/>
          </w:rPr>
          <w:delText xml:space="preserve"> </w:delText>
        </w:r>
        <w:r w:rsidRPr="005E44CF" w:rsidDel="005864DF">
          <w:rPr>
            <w:rFonts w:ascii="Tahoma" w:hAnsi="Tahoma" w:cs="Tahoma"/>
            <w:spacing w:val="-2"/>
          </w:rPr>
          <w:delText>s</w:delText>
        </w:r>
        <w:r w:rsidRPr="005E44CF" w:rsidDel="005864DF">
          <w:rPr>
            <w:rFonts w:ascii="Tahoma" w:hAnsi="Tahoma" w:cs="Tahoma"/>
          </w:rPr>
          <w:delText>in</w:delText>
        </w:r>
        <w:r w:rsidRPr="005E44CF" w:rsidDel="005864DF">
          <w:rPr>
            <w:rFonts w:ascii="Tahoma" w:hAnsi="Tahoma" w:cs="Tahoma"/>
            <w:spacing w:val="5"/>
          </w:rPr>
          <w:delText xml:space="preserve"> </w:delText>
        </w:r>
        <w:r w:rsidRPr="005E44CF" w:rsidDel="005864DF">
          <w:rPr>
            <w:rFonts w:ascii="Tahoma" w:hAnsi="Tahoma" w:cs="Tahoma"/>
          </w:rPr>
          <w:delText>p</w:delText>
        </w:r>
        <w:r w:rsidRPr="005E44CF" w:rsidDel="005864DF">
          <w:rPr>
            <w:rFonts w:ascii="Tahoma" w:hAnsi="Tahoma" w:cs="Tahoma"/>
            <w:spacing w:val="-1"/>
          </w:rPr>
          <w:delText>e</w:delText>
        </w:r>
        <w:r w:rsidRPr="005E44CF" w:rsidDel="005864DF">
          <w:rPr>
            <w:rFonts w:ascii="Tahoma" w:hAnsi="Tahoma" w:cs="Tahoma"/>
          </w:rPr>
          <w:delText>rjui</w:delText>
        </w:r>
        <w:r w:rsidRPr="005E44CF" w:rsidDel="005864DF">
          <w:rPr>
            <w:rFonts w:ascii="Tahoma" w:hAnsi="Tahoma" w:cs="Tahoma"/>
            <w:spacing w:val="-1"/>
          </w:rPr>
          <w:delText>c</w:delText>
        </w:r>
        <w:r w:rsidRPr="005E44CF" w:rsidDel="005864DF">
          <w:rPr>
            <w:rFonts w:ascii="Tahoma" w:hAnsi="Tahoma" w:cs="Tahoma"/>
          </w:rPr>
          <w:delText>io</w:delText>
        </w:r>
        <w:r w:rsidRPr="005E44CF" w:rsidDel="005864DF">
          <w:rPr>
            <w:rFonts w:ascii="Tahoma" w:hAnsi="Tahoma" w:cs="Tahoma"/>
            <w:spacing w:val="5"/>
          </w:rPr>
          <w:delText xml:space="preserve"> </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l</w:delText>
        </w:r>
        <w:r w:rsidRPr="005E44CF" w:rsidDel="005864DF">
          <w:rPr>
            <w:rFonts w:ascii="Tahoma" w:hAnsi="Tahoma" w:cs="Tahoma"/>
            <w:spacing w:val="5"/>
          </w:rPr>
          <w:delText xml:space="preserve"> </w:delText>
        </w:r>
        <w:r w:rsidRPr="005E44CF" w:rsidDel="005864DF">
          <w:rPr>
            <w:rFonts w:ascii="Tahoma" w:hAnsi="Tahoma" w:cs="Tahoma"/>
            <w:spacing w:val="-2"/>
          </w:rPr>
          <w:delText>o</w:delText>
        </w:r>
        <w:r w:rsidRPr="005E44CF" w:rsidDel="005864DF">
          <w:rPr>
            <w:rFonts w:ascii="Tahoma" w:hAnsi="Tahoma" w:cs="Tahoma"/>
            <w:spacing w:val="-1"/>
          </w:rPr>
          <w:delText>r</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n de</w:delText>
        </w:r>
        <w:r w:rsidRPr="005E44CF" w:rsidDel="005864DF">
          <w:rPr>
            <w:rFonts w:ascii="Tahoma" w:hAnsi="Tahoma" w:cs="Tahoma"/>
            <w:spacing w:val="5"/>
          </w:rPr>
          <w:delText xml:space="preserve"> </w:delText>
        </w:r>
        <w:r w:rsidRPr="005E44CF" w:rsidDel="005864DF">
          <w:rPr>
            <w:rFonts w:ascii="Tahoma" w:hAnsi="Tahoma" w:cs="Tahoma"/>
          </w:rPr>
          <w:delText>p</w:delText>
        </w:r>
        <w:r w:rsidRPr="005E44CF" w:rsidDel="005864DF">
          <w:rPr>
            <w:rFonts w:ascii="Tahoma" w:hAnsi="Tahoma" w:cs="Tahoma"/>
            <w:spacing w:val="-1"/>
          </w:rPr>
          <w:delText>re</w:delText>
        </w:r>
        <w:r w:rsidRPr="005E44CF" w:rsidDel="005864DF">
          <w:rPr>
            <w:rFonts w:ascii="Tahoma" w:hAnsi="Tahoma" w:cs="Tahoma"/>
          </w:rPr>
          <w:delText>l</w:delText>
        </w:r>
        <w:r w:rsidRPr="005E44CF" w:rsidDel="005864DF">
          <w:rPr>
            <w:rFonts w:ascii="Tahoma" w:hAnsi="Tahoma" w:cs="Tahoma"/>
            <w:spacing w:val="-1"/>
          </w:rPr>
          <w:delText>a</w:delText>
        </w:r>
        <w:r w:rsidRPr="005E44CF" w:rsidDel="005864DF">
          <w:rPr>
            <w:rFonts w:ascii="Tahoma" w:hAnsi="Tahoma" w:cs="Tahoma"/>
            <w:spacing w:val="-3"/>
          </w:rPr>
          <w:delText>c</w:delText>
        </w:r>
        <w:r w:rsidRPr="005E44CF" w:rsidDel="005864DF">
          <w:rPr>
            <w:rFonts w:ascii="Tahoma" w:hAnsi="Tahoma" w:cs="Tahoma"/>
          </w:rPr>
          <w:delText>ión</w:delText>
        </w:r>
        <w:r w:rsidRPr="005E44CF" w:rsidDel="005864DF">
          <w:rPr>
            <w:rFonts w:ascii="Tahoma" w:hAnsi="Tahoma" w:cs="Tahoma"/>
            <w:spacing w:val="6"/>
          </w:rPr>
          <w:delText xml:space="preserve"> </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1"/>
          </w:rPr>
          <w:delText>t</w:delText>
        </w:r>
        <w:r w:rsidRPr="005E44CF" w:rsidDel="005864DF">
          <w:rPr>
            <w:rFonts w:ascii="Tahoma" w:hAnsi="Tahoma" w:cs="Tahoma"/>
            <w:spacing w:val="-1"/>
          </w:rPr>
          <w:delText>a</w:delText>
        </w:r>
        <w:r w:rsidRPr="005E44CF" w:rsidDel="005864DF">
          <w:rPr>
            <w:rFonts w:ascii="Tahoma" w:hAnsi="Tahoma" w:cs="Tahoma"/>
          </w:rPr>
          <w:delText>bl</w:delText>
        </w:r>
        <w:r w:rsidRPr="005E44CF" w:rsidDel="005864DF">
          <w:rPr>
            <w:rFonts w:ascii="Tahoma" w:hAnsi="Tahoma" w:cs="Tahoma"/>
            <w:spacing w:val="-1"/>
          </w:rPr>
          <w:delText>e</w:delText>
        </w:r>
        <w:r w:rsidRPr="005E44CF" w:rsidDel="005864DF">
          <w:rPr>
            <w:rFonts w:ascii="Tahoma" w:hAnsi="Tahoma" w:cs="Tahoma"/>
            <w:spacing w:val="-3"/>
          </w:rPr>
          <w:delText>c</w:delText>
        </w:r>
        <w:r w:rsidRPr="005E44CF" w:rsidDel="005864DF">
          <w:rPr>
            <w:rFonts w:ascii="Tahoma" w:hAnsi="Tahoma" w:cs="Tahoma"/>
          </w:rPr>
          <w:delText>ido</w:delText>
        </w:r>
        <w:r w:rsidRPr="005E44CF" w:rsidDel="005864DF">
          <w:rPr>
            <w:rFonts w:ascii="Tahoma" w:hAnsi="Tahoma" w:cs="Tahoma"/>
            <w:spacing w:val="4"/>
          </w:rPr>
          <w:delText xml:space="preserve"> </w:delText>
        </w:r>
        <w:r w:rsidRPr="005E44CF" w:rsidDel="005864DF">
          <w:rPr>
            <w:rFonts w:ascii="Tahoma" w:hAnsi="Tahoma" w:cs="Tahoma"/>
            <w:spacing w:val="-1"/>
          </w:rPr>
          <w:delText>e</w:delText>
        </w:r>
        <w:r w:rsidRPr="005E44CF" w:rsidDel="005864DF">
          <w:rPr>
            <w:rFonts w:ascii="Tahoma" w:hAnsi="Tahoma" w:cs="Tahoma"/>
          </w:rPr>
          <w:delText>ntre</w:delText>
        </w:r>
        <w:r w:rsidRPr="005E44CF" w:rsidDel="005864DF">
          <w:rPr>
            <w:rFonts w:ascii="Tahoma" w:hAnsi="Tahoma" w:cs="Tahoma"/>
            <w:spacing w:val="3"/>
          </w:rPr>
          <w:delText xml:space="preserve"> </w:delText>
        </w:r>
        <w:r w:rsidRPr="005E44CF" w:rsidDel="005864DF">
          <w:rPr>
            <w:rFonts w:ascii="Tahoma" w:hAnsi="Tahoma" w:cs="Tahoma"/>
          </w:rPr>
          <w:delText>los</w:delText>
        </w:r>
        <w:r w:rsidRPr="005E44CF" w:rsidDel="005864DF">
          <w:rPr>
            <w:rFonts w:ascii="Tahoma" w:hAnsi="Tahoma" w:cs="Tahoma"/>
            <w:spacing w:val="5"/>
          </w:rPr>
          <w:delText xml:space="preserve"> </w:delText>
        </w:r>
        <w:r w:rsidRPr="005E44CF" w:rsidDel="005864DF">
          <w:rPr>
            <w:rFonts w:ascii="Tahoma" w:hAnsi="Tahoma" w:cs="Tahoma"/>
          </w:rPr>
          <w:delText>tr</w:delText>
        </w:r>
        <w:r w:rsidRPr="005E44CF" w:rsidDel="005864DF">
          <w:rPr>
            <w:rFonts w:ascii="Tahoma" w:hAnsi="Tahoma" w:cs="Tahoma"/>
            <w:spacing w:val="-1"/>
          </w:rPr>
          <w:delText>a</w:delText>
        </w:r>
        <w:r w:rsidRPr="005E44CF" w:rsidDel="005864DF">
          <w:rPr>
            <w:rFonts w:ascii="Tahoma" w:hAnsi="Tahoma" w:cs="Tahoma"/>
          </w:rPr>
          <w:delText>mos</w:delText>
        </w:r>
        <w:r w:rsidRPr="005E44CF" w:rsidDel="005864DF">
          <w:rPr>
            <w:rFonts w:ascii="Tahoma" w:hAnsi="Tahoma" w:cs="Tahoma"/>
            <w:spacing w:val="4"/>
          </w:rPr>
          <w:delText xml:space="preserve"> </w:delText>
        </w:r>
        <w:r w:rsidRPr="005E44CF" w:rsidDel="005864DF">
          <w:rPr>
            <w:rFonts w:ascii="Tahoma" w:hAnsi="Tahoma" w:cs="Tahoma"/>
          </w:rPr>
          <w:delText>o</w:delText>
        </w:r>
        <w:r w:rsidRPr="005E44CF" w:rsidDel="005864DF">
          <w:rPr>
            <w:rFonts w:ascii="Tahoma" w:hAnsi="Tahoma" w:cs="Tahoma"/>
            <w:spacing w:val="4"/>
          </w:rPr>
          <w:delText xml:space="preserve"> </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spacing w:val="-3"/>
          </w:rPr>
          <w:delText>r</w:delText>
        </w:r>
        <w:r w:rsidRPr="005E44CF" w:rsidDel="005864DF">
          <w:rPr>
            <w:rFonts w:ascii="Tahoma" w:hAnsi="Tahoma" w:cs="Tahoma"/>
            <w:spacing w:val="-2"/>
          </w:rPr>
          <w:delText>i</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1"/>
          </w:rPr>
          <w:delText xml:space="preserve"> </w:delText>
        </w:r>
        <w:r w:rsidRPr="005E44CF" w:rsidDel="005864DF">
          <w:rPr>
            <w:rFonts w:ascii="Tahoma" w:hAnsi="Tahoma" w:cs="Tahoma"/>
          </w:rPr>
          <w:delText>de dich</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1"/>
          </w:rPr>
          <w:delText xml:space="preserve"> </w:delText>
        </w:r>
        <w:r w:rsidRPr="005E44CF" w:rsidDel="005864DF">
          <w:rPr>
            <w:rFonts w:ascii="Tahoma" w:hAnsi="Tahoma" w:cs="Tahoma"/>
          </w:rPr>
          <w:delText>obl</w:delText>
        </w:r>
        <w:r w:rsidRPr="005E44CF" w:rsidDel="005864DF">
          <w:rPr>
            <w:rFonts w:ascii="Tahoma" w:hAnsi="Tahoma" w:cs="Tahoma"/>
            <w:spacing w:val="3"/>
          </w:rPr>
          <w:delText>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io</w:delText>
        </w:r>
        <w:r w:rsidRPr="005E44CF" w:rsidDel="005864DF">
          <w:rPr>
            <w:rFonts w:ascii="Tahoma" w:hAnsi="Tahoma" w:cs="Tahoma"/>
            <w:spacing w:val="3"/>
          </w:rPr>
          <w:delText>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1"/>
          </w:rPr>
          <w:delText xml:space="preserve"> </w:delText>
        </w:r>
        <w:r w:rsidRPr="005E44CF" w:rsidDel="005864DF">
          <w:rPr>
            <w:rFonts w:ascii="Tahoma" w:hAnsi="Tahoma" w:cs="Tahoma"/>
          </w:rPr>
          <w:delText>subordin</w:delText>
        </w:r>
        <w:r w:rsidRPr="005E44CF" w:rsidDel="005864DF">
          <w:rPr>
            <w:rFonts w:ascii="Tahoma" w:hAnsi="Tahoma" w:cs="Tahoma"/>
            <w:spacing w:val="-1"/>
          </w:rPr>
          <w:delText>a</w:delText>
        </w:r>
        <w:r w:rsidRPr="005E44CF" w:rsidDel="005864DF">
          <w:rPr>
            <w:rFonts w:ascii="Tahoma" w:hAnsi="Tahoma" w:cs="Tahoma"/>
          </w:rPr>
          <w:delText>d</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9"/>
          </w:rPr>
          <w:delText xml:space="preserve"> </w:delText>
        </w:r>
        <w:r w:rsidRPr="005E44CF" w:rsidDel="005864DF">
          <w:rPr>
            <w:rFonts w:ascii="Tahoma" w:hAnsi="Tahoma" w:cs="Tahoma"/>
            <w:spacing w:val="-1"/>
          </w:rPr>
          <w:delText>e</w:delText>
        </w:r>
        <w:r w:rsidRPr="005E44CF" w:rsidDel="005864DF">
          <w:rPr>
            <w:rFonts w:ascii="Tahoma" w:hAnsi="Tahoma" w:cs="Tahoma"/>
          </w:rPr>
          <w:delText>n nin</w:delText>
        </w:r>
        <w:r w:rsidRPr="005E44CF" w:rsidDel="005864DF">
          <w:rPr>
            <w:rFonts w:ascii="Tahoma" w:hAnsi="Tahoma" w:cs="Tahoma"/>
            <w:spacing w:val="-2"/>
          </w:rPr>
          <w:delText>g</w:delText>
        </w:r>
        <w:r w:rsidRPr="005E44CF" w:rsidDel="005864DF">
          <w:rPr>
            <w:rFonts w:ascii="Tahoma" w:hAnsi="Tahoma" w:cs="Tahoma"/>
          </w:rPr>
          <w:delText xml:space="preserve">ún </w:delText>
        </w:r>
        <w:r w:rsidRPr="005E44CF" w:rsidDel="005864DF">
          <w:rPr>
            <w:rFonts w:ascii="Tahoma" w:hAnsi="Tahoma" w:cs="Tahoma"/>
            <w:spacing w:val="-1"/>
          </w:rPr>
          <w:delText>c</w:delText>
        </w:r>
        <w:r w:rsidRPr="005E44CF" w:rsidDel="005864DF">
          <w:rPr>
            <w:rFonts w:ascii="Tahoma" w:hAnsi="Tahoma" w:cs="Tahoma"/>
            <w:spacing w:val="-3"/>
          </w:rPr>
          <w:delText>a</w:delText>
        </w:r>
        <w:r w:rsidRPr="005E44CF" w:rsidDel="005864DF">
          <w:rPr>
            <w:rFonts w:ascii="Tahoma" w:hAnsi="Tahoma" w:cs="Tahoma"/>
          </w:rPr>
          <w:delText>so</w:delText>
        </w:r>
        <w:r w:rsidRPr="005E44CF" w:rsidDel="005864DF">
          <w:rPr>
            <w:rFonts w:ascii="Tahoma" w:hAnsi="Tahoma" w:cs="Tahoma"/>
            <w:spacing w:val="15"/>
          </w:rPr>
          <w:delText xml:space="preserve"> </w:delText>
        </w:r>
        <w:r w:rsidRPr="005E44CF" w:rsidDel="005864DF">
          <w:rPr>
            <w:rFonts w:ascii="Tahoma" w:hAnsi="Tahoma" w:cs="Tahoma"/>
          </w:rPr>
          <w:delText>se</w:delText>
        </w:r>
        <w:r w:rsidRPr="005E44CF" w:rsidDel="005864DF">
          <w:rPr>
            <w:rFonts w:ascii="Tahoma" w:hAnsi="Tahoma" w:cs="Tahoma"/>
            <w:spacing w:val="11"/>
          </w:rPr>
          <w:delText xml:space="preserve"> </w:delText>
        </w:r>
        <w:r w:rsidRPr="005E44CF" w:rsidDel="005864DF">
          <w:rPr>
            <w:rFonts w:ascii="Tahoma" w:hAnsi="Tahoma" w:cs="Tahoma"/>
          </w:rPr>
          <w:delText>l</w:delText>
        </w:r>
        <w:r w:rsidRPr="005E44CF" w:rsidDel="005864DF">
          <w:rPr>
            <w:rFonts w:ascii="Tahoma" w:hAnsi="Tahoma" w:cs="Tahoma"/>
            <w:spacing w:val="-2"/>
          </w:rPr>
          <w:delText>i</w:delText>
        </w:r>
        <w:r w:rsidRPr="005E44CF" w:rsidDel="005864DF">
          <w:rPr>
            <w:rFonts w:ascii="Tahoma" w:hAnsi="Tahoma" w:cs="Tahoma"/>
          </w:rPr>
          <w:delText>b</w:delText>
        </w:r>
        <w:r w:rsidRPr="005E44CF" w:rsidDel="005864DF">
          <w:rPr>
            <w:rFonts w:ascii="Tahoma" w:hAnsi="Tahoma" w:cs="Tahoma"/>
            <w:spacing w:val="-1"/>
          </w:rPr>
          <w:delText>er</w:delText>
        </w:r>
        <w:r w:rsidRPr="005E44CF" w:rsidDel="005864DF">
          <w:rPr>
            <w:rFonts w:ascii="Tahoma" w:hAnsi="Tahoma" w:cs="Tahoma"/>
          </w:rPr>
          <w:delText>e</w:delText>
        </w:r>
        <w:r w:rsidRPr="005E44CF" w:rsidDel="005864DF">
          <w:rPr>
            <w:rFonts w:ascii="Tahoma" w:hAnsi="Tahoma" w:cs="Tahoma"/>
            <w:spacing w:val="14"/>
          </w:rPr>
          <w:delText xml:space="preserve"> </w:delText>
        </w:r>
        <w:r w:rsidRPr="005E44CF" w:rsidDel="005864DF">
          <w:rPr>
            <w:rFonts w:ascii="Tahoma" w:hAnsi="Tahoma" w:cs="Tahoma"/>
          </w:rPr>
          <w:delText>al</w:delText>
        </w:r>
        <w:r w:rsidRPr="005E44CF" w:rsidDel="005864DF">
          <w:rPr>
            <w:rFonts w:ascii="Tahoma" w:hAnsi="Tahoma" w:cs="Tahoma"/>
            <w:spacing w:val="15"/>
          </w:rPr>
          <w:delText xml:space="preserve"> </w:delText>
        </w:r>
        <w:r w:rsidRPr="005E44CF" w:rsidDel="005864DF">
          <w:rPr>
            <w:rFonts w:ascii="Tahoma" w:hAnsi="Tahoma" w:cs="Tahoma"/>
            <w:spacing w:val="-1"/>
          </w:rPr>
          <w:delText>e</w:delText>
        </w:r>
        <w:r w:rsidRPr="005E44CF" w:rsidDel="005864DF">
          <w:rPr>
            <w:rFonts w:ascii="Tahoma" w:hAnsi="Tahoma" w:cs="Tahoma"/>
            <w:spacing w:val="-2"/>
          </w:rPr>
          <w:delText>m</w:delText>
        </w:r>
        <w:r w:rsidRPr="005E44CF" w:rsidDel="005864DF">
          <w:rPr>
            <w:rFonts w:ascii="Tahoma" w:hAnsi="Tahoma" w:cs="Tahoma"/>
          </w:rPr>
          <w:delText>isor</w:delText>
        </w:r>
        <w:r w:rsidRPr="005E44CF" w:rsidDel="005864DF">
          <w:rPr>
            <w:rFonts w:ascii="Tahoma" w:hAnsi="Tahoma" w:cs="Tahoma"/>
            <w:spacing w:val="14"/>
          </w:rPr>
          <w:delText xml:space="preserve"> </w:delText>
        </w:r>
        <w:r w:rsidRPr="005E44CF" w:rsidDel="005864DF">
          <w:rPr>
            <w:rFonts w:ascii="Tahoma" w:hAnsi="Tahoma" w:cs="Tahoma"/>
          </w:rPr>
          <w:delText>de</w:delText>
        </w:r>
        <w:r w:rsidRPr="005E44CF" w:rsidDel="005864DF">
          <w:rPr>
            <w:rFonts w:ascii="Tahoma" w:hAnsi="Tahoma" w:cs="Tahoma"/>
            <w:spacing w:val="14"/>
          </w:rPr>
          <w:delText xml:space="preserve"> </w:delText>
        </w:r>
        <w:r w:rsidRPr="005E44CF" w:rsidDel="005864DF">
          <w:rPr>
            <w:rFonts w:ascii="Tahoma" w:hAnsi="Tahoma" w:cs="Tahoma"/>
          </w:rPr>
          <w:delText>la</w:delText>
        </w:r>
        <w:r w:rsidRPr="005E44CF" w:rsidDel="005864DF">
          <w:rPr>
            <w:rFonts w:ascii="Tahoma" w:hAnsi="Tahoma" w:cs="Tahoma"/>
            <w:spacing w:val="14"/>
          </w:rPr>
          <w:delText xml:space="preserve"> </w:delText>
        </w:r>
        <w:r w:rsidRPr="005E44CF" w:rsidDel="005864DF">
          <w:rPr>
            <w:rFonts w:ascii="Tahoma" w:hAnsi="Tahoma" w:cs="Tahoma"/>
            <w:spacing w:val="-2"/>
          </w:rPr>
          <w:delText>o</w:delText>
        </w:r>
        <w:r w:rsidRPr="005E44CF" w:rsidDel="005864DF">
          <w:rPr>
            <w:rFonts w:ascii="Tahoma" w:hAnsi="Tahoma" w:cs="Tahoma"/>
          </w:rPr>
          <w:delText>b</w:delText>
        </w:r>
        <w:r w:rsidRPr="005E44CF" w:rsidDel="005864DF">
          <w:rPr>
            <w:rFonts w:ascii="Tahoma" w:hAnsi="Tahoma" w:cs="Tahoma"/>
            <w:spacing w:val="-2"/>
          </w:rPr>
          <w:delText>l</w:delText>
        </w:r>
        <w:r w:rsidRPr="005E44CF" w:rsidDel="005864DF">
          <w:rPr>
            <w:rFonts w:ascii="Tahoma" w:hAnsi="Tahoma" w:cs="Tahoma"/>
          </w:rPr>
          <w:delText>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w:delText>
        </w:r>
        <w:r w:rsidRPr="005E44CF" w:rsidDel="005864DF">
          <w:rPr>
            <w:rFonts w:ascii="Tahoma" w:hAnsi="Tahoma" w:cs="Tahoma"/>
            <w:spacing w:val="-2"/>
          </w:rPr>
          <w:delText>ó</w:delText>
        </w:r>
        <w:r w:rsidRPr="005E44CF" w:rsidDel="005864DF">
          <w:rPr>
            <w:rFonts w:ascii="Tahoma" w:hAnsi="Tahoma" w:cs="Tahoma"/>
          </w:rPr>
          <w:delText>n</w:delText>
        </w:r>
        <w:r w:rsidRPr="005E44CF" w:rsidDel="005864DF">
          <w:rPr>
            <w:rFonts w:ascii="Tahoma" w:hAnsi="Tahoma" w:cs="Tahoma"/>
            <w:spacing w:val="15"/>
          </w:rPr>
          <w:delText xml:space="preserve"> </w:delText>
        </w:r>
        <w:r w:rsidRPr="005E44CF" w:rsidDel="005864DF">
          <w:rPr>
            <w:rFonts w:ascii="Tahoma" w:hAnsi="Tahoma" w:cs="Tahoma"/>
          </w:rPr>
          <w:delText>de</w:delText>
        </w:r>
        <w:r w:rsidRPr="005E44CF" w:rsidDel="005864DF">
          <w:rPr>
            <w:rFonts w:ascii="Tahoma" w:hAnsi="Tahoma" w:cs="Tahoma"/>
            <w:spacing w:val="14"/>
          </w:rPr>
          <w:delText xml:space="preserve"> </w:delText>
        </w:r>
        <w:r w:rsidRPr="005E44CF" w:rsidDel="005864DF">
          <w:rPr>
            <w:rFonts w:ascii="Tahoma" w:hAnsi="Tahoma" w:cs="Tahoma"/>
          </w:rPr>
          <w:delText>p</w:delText>
        </w:r>
        <w:r w:rsidRPr="005E44CF" w:rsidDel="005864DF">
          <w:rPr>
            <w:rFonts w:ascii="Tahoma" w:hAnsi="Tahoma" w:cs="Tahoma"/>
            <w:spacing w:val="-1"/>
          </w:rPr>
          <w:delText>a</w:delText>
        </w:r>
        <w:r w:rsidRPr="005E44CF" w:rsidDel="005864DF">
          <w:rPr>
            <w:rFonts w:ascii="Tahoma" w:hAnsi="Tahoma" w:cs="Tahoma"/>
            <w:spacing w:val="-2"/>
          </w:rPr>
          <w:delText>g</w:delText>
        </w:r>
        <w:r w:rsidRPr="005E44CF" w:rsidDel="005864DF">
          <w:rPr>
            <w:rFonts w:ascii="Tahoma" w:hAnsi="Tahoma" w:cs="Tahoma"/>
          </w:rPr>
          <w:delText>o</w:delText>
        </w:r>
        <w:r w:rsidRPr="005E44CF" w:rsidDel="005864DF">
          <w:rPr>
            <w:rFonts w:ascii="Tahoma" w:hAnsi="Tahoma" w:cs="Tahoma"/>
            <w:spacing w:val="15"/>
          </w:rPr>
          <w:delText xml:space="preserve"> </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l</w:delText>
        </w:r>
        <w:r w:rsidRPr="005E44CF" w:rsidDel="005864DF">
          <w:rPr>
            <w:rFonts w:ascii="Tahoma" w:hAnsi="Tahoma" w:cs="Tahoma"/>
            <w:spacing w:val="15"/>
          </w:rPr>
          <w:delText xml:space="preserve"> </w:delText>
        </w:r>
        <w:r w:rsidRPr="005E44CF" w:rsidDel="005864DF">
          <w:rPr>
            <w:rFonts w:ascii="Tahoma" w:hAnsi="Tahoma" w:cs="Tahoma"/>
          </w:rPr>
          <w:delText>p</w:delText>
        </w:r>
        <w:r w:rsidRPr="005E44CF" w:rsidDel="005864DF">
          <w:rPr>
            <w:rFonts w:ascii="Tahoma" w:hAnsi="Tahoma" w:cs="Tahoma"/>
            <w:spacing w:val="-3"/>
          </w:rPr>
          <w:delText>r</w:delText>
        </w:r>
        <w:r w:rsidRPr="005E44CF" w:rsidDel="005864DF">
          <w:rPr>
            <w:rFonts w:ascii="Tahoma" w:hAnsi="Tahoma" w:cs="Tahoma"/>
          </w:rPr>
          <w:delText>in</w:delText>
        </w:r>
        <w:r w:rsidRPr="005E44CF" w:rsidDel="005864DF">
          <w:rPr>
            <w:rFonts w:ascii="Tahoma" w:hAnsi="Tahoma" w:cs="Tahoma"/>
            <w:spacing w:val="-1"/>
          </w:rPr>
          <w:delText>c</w:delText>
        </w:r>
        <w:r w:rsidRPr="005E44CF" w:rsidDel="005864DF">
          <w:rPr>
            <w:rFonts w:ascii="Tahoma" w:hAnsi="Tahoma" w:cs="Tahoma"/>
          </w:rPr>
          <w:delText>ip</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12"/>
          </w:rPr>
          <w:delText xml:space="preserve"> </w:delText>
        </w:r>
        <w:r w:rsidRPr="005E44CF" w:rsidDel="005864DF">
          <w:rPr>
            <w:rFonts w:ascii="Tahoma" w:hAnsi="Tahoma" w:cs="Tahoma"/>
            <w:spacing w:val="-1"/>
          </w:rPr>
          <w:delText>a</w:delText>
        </w:r>
        <w:r w:rsidRPr="005E44CF" w:rsidDel="005864DF">
          <w:rPr>
            <w:rFonts w:ascii="Tahoma" w:hAnsi="Tahoma" w:cs="Tahoma"/>
          </w:rPr>
          <w:delText>un</w:delText>
        </w:r>
        <w:r w:rsidRPr="005E44CF" w:rsidDel="005864DF">
          <w:rPr>
            <w:rFonts w:ascii="Tahoma" w:hAnsi="Tahoma" w:cs="Tahoma"/>
            <w:spacing w:val="15"/>
          </w:rPr>
          <w:delText xml:space="preserve"> </w:delText>
        </w:r>
        <w:r w:rsidRPr="005E44CF" w:rsidDel="005864DF">
          <w:rPr>
            <w:rFonts w:ascii="Tahoma" w:hAnsi="Tahoma" w:cs="Tahoma"/>
            <w:spacing w:val="-1"/>
          </w:rPr>
          <w:delText>c</w:delText>
        </w:r>
        <w:r w:rsidRPr="005E44CF" w:rsidDel="005864DF">
          <w:rPr>
            <w:rFonts w:ascii="Tahoma" w:hAnsi="Tahoma" w:cs="Tahoma"/>
          </w:rPr>
          <w:delText>u</w:delText>
        </w:r>
        <w:r w:rsidRPr="005E44CF" w:rsidDel="005864DF">
          <w:rPr>
            <w:rFonts w:ascii="Tahoma" w:hAnsi="Tahoma" w:cs="Tahoma"/>
            <w:spacing w:val="-1"/>
          </w:rPr>
          <w:delText>a</w:delText>
        </w:r>
        <w:r w:rsidRPr="005E44CF" w:rsidDel="005864DF">
          <w:rPr>
            <w:rFonts w:ascii="Tahoma" w:hAnsi="Tahoma" w:cs="Tahoma"/>
          </w:rPr>
          <w:delText>ndo</w:delText>
        </w:r>
        <w:r w:rsidRPr="005E44CF" w:rsidDel="005864DF">
          <w:rPr>
            <w:rFonts w:ascii="Tahoma" w:hAnsi="Tahoma" w:cs="Tahoma"/>
            <w:spacing w:val="12"/>
          </w:rPr>
          <w:delText xml:space="preserve"> </w:delText>
        </w:r>
        <w:r w:rsidRPr="005E44CF" w:rsidDel="005864DF">
          <w:rPr>
            <w:rFonts w:ascii="Tahoma" w:hAnsi="Tahoma" w:cs="Tahoma"/>
            <w:spacing w:val="-2"/>
          </w:rPr>
          <w:delText>d</w:delText>
        </w:r>
        <w:r w:rsidRPr="005E44CF" w:rsidDel="005864DF">
          <w:rPr>
            <w:rFonts w:ascii="Tahoma" w:hAnsi="Tahoma" w:cs="Tahoma"/>
          </w:rPr>
          <w:delText>icho p</w:delText>
        </w:r>
        <w:r w:rsidRPr="005E44CF" w:rsidDel="005864DF">
          <w:rPr>
            <w:rFonts w:ascii="Tahoma" w:hAnsi="Tahoma" w:cs="Tahoma"/>
            <w:spacing w:val="-1"/>
          </w:rPr>
          <w:delText>r</w:delText>
        </w:r>
        <w:r w:rsidRPr="005E44CF" w:rsidDel="005864DF">
          <w:rPr>
            <w:rFonts w:ascii="Tahoma" w:hAnsi="Tahoma" w:cs="Tahoma"/>
          </w:rPr>
          <w:delText>in</w:delText>
        </w:r>
        <w:r w:rsidRPr="005E44CF" w:rsidDel="005864DF">
          <w:rPr>
            <w:rFonts w:ascii="Tahoma" w:hAnsi="Tahoma" w:cs="Tahoma"/>
            <w:spacing w:val="-3"/>
          </w:rPr>
          <w:delText>c</w:delText>
        </w:r>
        <w:r w:rsidRPr="005E44CF" w:rsidDel="005864DF">
          <w:rPr>
            <w:rFonts w:ascii="Tahoma" w:hAnsi="Tahoma" w:cs="Tahoma"/>
          </w:rPr>
          <w:delText>ip</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5"/>
          </w:rPr>
          <w:delText xml:space="preserve"> </w:delText>
        </w:r>
        <w:r w:rsidRPr="005E44CF" w:rsidDel="005864DF">
          <w:rPr>
            <w:rFonts w:ascii="Tahoma" w:hAnsi="Tahoma" w:cs="Tahoma"/>
          </w:rPr>
          <w:delText>pu</w:delText>
        </w:r>
        <w:r w:rsidRPr="005E44CF" w:rsidDel="005864DF">
          <w:rPr>
            <w:rFonts w:ascii="Tahoma" w:hAnsi="Tahoma" w:cs="Tahoma"/>
            <w:spacing w:val="-1"/>
          </w:rPr>
          <w:delText>e</w:delText>
        </w:r>
        <w:r w:rsidRPr="005E44CF" w:rsidDel="005864DF">
          <w:rPr>
            <w:rFonts w:ascii="Tahoma" w:hAnsi="Tahoma" w:cs="Tahoma"/>
          </w:rPr>
          <w:delText>da</w:delText>
        </w:r>
        <w:r w:rsidRPr="005E44CF" w:rsidDel="005864DF">
          <w:rPr>
            <w:rFonts w:ascii="Tahoma" w:hAnsi="Tahoma" w:cs="Tahoma"/>
            <w:spacing w:val="3"/>
          </w:rPr>
          <w:delText xml:space="preserve"> </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6"/>
          </w:rPr>
          <w:delText xml:space="preserve"> </w:delText>
        </w:r>
        <w:r w:rsidRPr="005E44CF" w:rsidDel="005864DF">
          <w:rPr>
            <w:rFonts w:ascii="Tahoma" w:hAnsi="Tahoma" w:cs="Tahoma"/>
          </w:rPr>
          <w:delText>d</w:delText>
        </w:r>
        <w:r w:rsidRPr="005E44CF" w:rsidDel="005864DF">
          <w:rPr>
            <w:rFonts w:ascii="Tahoma" w:hAnsi="Tahoma" w:cs="Tahoma"/>
            <w:spacing w:val="-2"/>
          </w:rPr>
          <w:delText>i</w:delText>
        </w:r>
        <w:r w:rsidRPr="005E44CF" w:rsidDel="005864DF">
          <w:rPr>
            <w:rFonts w:ascii="Tahoma" w:hAnsi="Tahoma" w:cs="Tahoma"/>
          </w:rPr>
          <w:delText>f</w:delText>
        </w:r>
        <w:r w:rsidRPr="005E44CF" w:rsidDel="005864DF">
          <w:rPr>
            <w:rFonts w:ascii="Tahoma" w:hAnsi="Tahoma" w:cs="Tahoma"/>
            <w:spacing w:val="-1"/>
          </w:rPr>
          <w:delText>er</w:delText>
        </w:r>
        <w:r w:rsidRPr="005E44CF" w:rsidDel="005864DF">
          <w:rPr>
            <w:rFonts w:ascii="Tahoma" w:hAnsi="Tahoma" w:cs="Tahoma"/>
            <w:spacing w:val="-2"/>
          </w:rPr>
          <w:delText>i</w:delText>
        </w:r>
        <w:r w:rsidRPr="005E44CF" w:rsidDel="005864DF">
          <w:rPr>
            <w:rFonts w:ascii="Tahoma" w:hAnsi="Tahoma" w:cs="Tahoma"/>
          </w:rPr>
          <w:delText>do</w:delText>
        </w:r>
        <w:r w:rsidRPr="005E44CF" w:rsidDel="005864DF">
          <w:rPr>
            <w:rFonts w:ascii="Tahoma" w:hAnsi="Tahoma" w:cs="Tahoma"/>
            <w:spacing w:val="4"/>
          </w:rPr>
          <w:delText xml:space="preserve"> </w:delText>
        </w:r>
        <w:r w:rsidRPr="005E44CF" w:rsidDel="005864DF">
          <w:rPr>
            <w:rFonts w:ascii="Tahoma" w:hAnsi="Tahoma" w:cs="Tahoma"/>
          </w:rPr>
          <w:delText>o</w:delText>
        </w:r>
        <w:r w:rsidRPr="005E44CF" w:rsidDel="005864DF">
          <w:rPr>
            <w:rFonts w:ascii="Tahoma" w:hAnsi="Tahoma" w:cs="Tahoma"/>
            <w:spacing w:val="7"/>
          </w:rPr>
          <w:delText xml:space="preserve"> </w:delText>
        </w:r>
        <w:r w:rsidRPr="005E44CF" w:rsidDel="005864DF">
          <w:rPr>
            <w:rFonts w:ascii="Tahoma" w:hAnsi="Tahoma" w:cs="Tahoma"/>
            <w:spacing w:val="-1"/>
          </w:rPr>
          <w:delText>a</w:delText>
        </w:r>
        <w:r w:rsidRPr="005E44CF" w:rsidDel="005864DF">
          <w:rPr>
            <w:rFonts w:ascii="Tahoma" w:hAnsi="Tahoma" w:cs="Tahoma"/>
          </w:rPr>
          <w:delText>mo</w:delText>
        </w:r>
        <w:r w:rsidRPr="005E44CF" w:rsidDel="005864DF">
          <w:rPr>
            <w:rFonts w:ascii="Tahoma" w:hAnsi="Tahoma" w:cs="Tahoma"/>
            <w:spacing w:val="-1"/>
          </w:rPr>
          <w:delText>r</w:delText>
        </w:r>
        <w:r w:rsidRPr="005E44CF" w:rsidDel="005864DF">
          <w:rPr>
            <w:rFonts w:ascii="Tahoma" w:hAnsi="Tahoma" w:cs="Tahoma"/>
            <w:spacing w:val="-2"/>
          </w:rPr>
          <w:delText>ti</w:delText>
        </w:r>
        <w:r w:rsidRPr="005E44CF" w:rsidDel="005864DF">
          <w:rPr>
            <w:rFonts w:ascii="Tahoma" w:hAnsi="Tahoma" w:cs="Tahoma"/>
            <w:spacing w:val="1"/>
          </w:rPr>
          <w:delText>z</w:delText>
        </w:r>
        <w:r w:rsidRPr="005E44CF" w:rsidDel="005864DF">
          <w:rPr>
            <w:rFonts w:ascii="Tahoma" w:hAnsi="Tahoma" w:cs="Tahoma"/>
            <w:spacing w:val="-1"/>
          </w:rPr>
          <w:delText>a</w:delText>
        </w:r>
        <w:r w:rsidRPr="005E44CF" w:rsidDel="005864DF">
          <w:rPr>
            <w:rFonts w:ascii="Tahoma" w:hAnsi="Tahoma" w:cs="Tahoma"/>
          </w:rPr>
          <w:delText>do</w:delText>
        </w:r>
        <w:r w:rsidRPr="005E44CF" w:rsidDel="005864DF">
          <w:rPr>
            <w:rFonts w:ascii="Tahoma" w:hAnsi="Tahoma" w:cs="Tahoma"/>
            <w:spacing w:val="7"/>
          </w:rPr>
          <w:delText xml:space="preserve"> </w:delText>
        </w:r>
        <w:r w:rsidRPr="005E44CF" w:rsidDel="005864DF">
          <w:rPr>
            <w:rFonts w:ascii="Tahoma" w:hAnsi="Tahoma" w:cs="Tahoma"/>
            <w:spacing w:val="-3"/>
          </w:rPr>
          <w:delText>a</w:delText>
        </w:r>
        <w:r w:rsidRPr="005E44CF" w:rsidDel="005864DF">
          <w:rPr>
            <w:rFonts w:ascii="Tahoma" w:hAnsi="Tahoma" w:cs="Tahoma"/>
          </w:rPr>
          <w:delText>n</w:delText>
        </w:r>
        <w:r w:rsidRPr="005E44CF" w:rsidDel="005864DF">
          <w:rPr>
            <w:rFonts w:ascii="Tahoma" w:hAnsi="Tahoma" w:cs="Tahoma"/>
            <w:spacing w:val="-2"/>
          </w:rPr>
          <w:delText>t</w:delText>
        </w:r>
        <w:r w:rsidRPr="005E44CF" w:rsidDel="005864DF">
          <w:rPr>
            <w:rFonts w:ascii="Tahoma" w:hAnsi="Tahoma" w:cs="Tahoma"/>
          </w:rPr>
          <w:delText>i</w:delText>
        </w:r>
        <w:r w:rsidRPr="005E44CF" w:rsidDel="005864DF">
          <w:rPr>
            <w:rFonts w:ascii="Tahoma" w:hAnsi="Tahoma" w:cs="Tahoma"/>
            <w:spacing w:val="-1"/>
          </w:rPr>
          <w:delText>c</w:delText>
        </w:r>
        <w:r w:rsidRPr="005E44CF" w:rsidDel="005864DF">
          <w:rPr>
            <w:rFonts w:ascii="Tahoma" w:hAnsi="Tahoma" w:cs="Tahoma"/>
          </w:rPr>
          <w:delText>ip</w:delText>
        </w:r>
        <w:r w:rsidRPr="005E44CF" w:rsidDel="005864DF">
          <w:rPr>
            <w:rFonts w:ascii="Tahoma" w:hAnsi="Tahoma" w:cs="Tahoma"/>
            <w:spacing w:val="-3"/>
          </w:rPr>
          <w:delText>a</w:delText>
        </w:r>
        <w:r w:rsidRPr="005E44CF" w:rsidDel="005864DF">
          <w:rPr>
            <w:rFonts w:ascii="Tahoma" w:hAnsi="Tahoma" w:cs="Tahoma"/>
          </w:rPr>
          <w:delText>d</w:delText>
        </w:r>
        <w:r w:rsidRPr="005E44CF" w:rsidDel="005864DF">
          <w:rPr>
            <w:rFonts w:ascii="Tahoma" w:hAnsi="Tahoma" w:cs="Tahoma"/>
            <w:spacing w:val="-1"/>
          </w:rPr>
          <w:delText>a</w:delText>
        </w:r>
        <w:r w:rsidRPr="005E44CF" w:rsidDel="005864DF">
          <w:rPr>
            <w:rFonts w:ascii="Tahoma" w:hAnsi="Tahoma" w:cs="Tahoma"/>
          </w:rPr>
          <w:delText>m</w:delText>
        </w:r>
        <w:r w:rsidRPr="005E44CF" w:rsidDel="005864DF">
          <w:rPr>
            <w:rFonts w:ascii="Tahoma" w:hAnsi="Tahoma" w:cs="Tahoma"/>
            <w:spacing w:val="-1"/>
          </w:rPr>
          <w:delText>e</w:delText>
        </w:r>
        <w:r w:rsidRPr="005E44CF" w:rsidDel="005864DF">
          <w:rPr>
            <w:rFonts w:ascii="Tahoma" w:hAnsi="Tahoma" w:cs="Tahoma"/>
          </w:rPr>
          <w:delText>nt</w:delText>
        </w:r>
        <w:r w:rsidRPr="005E44CF" w:rsidDel="005864DF">
          <w:rPr>
            <w:rFonts w:ascii="Tahoma" w:hAnsi="Tahoma" w:cs="Tahoma"/>
            <w:spacing w:val="-3"/>
          </w:rPr>
          <w:delText>e</w:delText>
        </w:r>
        <w:r w:rsidRPr="005E44CF" w:rsidDel="005864DF">
          <w:rPr>
            <w:rFonts w:ascii="Tahoma" w:hAnsi="Tahoma" w:cs="Tahoma"/>
          </w:rPr>
          <w:delText>;</w:delText>
        </w:r>
        <w:r w:rsidRPr="005E44CF" w:rsidDel="005864DF">
          <w:rPr>
            <w:rFonts w:ascii="Tahoma" w:hAnsi="Tahoma" w:cs="Tahoma"/>
            <w:spacing w:val="9"/>
          </w:rPr>
          <w:delText xml:space="preserve"> </w:delText>
        </w:r>
        <w:r w:rsidRPr="005E44CF" w:rsidDel="005864DF">
          <w:rPr>
            <w:rFonts w:ascii="Tahoma" w:hAnsi="Tahoma" w:cs="Tahoma"/>
          </w:rPr>
          <w:delText>y (</w:delText>
        </w:r>
        <w:r w:rsidRPr="005E44CF" w:rsidDel="005864DF">
          <w:rPr>
            <w:rFonts w:ascii="Tahoma" w:hAnsi="Tahoma" w:cs="Tahoma"/>
            <w:spacing w:val="1"/>
          </w:rPr>
          <w:delText>d</w:delText>
        </w:r>
        <w:r w:rsidRPr="005E44CF" w:rsidDel="005864DF">
          <w:rPr>
            <w:rFonts w:ascii="Tahoma" w:hAnsi="Tahoma" w:cs="Tahoma"/>
          </w:rPr>
          <w:delText>)</w:delText>
        </w:r>
        <w:r w:rsidRPr="005E44CF" w:rsidDel="005864DF">
          <w:rPr>
            <w:rFonts w:ascii="Tahoma" w:hAnsi="Tahoma" w:cs="Tahoma"/>
            <w:spacing w:val="6"/>
          </w:rPr>
          <w:delText xml:space="preserve"> </w:delText>
        </w:r>
        <w:r w:rsidRPr="005E44CF" w:rsidDel="005864DF">
          <w:rPr>
            <w:rFonts w:ascii="Tahoma" w:hAnsi="Tahoma" w:cs="Tahoma"/>
          </w:rPr>
          <w:delText>que</w:delText>
        </w:r>
        <w:r w:rsidRPr="005E44CF" w:rsidDel="005864DF">
          <w:rPr>
            <w:rFonts w:ascii="Tahoma" w:hAnsi="Tahoma" w:cs="Tahoma"/>
            <w:spacing w:val="20"/>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21"/>
          </w:rPr>
          <w:delText xml:space="preserve"> </w:delText>
        </w:r>
        <w:r w:rsidRPr="005E44CF" w:rsidDel="005864DF">
          <w:rPr>
            <w:rFonts w:ascii="Tahoma" w:hAnsi="Tahoma" w:cs="Tahoma"/>
            <w:spacing w:val="-1"/>
          </w:rPr>
          <w:delText>e</w:delText>
        </w:r>
        <w:r w:rsidRPr="005E44CF" w:rsidDel="005864DF">
          <w:rPr>
            <w:rFonts w:ascii="Tahoma" w:hAnsi="Tahoma" w:cs="Tahoma"/>
          </w:rPr>
          <w:delText>l</w:delText>
        </w:r>
        <w:r w:rsidRPr="005E44CF" w:rsidDel="005864DF">
          <w:rPr>
            <w:rFonts w:ascii="Tahoma" w:hAnsi="Tahoma" w:cs="Tahoma"/>
            <w:spacing w:val="22"/>
          </w:rPr>
          <w:delText xml:space="preserve"> </w:delText>
        </w:r>
        <w:r w:rsidRPr="005E44CF" w:rsidDel="005864DF">
          <w:rPr>
            <w:rFonts w:ascii="Tahoma" w:hAnsi="Tahoma" w:cs="Tahoma"/>
            <w:spacing w:val="-1"/>
          </w:rPr>
          <w:delText>ca</w:delText>
        </w:r>
        <w:r w:rsidRPr="005E44CF" w:rsidDel="005864DF">
          <w:rPr>
            <w:rFonts w:ascii="Tahoma" w:hAnsi="Tahoma" w:cs="Tahoma"/>
            <w:spacing w:val="1"/>
          </w:rPr>
          <w:delText>s</w:delText>
        </w:r>
        <w:r w:rsidRPr="005E44CF" w:rsidDel="005864DF">
          <w:rPr>
            <w:rFonts w:ascii="Tahoma" w:hAnsi="Tahoma" w:cs="Tahoma"/>
          </w:rPr>
          <w:delText>o</w:delText>
        </w:r>
        <w:r w:rsidRPr="005E44CF" w:rsidDel="005864DF">
          <w:rPr>
            <w:rFonts w:ascii="Tahoma" w:hAnsi="Tahoma" w:cs="Tahoma"/>
            <w:spacing w:val="21"/>
          </w:rPr>
          <w:delText xml:space="preserve"> </w:delText>
        </w:r>
        <w:r w:rsidRPr="005E44CF" w:rsidDel="005864DF">
          <w:rPr>
            <w:rFonts w:ascii="Tahoma" w:hAnsi="Tahoma" w:cs="Tahoma"/>
          </w:rPr>
          <w:delText>de</w:delText>
        </w:r>
        <w:r w:rsidRPr="005E44CF" w:rsidDel="005864DF">
          <w:rPr>
            <w:rFonts w:ascii="Tahoma" w:hAnsi="Tahoma" w:cs="Tahoma"/>
            <w:spacing w:val="20"/>
          </w:rPr>
          <w:delText xml:space="preserve"> </w:delText>
        </w:r>
        <w:r w:rsidRPr="005E44CF" w:rsidDel="005864DF">
          <w:rPr>
            <w:rFonts w:ascii="Tahoma" w:hAnsi="Tahoma" w:cs="Tahoma"/>
          </w:rPr>
          <w:delText>que</w:delText>
        </w:r>
        <w:r w:rsidRPr="005E44CF" w:rsidDel="005864DF">
          <w:rPr>
            <w:rFonts w:ascii="Tahoma" w:hAnsi="Tahoma" w:cs="Tahoma"/>
            <w:spacing w:val="20"/>
          </w:rPr>
          <w:delText xml:space="preserve"> </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spacing w:val="1"/>
          </w:rPr>
          <w:delText>a</w:delText>
        </w:r>
        <w:r w:rsidRPr="005E44CF" w:rsidDel="005864DF">
          <w:rPr>
            <w:rFonts w:ascii="Tahoma" w:hAnsi="Tahoma" w:cs="Tahoma"/>
          </w:rPr>
          <w:delText xml:space="preserve">n </w:delText>
        </w:r>
        <w:r w:rsidRPr="005E44CF" w:rsidDel="005864DF">
          <w:rPr>
            <w:rFonts w:ascii="Tahoma" w:hAnsi="Tahoma" w:cs="Tahoma"/>
            <w:spacing w:val="-1"/>
          </w:rPr>
          <w:delText>e</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spacing w:val="-2"/>
          </w:rPr>
          <w:delText>t</w:delText>
        </w:r>
        <w:r w:rsidRPr="005E44CF" w:rsidDel="005864DF">
          <w:rPr>
            <w:rFonts w:ascii="Tahoma" w:hAnsi="Tahoma" w:cs="Tahoma"/>
          </w:rPr>
          <w:delText>id</w:delText>
        </w:r>
        <w:r w:rsidRPr="005E44CF" w:rsidDel="005864DF">
          <w:rPr>
            <w:rFonts w:ascii="Tahoma" w:hAnsi="Tahoma" w:cs="Tahoma"/>
            <w:spacing w:val="-1"/>
          </w:rPr>
          <w:delText>a</w:delText>
        </w:r>
        <w:r w:rsidRPr="005E44CF" w:rsidDel="005864DF">
          <w:rPr>
            <w:rFonts w:ascii="Tahoma" w:hAnsi="Tahoma" w:cs="Tahoma"/>
          </w:rPr>
          <w:delText>s a t</w:delText>
        </w:r>
        <w:r w:rsidRPr="005E44CF" w:rsidDel="005864DF">
          <w:rPr>
            <w:rFonts w:ascii="Tahoma" w:hAnsi="Tahoma" w:cs="Tahoma"/>
            <w:spacing w:val="-1"/>
          </w:rPr>
          <w:delText>ra</w:delText>
        </w:r>
        <w:r w:rsidRPr="005E44CF" w:rsidDel="005864DF">
          <w:rPr>
            <w:rFonts w:ascii="Tahoma" w:hAnsi="Tahoma" w:cs="Tahoma"/>
          </w:rPr>
          <w:delText>v</w:delText>
        </w:r>
        <w:r w:rsidRPr="005E44CF" w:rsidDel="005864DF">
          <w:rPr>
            <w:rFonts w:ascii="Tahoma" w:hAnsi="Tahoma" w:cs="Tahoma"/>
            <w:spacing w:val="-1"/>
          </w:rPr>
          <w:delText>é</w:delText>
        </w:r>
        <w:r w:rsidRPr="005E44CF" w:rsidDel="005864DF">
          <w:rPr>
            <w:rFonts w:ascii="Tahoma" w:hAnsi="Tahoma" w:cs="Tahoma"/>
          </w:rPr>
          <w:delText>s de</w:delText>
        </w:r>
        <w:r w:rsidRPr="005E44CF" w:rsidDel="005864DF">
          <w:rPr>
            <w:rFonts w:ascii="Tahoma" w:hAnsi="Tahoma" w:cs="Tahoma"/>
            <w:spacing w:val="1"/>
          </w:rPr>
          <w:delText xml:space="preserve"> u</w:delText>
        </w:r>
        <w:r w:rsidRPr="005E44CF" w:rsidDel="005864DF">
          <w:rPr>
            <w:rFonts w:ascii="Tahoma" w:hAnsi="Tahoma" w:cs="Tahoma"/>
          </w:rPr>
          <w:delText>n V</w:delText>
        </w:r>
        <w:r w:rsidRPr="005E44CF" w:rsidDel="005864DF">
          <w:rPr>
            <w:rFonts w:ascii="Tahoma" w:hAnsi="Tahoma" w:cs="Tahoma"/>
            <w:spacing w:val="-1"/>
          </w:rPr>
          <w:delText>e</w:delText>
        </w:r>
        <w:r w:rsidRPr="005E44CF" w:rsidDel="005864DF">
          <w:rPr>
            <w:rFonts w:ascii="Tahoma" w:hAnsi="Tahoma" w:cs="Tahoma"/>
          </w:rPr>
          <w:delText>hí</w:delText>
        </w:r>
        <w:r w:rsidRPr="005E44CF" w:rsidDel="005864DF">
          <w:rPr>
            <w:rFonts w:ascii="Tahoma" w:hAnsi="Tahoma" w:cs="Tahoma"/>
            <w:spacing w:val="-1"/>
          </w:rPr>
          <w:delText>c</w:delText>
        </w:r>
        <w:r w:rsidRPr="005E44CF" w:rsidDel="005864DF">
          <w:rPr>
            <w:rFonts w:ascii="Tahoma" w:hAnsi="Tahoma" w:cs="Tahoma"/>
          </w:rPr>
          <w:delText xml:space="preserve">ulo, </w:delText>
        </w:r>
        <w:r w:rsidRPr="005E44CF" w:rsidDel="005864DF">
          <w:rPr>
            <w:rFonts w:ascii="Tahoma" w:hAnsi="Tahoma" w:cs="Tahoma"/>
            <w:spacing w:val="-1"/>
          </w:rPr>
          <w:delText>é</w:delText>
        </w:r>
        <w:r w:rsidRPr="005E44CF" w:rsidDel="005864DF">
          <w:rPr>
            <w:rFonts w:ascii="Tahoma" w:hAnsi="Tahoma" w:cs="Tahoma"/>
            <w:spacing w:val="-2"/>
          </w:rPr>
          <w:delText>s</w:delText>
        </w:r>
        <w:r w:rsidRPr="005E44CF" w:rsidDel="005864DF">
          <w:rPr>
            <w:rFonts w:ascii="Tahoma" w:hAnsi="Tahoma" w:cs="Tahoma"/>
          </w:rPr>
          <w:delText>te</w:delText>
        </w:r>
        <w:r w:rsidRPr="005E44CF" w:rsidDel="005864DF">
          <w:rPr>
            <w:rFonts w:ascii="Tahoma" w:hAnsi="Tahoma" w:cs="Tahoma"/>
            <w:spacing w:val="1"/>
          </w:rPr>
          <w:delText xml:space="preserve"> </w:delText>
        </w:r>
        <w:r w:rsidRPr="005E44CF" w:rsidDel="005864DF">
          <w:rPr>
            <w:rFonts w:ascii="Tahoma" w:hAnsi="Tahoma" w:cs="Tahoma"/>
          </w:rPr>
          <w:delText xml:space="preserve">no </w:delText>
        </w:r>
        <w:r w:rsidRPr="005E44CF" w:rsidDel="005864DF">
          <w:rPr>
            <w:rFonts w:ascii="Tahoma" w:hAnsi="Tahoma" w:cs="Tahoma"/>
            <w:spacing w:val="-1"/>
          </w:rPr>
          <w:delText>c</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f</w:delText>
        </w:r>
        <w:r w:rsidRPr="005E44CF" w:rsidDel="005864DF">
          <w:rPr>
            <w:rFonts w:ascii="Tahoma" w:hAnsi="Tahoma" w:cs="Tahoma"/>
          </w:rPr>
          <w:delText>ie</w:delText>
        </w:r>
        <w:r w:rsidRPr="005E44CF" w:rsidDel="005864DF">
          <w:rPr>
            <w:rFonts w:ascii="Tahoma" w:hAnsi="Tahoma" w:cs="Tahoma"/>
            <w:spacing w:val="-1"/>
          </w:rPr>
          <w:delText>r</w:delText>
        </w:r>
        <w:r w:rsidRPr="005E44CF" w:rsidDel="005864DF">
          <w:rPr>
            <w:rFonts w:ascii="Tahoma" w:hAnsi="Tahoma" w:cs="Tahoma"/>
          </w:rPr>
          <w:delText>a</w:delText>
        </w:r>
        <w:r w:rsidRPr="005E44CF" w:rsidDel="005864DF">
          <w:rPr>
            <w:rFonts w:ascii="Tahoma" w:hAnsi="Tahoma" w:cs="Tahoma"/>
            <w:spacing w:val="1"/>
          </w:rPr>
          <w:delText xml:space="preserve"> </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spacing w:val="-1"/>
          </w:rPr>
          <w:delText>c</w:delText>
        </w:r>
        <w:r w:rsidRPr="005E44CF" w:rsidDel="005864DF">
          <w:rPr>
            <w:rFonts w:ascii="Tahoma" w:hAnsi="Tahoma" w:cs="Tahoma"/>
          </w:rPr>
          <w:delText>hos,</w:delText>
        </w:r>
        <w:r w:rsidRPr="005E44CF" w:rsidDel="005864DF">
          <w:rPr>
            <w:rFonts w:ascii="Tahoma" w:hAnsi="Tahoma" w:cs="Tahoma"/>
            <w:spacing w:val="43"/>
          </w:rPr>
          <w:delText xml:space="preserve"> </w:delText>
        </w:r>
        <w:r w:rsidRPr="005E44CF" w:rsidDel="005864DF">
          <w:rPr>
            <w:rFonts w:ascii="Tahoma" w:hAnsi="Tahoma" w:cs="Tahoma"/>
          </w:rPr>
          <w:delText>d</w:delText>
        </w:r>
        <w:r w:rsidRPr="005E44CF" w:rsidDel="005864DF">
          <w:rPr>
            <w:rFonts w:ascii="Tahoma" w:hAnsi="Tahoma" w:cs="Tahoma"/>
            <w:spacing w:val="-2"/>
          </w:rPr>
          <w:delText>i</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spacing w:val="-1"/>
          </w:rPr>
          <w:delText>c</w:delText>
        </w:r>
        <w:r w:rsidRPr="005E44CF" w:rsidDel="005864DF">
          <w:rPr>
            <w:rFonts w:ascii="Tahoma" w:hAnsi="Tahoma" w:cs="Tahoma"/>
            <w:spacing w:val="1"/>
          </w:rPr>
          <w:delText>t</w:delText>
        </w:r>
        <w:r w:rsidRPr="005E44CF" w:rsidDel="005864DF">
          <w:rPr>
            <w:rFonts w:ascii="Tahoma" w:hAnsi="Tahoma" w:cs="Tahoma"/>
          </w:rPr>
          <w:delText>a</w:delText>
        </w:r>
        <w:r w:rsidRPr="005E44CF" w:rsidDel="005864DF">
          <w:rPr>
            <w:rFonts w:ascii="Tahoma" w:hAnsi="Tahoma" w:cs="Tahoma"/>
            <w:spacing w:val="25"/>
          </w:rPr>
          <w:delText xml:space="preserve"> </w:delText>
        </w:r>
        <w:r w:rsidRPr="005E44CF" w:rsidDel="005864DF">
          <w:rPr>
            <w:rFonts w:ascii="Tahoma" w:hAnsi="Tahoma" w:cs="Tahoma"/>
          </w:rPr>
          <w:delText>o indir</w:delText>
        </w:r>
        <w:r w:rsidRPr="005E44CF" w:rsidDel="005864DF">
          <w:rPr>
            <w:rFonts w:ascii="Tahoma" w:hAnsi="Tahoma" w:cs="Tahoma"/>
            <w:spacing w:val="-2"/>
          </w:rPr>
          <w:delText>e</w:delText>
        </w:r>
        <w:r w:rsidRPr="005E44CF" w:rsidDel="005864DF">
          <w:rPr>
            <w:rFonts w:ascii="Tahoma" w:hAnsi="Tahoma" w:cs="Tahoma"/>
            <w:spacing w:val="-1"/>
          </w:rPr>
          <w:delText>c</w:delText>
        </w:r>
        <w:r w:rsidRPr="005E44CF" w:rsidDel="005864DF">
          <w:rPr>
            <w:rFonts w:ascii="Tahoma" w:hAnsi="Tahoma" w:cs="Tahoma"/>
          </w:rPr>
          <w:delText>t</w:delText>
        </w:r>
        <w:r w:rsidRPr="005E44CF" w:rsidDel="005864DF">
          <w:rPr>
            <w:rFonts w:ascii="Tahoma" w:hAnsi="Tahoma" w:cs="Tahoma"/>
            <w:spacing w:val="-3"/>
          </w:rPr>
          <w:delText>a</w:delText>
        </w:r>
        <w:r w:rsidRPr="005E44CF" w:rsidDel="005864DF">
          <w:rPr>
            <w:rFonts w:ascii="Tahoma" w:hAnsi="Tahoma" w:cs="Tahoma"/>
          </w:rPr>
          <w:delText>me</w:delText>
        </w:r>
        <w:r w:rsidRPr="005E44CF" w:rsidDel="005864DF">
          <w:rPr>
            <w:rFonts w:ascii="Tahoma" w:hAnsi="Tahoma" w:cs="Tahoma"/>
            <w:spacing w:val="-3"/>
          </w:rPr>
          <w:delText>n</w:delText>
        </w:r>
        <w:r w:rsidRPr="005E44CF" w:rsidDel="005864DF">
          <w:rPr>
            <w:rFonts w:ascii="Tahoma" w:hAnsi="Tahoma" w:cs="Tahoma"/>
          </w:rPr>
          <w:delText xml:space="preserve">te, </w:delText>
        </w:r>
        <w:r w:rsidRPr="005E44CF" w:rsidDel="005864DF">
          <w:rPr>
            <w:rFonts w:ascii="Tahoma" w:hAnsi="Tahoma" w:cs="Tahoma"/>
            <w:spacing w:val="-1"/>
          </w:rPr>
          <w:delText>re</w:delText>
        </w:r>
        <w:r w:rsidRPr="005E44CF" w:rsidDel="005864DF">
          <w:rPr>
            <w:rFonts w:ascii="Tahoma" w:hAnsi="Tahoma" w:cs="Tahoma"/>
          </w:rPr>
          <w:delText>sp</w:delText>
        </w:r>
        <w:r w:rsidRPr="005E44CF" w:rsidDel="005864DF">
          <w:rPr>
            <w:rFonts w:ascii="Tahoma" w:hAnsi="Tahoma" w:cs="Tahoma"/>
            <w:spacing w:val="-1"/>
          </w:rPr>
          <w:delText>ec</w:delText>
        </w:r>
        <w:r w:rsidRPr="005E44CF" w:rsidDel="005864DF">
          <w:rPr>
            <w:rFonts w:ascii="Tahoma" w:hAnsi="Tahoma" w:cs="Tahoma"/>
          </w:rPr>
          <w:delText>to</w:delText>
        </w:r>
        <w:r w:rsidRPr="005E44CF" w:rsidDel="005864DF">
          <w:rPr>
            <w:rFonts w:ascii="Tahoma" w:hAnsi="Tahoma" w:cs="Tahoma"/>
            <w:spacing w:val="46"/>
          </w:rPr>
          <w:delText xml:space="preserve"> </w:delText>
        </w:r>
        <w:r w:rsidRPr="005E44CF" w:rsidDel="005864DF">
          <w:rPr>
            <w:rFonts w:ascii="Tahoma" w:hAnsi="Tahoma" w:cs="Tahoma"/>
          </w:rPr>
          <w:delText>de</w:delText>
        </w:r>
        <w:r w:rsidRPr="005E44CF" w:rsidDel="005864DF">
          <w:rPr>
            <w:rFonts w:ascii="Tahoma" w:hAnsi="Tahoma" w:cs="Tahoma"/>
            <w:spacing w:val="45"/>
          </w:rPr>
          <w:delText xml:space="preserve"> </w:delText>
        </w:r>
        <w:r w:rsidRPr="005E44CF" w:rsidDel="005864DF">
          <w:rPr>
            <w:rFonts w:ascii="Tahoma" w:hAnsi="Tahoma" w:cs="Tahoma"/>
          </w:rPr>
          <w:delText>D</w:delText>
        </w:r>
        <w:r w:rsidRPr="005E44CF" w:rsidDel="005864DF">
          <w:rPr>
            <w:rFonts w:ascii="Tahoma" w:hAnsi="Tahoma" w:cs="Tahoma"/>
            <w:spacing w:val="-1"/>
          </w:rPr>
          <w:delText>er</w:delText>
        </w:r>
        <w:r w:rsidRPr="005E44CF" w:rsidDel="005864DF">
          <w:rPr>
            <w:rFonts w:ascii="Tahoma" w:hAnsi="Tahoma" w:cs="Tahoma"/>
            <w:spacing w:val="-2"/>
          </w:rPr>
          <w:delText>i</w:delText>
        </w:r>
        <w:r w:rsidRPr="005E44CF" w:rsidDel="005864DF">
          <w:rPr>
            <w:rFonts w:ascii="Tahoma" w:hAnsi="Tahoma" w:cs="Tahoma"/>
          </w:rPr>
          <w:delText>v</w:delText>
        </w:r>
        <w:r w:rsidRPr="005E44CF" w:rsidDel="005864DF">
          <w:rPr>
            <w:rFonts w:ascii="Tahoma" w:hAnsi="Tahoma" w:cs="Tahoma"/>
            <w:spacing w:val="-1"/>
          </w:rPr>
          <w:delText>a</w:delText>
        </w:r>
        <w:r w:rsidRPr="005E44CF" w:rsidDel="005864DF">
          <w:rPr>
            <w:rFonts w:ascii="Tahoma" w:hAnsi="Tahoma" w:cs="Tahoma"/>
          </w:rPr>
          <w:delText>dos</w:delText>
        </w:r>
        <w:r w:rsidRPr="005E44CF" w:rsidDel="005864DF">
          <w:rPr>
            <w:rFonts w:ascii="Tahoma" w:hAnsi="Tahoma" w:cs="Tahoma"/>
            <w:spacing w:val="44"/>
          </w:rPr>
          <w:delText xml:space="preserve"> </w:delText>
        </w:r>
        <w:r w:rsidRPr="005E44CF" w:rsidDel="005864DF">
          <w:rPr>
            <w:rFonts w:ascii="Tahoma" w:hAnsi="Tahoma" w:cs="Tahoma"/>
          </w:rPr>
          <w:delText>o</w:delText>
        </w:r>
        <w:r w:rsidRPr="005E44CF" w:rsidDel="005864DF">
          <w:rPr>
            <w:rFonts w:ascii="Tahoma" w:hAnsi="Tahoma" w:cs="Tahoma"/>
            <w:spacing w:val="46"/>
          </w:rPr>
          <w:delText xml:space="preserve"> </w:delText>
        </w:r>
        <w:r w:rsidRPr="005E44CF" w:rsidDel="005864DF">
          <w:rPr>
            <w:rFonts w:ascii="Tahoma" w:hAnsi="Tahoma" w:cs="Tahoma"/>
          </w:rPr>
          <w:delText>i</w:delText>
        </w:r>
        <w:r w:rsidRPr="005E44CF" w:rsidDel="005864DF">
          <w:rPr>
            <w:rFonts w:ascii="Tahoma" w:hAnsi="Tahoma" w:cs="Tahoma"/>
            <w:spacing w:val="-1"/>
          </w:rPr>
          <w:delText>m</w:delText>
        </w:r>
        <w:r w:rsidRPr="005E44CF" w:rsidDel="005864DF">
          <w:rPr>
            <w:rFonts w:ascii="Tahoma" w:hAnsi="Tahoma" w:cs="Tahoma"/>
          </w:rPr>
          <w:delText>p</w:delText>
        </w:r>
        <w:r w:rsidRPr="005E44CF" w:rsidDel="005864DF">
          <w:rPr>
            <w:rFonts w:ascii="Tahoma" w:hAnsi="Tahoma" w:cs="Tahoma"/>
            <w:spacing w:val="-2"/>
          </w:rPr>
          <w:delText>l</w:delText>
        </w:r>
        <w:r w:rsidRPr="005E44CF" w:rsidDel="005864DF">
          <w:rPr>
            <w:rFonts w:ascii="Tahoma" w:hAnsi="Tahoma" w:cs="Tahoma"/>
          </w:rPr>
          <w:delText>ique</w:delText>
        </w:r>
        <w:r w:rsidRPr="005E44CF" w:rsidDel="005864DF">
          <w:rPr>
            <w:rFonts w:ascii="Tahoma" w:hAnsi="Tahoma" w:cs="Tahoma"/>
            <w:spacing w:val="42"/>
          </w:rPr>
          <w:delText xml:space="preserve"> </w:delText>
        </w:r>
        <w:r w:rsidRPr="005E44CF" w:rsidDel="005864DF">
          <w:rPr>
            <w:rFonts w:ascii="Tahoma" w:hAnsi="Tahoma" w:cs="Tahoma"/>
            <w:spacing w:val="-1"/>
          </w:rPr>
          <w:delText>e</w:delText>
        </w:r>
        <w:r w:rsidRPr="005E44CF" w:rsidDel="005864DF">
          <w:rPr>
            <w:rFonts w:ascii="Tahoma" w:hAnsi="Tahoma" w:cs="Tahoma"/>
            <w:spacing w:val="-2"/>
          </w:rPr>
          <w:delText>s</w:delText>
        </w:r>
        <w:r w:rsidRPr="005E44CF" w:rsidDel="005864DF">
          <w:rPr>
            <w:rFonts w:ascii="Tahoma" w:hAnsi="Tahoma" w:cs="Tahoma"/>
          </w:rPr>
          <w:delText>tru</w:delText>
        </w:r>
        <w:r w:rsidRPr="005E44CF" w:rsidDel="005864DF">
          <w:rPr>
            <w:rFonts w:ascii="Tahoma" w:hAnsi="Tahoma" w:cs="Tahoma"/>
            <w:spacing w:val="-1"/>
          </w:rPr>
          <w:delText>c</w:delText>
        </w:r>
        <w:r w:rsidRPr="005E44CF" w:rsidDel="005864DF">
          <w:rPr>
            <w:rFonts w:ascii="Tahoma" w:hAnsi="Tahoma" w:cs="Tahoma"/>
          </w:rPr>
          <w:delText>tur</w:delText>
        </w:r>
        <w:r w:rsidRPr="005E44CF" w:rsidDel="005864DF">
          <w:rPr>
            <w:rFonts w:ascii="Tahoma" w:hAnsi="Tahoma" w:cs="Tahoma"/>
            <w:spacing w:val="-4"/>
          </w:rPr>
          <w:delText>a</w:delText>
        </w:r>
        <w:r w:rsidRPr="005E44CF" w:rsidDel="005864DF">
          <w:rPr>
            <w:rFonts w:ascii="Tahoma" w:hAnsi="Tahoma" w:cs="Tahoma"/>
          </w:rPr>
          <w:delText>s</w:delText>
        </w:r>
        <w:r w:rsidRPr="005E44CF" w:rsidDel="005864DF">
          <w:rPr>
            <w:rFonts w:ascii="Tahoma" w:hAnsi="Tahoma" w:cs="Tahoma"/>
            <w:spacing w:val="46"/>
          </w:rPr>
          <w:delText xml:space="preserve"> </w:delText>
        </w:r>
        <w:r w:rsidRPr="005E44CF" w:rsidDel="005864DF">
          <w:rPr>
            <w:rFonts w:ascii="Tahoma" w:hAnsi="Tahoma" w:cs="Tahoma"/>
          </w:rPr>
          <w:delText>s</w:delText>
        </w:r>
        <w:r w:rsidRPr="005E44CF" w:rsidDel="005864DF">
          <w:rPr>
            <w:rFonts w:ascii="Tahoma" w:hAnsi="Tahoma" w:cs="Tahoma"/>
            <w:spacing w:val="-2"/>
          </w:rPr>
          <w:delText>u</w:delText>
        </w:r>
        <w:r w:rsidRPr="005E44CF" w:rsidDel="005864DF">
          <w:rPr>
            <w:rFonts w:ascii="Tahoma" w:hAnsi="Tahoma" w:cs="Tahoma"/>
          </w:rPr>
          <w:delText>j</w:delText>
        </w:r>
        <w:r w:rsidRPr="005E44CF" w:rsidDel="005864DF">
          <w:rPr>
            <w:rFonts w:ascii="Tahoma" w:hAnsi="Tahoma" w:cs="Tahoma"/>
            <w:spacing w:val="-1"/>
          </w:rPr>
          <w:delText>e</w:delText>
        </w:r>
        <w:r w:rsidRPr="005E44CF" w:rsidDel="005864DF">
          <w:rPr>
            <w:rFonts w:ascii="Tahoma" w:hAnsi="Tahoma" w:cs="Tahoma"/>
          </w:rPr>
          <w:delText>tas</w:delText>
        </w:r>
        <w:r w:rsidRPr="005E44CF" w:rsidDel="005864DF">
          <w:rPr>
            <w:rFonts w:ascii="Tahoma" w:hAnsi="Tahoma" w:cs="Tahoma"/>
            <w:spacing w:val="46"/>
          </w:rPr>
          <w:delText xml:space="preserve"> </w:delText>
        </w:r>
        <w:r w:rsidRPr="005E44CF" w:rsidDel="005864DF">
          <w:rPr>
            <w:rFonts w:ascii="Tahoma" w:hAnsi="Tahoma" w:cs="Tahoma"/>
          </w:rPr>
          <w:delText>a</w:delText>
        </w:r>
        <w:r w:rsidRPr="005E44CF" w:rsidDel="005864DF">
          <w:rPr>
            <w:rFonts w:ascii="Tahoma" w:hAnsi="Tahoma" w:cs="Tahoma"/>
            <w:spacing w:val="1"/>
          </w:rPr>
          <w:delText xml:space="preserve"> </w:delText>
        </w:r>
        <w:r w:rsidRPr="005E44CF" w:rsidDel="005864DF">
          <w:rPr>
            <w:rFonts w:ascii="Tahoma" w:hAnsi="Tahoma" w:cs="Tahoma"/>
            <w:spacing w:val="-3"/>
          </w:rPr>
          <w:delText>f</w:delText>
        </w:r>
        <w:r w:rsidRPr="005E44CF" w:rsidDel="005864DF">
          <w:rPr>
            <w:rFonts w:ascii="Tahoma" w:hAnsi="Tahoma" w:cs="Tahoma"/>
          </w:rPr>
          <w:delText>in</w:delText>
        </w:r>
        <w:r w:rsidRPr="005E44CF" w:rsidDel="005864DF">
          <w:rPr>
            <w:rFonts w:ascii="Tahoma" w:hAnsi="Tahoma" w:cs="Tahoma"/>
            <w:spacing w:val="-3"/>
          </w:rPr>
          <w:delText>a</w:delText>
        </w:r>
        <w:r w:rsidRPr="005E44CF" w:rsidDel="005864DF">
          <w:rPr>
            <w:rFonts w:ascii="Tahoma" w:hAnsi="Tahoma" w:cs="Tahoma"/>
          </w:rPr>
          <w:delText>n</w:delText>
        </w:r>
        <w:r w:rsidRPr="005E44CF" w:rsidDel="005864DF">
          <w:rPr>
            <w:rFonts w:ascii="Tahoma" w:hAnsi="Tahoma" w:cs="Tahoma"/>
            <w:spacing w:val="-1"/>
          </w:rPr>
          <w:delText>c</w:delText>
        </w:r>
        <w:r w:rsidRPr="005E44CF" w:rsidDel="005864DF">
          <w:rPr>
            <w:rFonts w:ascii="Tahoma" w:hAnsi="Tahoma" w:cs="Tahoma"/>
          </w:rPr>
          <w:delText>iam</w:delText>
        </w:r>
        <w:r w:rsidRPr="005E44CF" w:rsidDel="005864DF">
          <w:rPr>
            <w:rFonts w:ascii="Tahoma" w:hAnsi="Tahoma" w:cs="Tahoma"/>
            <w:spacing w:val="-2"/>
          </w:rPr>
          <w:delText>i</w:delText>
        </w:r>
        <w:r w:rsidRPr="005E44CF" w:rsidDel="005864DF">
          <w:rPr>
            <w:rFonts w:ascii="Tahoma" w:hAnsi="Tahoma" w:cs="Tahoma"/>
            <w:spacing w:val="-1"/>
          </w:rPr>
          <w:delText>e</w:delText>
        </w:r>
        <w:r w:rsidRPr="005E44CF" w:rsidDel="005864DF">
          <w:rPr>
            <w:rFonts w:ascii="Tahoma" w:hAnsi="Tahoma" w:cs="Tahoma"/>
          </w:rPr>
          <w:delText>nt</w:delText>
        </w:r>
        <w:r w:rsidRPr="005E44CF" w:rsidDel="005864DF">
          <w:rPr>
            <w:rFonts w:ascii="Tahoma" w:hAnsi="Tahoma" w:cs="Tahoma"/>
            <w:spacing w:val="-2"/>
          </w:rPr>
          <w:delText>o</w:delText>
        </w:r>
        <w:r w:rsidRPr="005E44CF" w:rsidDel="005864DF">
          <w:rPr>
            <w:rFonts w:ascii="Tahoma" w:hAnsi="Tahoma" w:cs="Tahoma"/>
          </w:rPr>
          <w:delText xml:space="preserve">, </w:delText>
        </w:r>
        <w:r w:rsidRPr="005E44CF" w:rsidDel="005864DF">
          <w:rPr>
            <w:rFonts w:ascii="Tahoma" w:hAnsi="Tahoma" w:cs="Tahoma"/>
            <w:spacing w:val="-1"/>
          </w:rPr>
          <w:delText>a</w:delText>
        </w:r>
        <w:r w:rsidRPr="005E44CF" w:rsidDel="005864DF">
          <w:rPr>
            <w:rFonts w:ascii="Tahoma" w:hAnsi="Tahoma" w:cs="Tahoma"/>
            <w:spacing w:val="-2"/>
          </w:rPr>
          <w:delText>s</w:delText>
        </w:r>
        <w:r w:rsidRPr="005E44CF" w:rsidDel="005864DF">
          <w:rPr>
            <w:rFonts w:ascii="Tahoma" w:hAnsi="Tahoma" w:cs="Tahoma"/>
          </w:rPr>
          <w:delText xml:space="preserve">í </w:delText>
        </w:r>
        <w:r w:rsidRPr="005E44CF" w:rsidDel="005864DF">
          <w:rPr>
            <w:rFonts w:ascii="Tahoma" w:hAnsi="Tahoma" w:cs="Tahoma"/>
            <w:spacing w:val="-1"/>
          </w:rPr>
          <w:delText>c</w:delText>
        </w:r>
        <w:r w:rsidRPr="005E44CF" w:rsidDel="005864DF">
          <w:rPr>
            <w:rFonts w:ascii="Tahoma" w:hAnsi="Tahoma" w:cs="Tahoma"/>
            <w:spacing w:val="-2"/>
          </w:rPr>
          <w:delText>o</w:delText>
        </w:r>
        <w:r w:rsidRPr="005E44CF" w:rsidDel="005864DF">
          <w:rPr>
            <w:rFonts w:ascii="Tahoma" w:hAnsi="Tahoma" w:cs="Tahoma"/>
          </w:rPr>
          <w:delText>mo</w:delText>
        </w:r>
        <w:r w:rsidRPr="005E44CF" w:rsidDel="005864DF">
          <w:rPr>
            <w:rFonts w:ascii="Tahoma" w:hAnsi="Tahoma" w:cs="Tahoma"/>
            <w:spacing w:val="2"/>
          </w:rPr>
          <w:delText xml:space="preserve"> </w:delText>
        </w:r>
        <w:r w:rsidRPr="005E44CF" w:rsidDel="005864DF">
          <w:rPr>
            <w:rFonts w:ascii="Tahoma" w:hAnsi="Tahoma" w:cs="Tahoma"/>
            <w:spacing w:val="-2"/>
          </w:rPr>
          <w:delText>l</w:delText>
        </w:r>
        <w:r w:rsidRPr="005E44CF" w:rsidDel="005864DF">
          <w:rPr>
            <w:rFonts w:ascii="Tahoma" w:hAnsi="Tahoma" w:cs="Tahoma"/>
            <w:spacing w:val="-3"/>
          </w:rPr>
          <w:delText>a</w:delText>
        </w:r>
        <w:r w:rsidRPr="005E44CF" w:rsidDel="005864DF">
          <w:rPr>
            <w:rFonts w:ascii="Tahoma" w:hAnsi="Tahoma" w:cs="Tahoma"/>
          </w:rPr>
          <w:delText>s ob</w:delText>
        </w:r>
        <w:r w:rsidRPr="005E44CF" w:rsidDel="005864DF">
          <w:rPr>
            <w:rFonts w:ascii="Tahoma" w:hAnsi="Tahoma" w:cs="Tahoma"/>
            <w:spacing w:val="-2"/>
          </w:rPr>
          <w:delText>l</w:delText>
        </w:r>
        <w:r w:rsidRPr="005E44CF" w:rsidDel="005864DF">
          <w:rPr>
            <w:rFonts w:ascii="Tahoma" w:hAnsi="Tahoma" w:cs="Tahoma"/>
          </w:rPr>
          <w:delText>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ion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su</w:delText>
        </w:r>
        <w:r w:rsidRPr="005E44CF" w:rsidDel="005864DF">
          <w:rPr>
            <w:rFonts w:ascii="Tahoma" w:hAnsi="Tahoma" w:cs="Tahoma"/>
            <w:spacing w:val="-2"/>
          </w:rPr>
          <w:delText>b</w:delText>
        </w:r>
        <w:r w:rsidRPr="005E44CF" w:rsidDel="005864DF">
          <w:rPr>
            <w:rFonts w:ascii="Tahoma" w:hAnsi="Tahoma" w:cs="Tahoma"/>
          </w:rPr>
          <w:delText>o</w:delText>
        </w:r>
        <w:r w:rsidRPr="005E44CF" w:rsidDel="005864DF">
          <w:rPr>
            <w:rFonts w:ascii="Tahoma" w:hAnsi="Tahoma" w:cs="Tahoma"/>
            <w:spacing w:val="-1"/>
          </w:rPr>
          <w:delText>r</w:delText>
        </w:r>
        <w:r w:rsidRPr="005E44CF" w:rsidDel="005864DF">
          <w:rPr>
            <w:rFonts w:ascii="Tahoma" w:hAnsi="Tahoma" w:cs="Tahoma"/>
          </w:rPr>
          <w:delText>dina</w:delText>
        </w:r>
        <w:r w:rsidRPr="005E44CF" w:rsidDel="005864DF">
          <w:rPr>
            <w:rFonts w:ascii="Tahoma" w:hAnsi="Tahoma" w:cs="Tahoma"/>
            <w:spacing w:val="-2"/>
          </w:rPr>
          <w:delText>d</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5"/>
          </w:rPr>
          <w:delText xml:space="preserve"> </w:delText>
        </w:r>
        <w:r w:rsidRPr="005E44CF" w:rsidDel="005864DF">
          <w:rPr>
            <w:rFonts w:ascii="Tahoma" w:hAnsi="Tahoma" w:cs="Tahoma"/>
          </w:rPr>
          <w:delText>no</w:delText>
        </w:r>
        <w:r w:rsidRPr="005E44CF" w:rsidDel="005864DF">
          <w:rPr>
            <w:rFonts w:ascii="Tahoma" w:hAnsi="Tahoma" w:cs="Tahoma"/>
            <w:spacing w:val="3"/>
          </w:rPr>
          <w:delText xml:space="preserve"> </w:delText>
        </w:r>
        <w:r w:rsidRPr="005E44CF" w:rsidDel="005864DF">
          <w:rPr>
            <w:rFonts w:ascii="Tahoma" w:hAnsi="Tahoma" w:cs="Tahoma"/>
            <w:spacing w:val="-1"/>
          </w:rPr>
          <w:delText>c</w:delText>
        </w:r>
        <w:r w:rsidRPr="005E44CF" w:rsidDel="005864DF">
          <w:rPr>
            <w:rFonts w:ascii="Tahoma" w:hAnsi="Tahoma" w:cs="Tahoma"/>
          </w:rPr>
          <w:delText>o</w:delText>
        </w:r>
        <w:r w:rsidRPr="005E44CF" w:rsidDel="005864DF">
          <w:rPr>
            <w:rFonts w:ascii="Tahoma" w:hAnsi="Tahoma" w:cs="Tahoma"/>
            <w:spacing w:val="-2"/>
          </w:rPr>
          <w:delText>n</w:delText>
        </w:r>
        <w:r w:rsidRPr="005E44CF" w:rsidDel="005864DF">
          <w:rPr>
            <w:rFonts w:ascii="Tahoma" w:hAnsi="Tahoma" w:cs="Tahoma"/>
          </w:rPr>
          <w:delText>v</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3"/>
          </w:rPr>
          <w:delText>t</w:delText>
        </w:r>
        <w:r w:rsidRPr="005E44CF" w:rsidDel="005864DF">
          <w:rPr>
            <w:rFonts w:ascii="Tahoma" w:hAnsi="Tahoma" w:cs="Tahoma"/>
          </w:rPr>
          <w:delText>i</w:delText>
        </w:r>
        <w:r w:rsidRPr="005E44CF" w:rsidDel="005864DF">
          <w:rPr>
            <w:rFonts w:ascii="Tahoma" w:hAnsi="Tahoma" w:cs="Tahoma"/>
            <w:spacing w:val="-2"/>
          </w:rPr>
          <w:delText>b</w:delText>
        </w:r>
        <w:r w:rsidRPr="005E44CF" w:rsidDel="005864DF">
          <w:rPr>
            <w:rFonts w:ascii="Tahoma" w:hAnsi="Tahoma" w:cs="Tahoma"/>
          </w:rPr>
          <w:delText>les</w:delText>
        </w:r>
        <w:r w:rsidRPr="005E44CF" w:rsidDel="005864DF">
          <w:rPr>
            <w:rFonts w:ascii="Tahoma" w:hAnsi="Tahoma" w:cs="Tahoma"/>
            <w:spacing w:val="5"/>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2"/>
          </w:rPr>
          <w:delText xml:space="preserve"> </w:delText>
        </w:r>
        <w:r w:rsidRPr="005E44CF" w:rsidDel="005864DF">
          <w:rPr>
            <w:rFonts w:ascii="Tahoma" w:hAnsi="Tahoma" w:cs="Tahoma"/>
            <w:spacing w:val="-1"/>
          </w:rPr>
          <w:delText>acc</w:delText>
        </w:r>
        <w:r w:rsidRPr="005E44CF" w:rsidDel="005864DF">
          <w:rPr>
            <w:rFonts w:ascii="Tahoma" w:hAnsi="Tahoma" w:cs="Tahoma"/>
          </w:rPr>
          <w:delText>ion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
          </w:rPr>
          <w:delText>)</w:delText>
        </w:r>
        <w:r w:rsidRPr="005E44CF" w:rsidDel="005864DF">
          <w:rPr>
            <w:rFonts w:ascii="Tahoma" w:hAnsi="Tahoma" w:cs="Tahoma"/>
          </w:rPr>
          <w:delText>,</w:delText>
        </w:r>
        <w:r w:rsidRPr="005E44CF" w:rsidDel="005864DF">
          <w:rPr>
            <w:rFonts w:ascii="Tahoma" w:hAnsi="Tahoma" w:cs="Tahoma"/>
            <w:spacing w:val="2"/>
          </w:rPr>
          <w:delText xml:space="preserve"> </w:delText>
        </w:r>
        <w:r w:rsidRPr="005E44CF" w:rsidDel="005864DF">
          <w:rPr>
            <w:rFonts w:ascii="Tahoma" w:hAnsi="Tahoma" w:cs="Tahoma"/>
          </w:rPr>
          <w:delText>i</w:delText>
        </w:r>
        <w:r w:rsidRPr="005E44CF" w:rsidDel="005864DF">
          <w:rPr>
            <w:rFonts w:ascii="Tahoma" w:hAnsi="Tahoma" w:cs="Tahoma"/>
            <w:spacing w:val="-2"/>
          </w:rPr>
          <w:delText>ns</w:delText>
        </w:r>
        <w:r w:rsidRPr="005E44CF" w:rsidDel="005864DF">
          <w:rPr>
            <w:rFonts w:ascii="Tahoma" w:hAnsi="Tahoma" w:cs="Tahoma"/>
          </w:rPr>
          <w:delText>tr</w:delText>
        </w:r>
        <w:r w:rsidRPr="005E44CF" w:rsidDel="005864DF">
          <w:rPr>
            <w:rFonts w:ascii="Tahoma" w:hAnsi="Tahoma" w:cs="Tahoma"/>
            <w:spacing w:val="-3"/>
          </w:rPr>
          <w:delText>u</w:delText>
        </w:r>
        <w:r w:rsidRPr="005E44CF" w:rsidDel="005864DF">
          <w:rPr>
            <w:rFonts w:ascii="Tahoma" w:hAnsi="Tahoma" w:cs="Tahoma"/>
          </w:rPr>
          <w:delText>me</w:delText>
        </w:r>
        <w:r w:rsidRPr="005E44CF" w:rsidDel="005864DF">
          <w:rPr>
            <w:rFonts w:ascii="Tahoma" w:hAnsi="Tahoma" w:cs="Tahoma"/>
            <w:spacing w:val="-3"/>
          </w:rPr>
          <w:delText>n</w:delText>
        </w:r>
        <w:r w:rsidRPr="005E44CF" w:rsidDel="005864DF">
          <w:rPr>
            <w:rFonts w:ascii="Tahoma" w:hAnsi="Tahoma" w:cs="Tahoma"/>
          </w:rPr>
          <w:delText>t</w:delText>
        </w:r>
        <w:r w:rsidRPr="005E44CF" w:rsidDel="005864DF">
          <w:rPr>
            <w:rFonts w:ascii="Tahoma" w:hAnsi="Tahoma" w:cs="Tahoma"/>
            <w:spacing w:val="-2"/>
          </w:rPr>
          <w:delText>o</w:delText>
        </w:r>
        <w:r w:rsidRPr="005E44CF" w:rsidDel="005864DF">
          <w:rPr>
            <w:rFonts w:ascii="Tahoma" w:hAnsi="Tahoma" w:cs="Tahoma"/>
          </w:rPr>
          <w:delText>s de</w:delText>
        </w:r>
        <w:r w:rsidRPr="005E44CF" w:rsidDel="005864DF">
          <w:rPr>
            <w:rFonts w:ascii="Tahoma" w:hAnsi="Tahoma" w:cs="Tahoma"/>
            <w:spacing w:val="1"/>
          </w:rPr>
          <w:delText xml:space="preserve"> </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rPr>
          <w:delText>nta</w:delText>
        </w:r>
        <w:r w:rsidRPr="005E44CF" w:rsidDel="005864DF">
          <w:rPr>
            <w:rFonts w:ascii="Tahoma" w:hAnsi="Tahoma" w:cs="Tahoma"/>
            <w:spacing w:val="2"/>
          </w:rPr>
          <w:delText xml:space="preserve"> </w:delText>
        </w:r>
        <w:r w:rsidRPr="005E44CF" w:rsidDel="005864DF">
          <w:rPr>
            <w:rFonts w:ascii="Tahoma" w:hAnsi="Tahoma" w:cs="Tahoma"/>
          </w:rPr>
          <w:delText>v</w:delText>
        </w:r>
        <w:r w:rsidRPr="005E44CF" w:rsidDel="005864DF">
          <w:rPr>
            <w:rFonts w:ascii="Tahoma" w:hAnsi="Tahoma" w:cs="Tahoma"/>
            <w:spacing w:val="-1"/>
          </w:rPr>
          <w:delText>a</w:delText>
        </w:r>
        <w:r w:rsidRPr="005E44CF" w:rsidDel="005864DF">
          <w:rPr>
            <w:rFonts w:ascii="Tahoma" w:hAnsi="Tahoma" w:cs="Tahoma"/>
            <w:spacing w:val="-3"/>
          </w:rPr>
          <w:delText>r</w:delText>
        </w:r>
        <w:r w:rsidRPr="005E44CF" w:rsidDel="005864DF">
          <w:rPr>
            <w:rFonts w:ascii="Tahoma" w:hAnsi="Tahoma" w:cs="Tahoma"/>
          </w:rPr>
          <w:delText>ia</w:delText>
        </w:r>
        <w:r w:rsidRPr="005E44CF" w:rsidDel="005864DF">
          <w:rPr>
            <w:rFonts w:ascii="Tahoma" w:hAnsi="Tahoma" w:cs="Tahoma"/>
            <w:spacing w:val="-3"/>
          </w:rPr>
          <w:delText>b</w:delText>
        </w:r>
        <w:r w:rsidRPr="005E44CF" w:rsidDel="005864DF">
          <w:rPr>
            <w:rFonts w:ascii="Tahoma" w:hAnsi="Tahoma" w:cs="Tahoma"/>
          </w:rPr>
          <w:delText>le (in</w:delText>
        </w:r>
        <w:r w:rsidRPr="005E44CF" w:rsidDel="005864DF">
          <w:rPr>
            <w:rFonts w:ascii="Tahoma" w:hAnsi="Tahoma" w:cs="Tahoma"/>
            <w:spacing w:val="-4"/>
          </w:rPr>
          <w:delText>c</w:delText>
        </w:r>
        <w:r w:rsidRPr="005E44CF" w:rsidDel="005864DF">
          <w:rPr>
            <w:rFonts w:ascii="Tahoma" w:hAnsi="Tahoma" w:cs="Tahoma"/>
          </w:rPr>
          <w:delText>lu</w:delText>
        </w:r>
        <w:r w:rsidRPr="005E44CF" w:rsidDel="005864DF">
          <w:rPr>
            <w:rFonts w:ascii="Tahoma" w:hAnsi="Tahoma" w:cs="Tahoma"/>
            <w:spacing w:val="-7"/>
          </w:rPr>
          <w:delText>y</w:delText>
        </w:r>
        <w:r w:rsidRPr="005E44CF" w:rsidDel="005864DF">
          <w:rPr>
            <w:rFonts w:ascii="Tahoma" w:hAnsi="Tahoma" w:cs="Tahoma"/>
            <w:spacing w:val="-1"/>
          </w:rPr>
          <w:delText>e</w:delText>
        </w:r>
        <w:r w:rsidRPr="005E44CF" w:rsidDel="005864DF">
          <w:rPr>
            <w:rFonts w:ascii="Tahoma" w:hAnsi="Tahoma" w:cs="Tahoma"/>
          </w:rPr>
          <w:delText>ndo</w:delText>
        </w:r>
        <w:r w:rsidRPr="005E44CF" w:rsidDel="005864DF">
          <w:rPr>
            <w:rFonts w:ascii="Tahoma" w:hAnsi="Tahoma" w:cs="Tahoma"/>
            <w:spacing w:val="46"/>
          </w:rPr>
          <w:delText xml:space="preserve"> </w:delText>
        </w:r>
        <w:r w:rsidRPr="005E44CF" w:rsidDel="005864DF">
          <w:rPr>
            <w:rFonts w:ascii="Tahoma" w:hAnsi="Tahoma" w:cs="Tahoma"/>
            <w:spacing w:val="-1"/>
          </w:rPr>
          <w:delText>acc</w:delText>
        </w:r>
        <w:r w:rsidRPr="005E44CF" w:rsidDel="005864DF">
          <w:rPr>
            <w:rFonts w:ascii="Tahoma" w:hAnsi="Tahoma" w:cs="Tahoma"/>
          </w:rPr>
          <w:delText>ion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48"/>
          </w:rPr>
          <w:delText xml:space="preserve"> </w:delText>
        </w:r>
        <w:r w:rsidRPr="005E44CF" w:rsidDel="005864DF">
          <w:rPr>
            <w:rFonts w:ascii="Tahoma" w:hAnsi="Tahoma" w:cs="Tahoma"/>
          </w:rPr>
          <w:delText>de</w:delText>
        </w:r>
        <w:r w:rsidRPr="005E44CF" w:rsidDel="005864DF">
          <w:rPr>
            <w:rFonts w:ascii="Tahoma" w:hAnsi="Tahoma" w:cs="Tahoma"/>
            <w:spacing w:val="45"/>
          </w:rPr>
          <w:delText xml:space="preserve"> </w:delText>
        </w:r>
        <w:r w:rsidRPr="005E44CF" w:rsidDel="005864DF">
          <w:rPr>
            <w:rFonts w:ascii="Tahoma" w:hAnsi="Tahoma" w:cs="Tahoma"/>
            <w:spacing w:val="-1"/>
          </w:rPr>
          <w:delText>e</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sor</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48"/>
          </w:rPr>
          <w:delText xml:space="preserve"> </w:delText>
        </w:r>
        <w:r w:rsidRPr="005E44CF" w:rsidDel="005864DF">
          <w:rPr>
            <w:rFonts w:ascii="Tahoma" w:hAnsi="Tahoma" w:cs="Tahoma"/>
          </w:rPr>
          <w:delText>n</w:delText>
        </w:r>
        <w:r w:rsidRPr="005E44CF" w:rsidDel="005864DF">
          <w:rPr>
            <w:rFonts w:ascii="Tahoma" w:hAnsi="Tahoma" w:cs="Tahoma"/>
            <w:spacing w:val="-1"/>
          </w:rPr>
          <w:delText>ac</w:delText>
        </w:r>
        <w:r w:rsidRPr="005E44CF" w:rsidDel="005864DF">
          <w:rPr>
            <w:rFonts w:ascii="Tahoma" w:hAnsi="Tahoma" w:cs="Tahoma"/>
          </w:rPr>
          <w:delText>ional</w:delText>
        </w:r>
        <w:r w:rsidRPr="005E44CF" w:rsidDel="005864DF">
          <w:rPr>
            <w:rFonts w:ascii="Tahoma" w:hAnsi="Tahoma" w:cs="Tahoma"/>
            <w:spacing w:val="-1"/>
          </w:rPr>
          <w:delText>e</w:delText>
        </w:r>
        <w:r w:rsidRPr="005E44CF" w:rsidDel="005864DF">
          <w:rPr>
            <w:rFonts w:ascii="Tahoma" w:hAnsi="Tahoma" w:cs="Tahoma"/>
          </w:rPr>
          <w:delText>s d</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1"/>
          </w:rPr>
          <w:delText>t</w:delText>
        </w:r>
        <w:r w:rsidRPr="005E44CF" w:rsidDel="005864DF">
          <w:rPr>
            <w:rFonts w:ascii="Tahoma" w:hAnsi="Tahoma" w:cs="Tahoma"/>
            <w:spacing w:val="-2"/>
          </w:rPr>
          <w:delText>i</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rPr>
          <w:delText>d</w:delText>
        </w:r>
        <w:r w:rsidRPr="005E44CF" w:rsidDel="005864DF">
          <w:rPr>
            <w:rFonts w:ascii="Tahoma" w:hAnsi="Tahoma" w:cs="Tahoma"/>
            <w:spacing w:val="-1"/>
          </w:rPr>
          <w:delText>a</w:delText>
        </w:r>
        <w:r w:rsidRPr="005E44CF" w:rsidDel="005864DF">
          <w:rPr>
            <w:rFonts w:ascii="Tahoma" w:hAnsi="Tahoma" w:cs="Tahoma"/>
          </w:rPr>
          <w:delText>s a la inv</w:delText>
        </w:r>
        <w:r w:rsidRPr="005E44CF" w:rsidDel="005864DF">
          <w:rPr>
            <w:rFonts w:ascii="Tahoma" w:hAnsi="Tahoma" w:cs="Tahoma"/>
            <w:spacing w:val="-1"/>
          </w:rPr>
          <w:delText>e</w:delText>
        </w:r>
        <w:r w:rsidRPr="005E44CF" w:rsidDel="005864DF">
          <w:rPr>
            <w:rFonts w:ascii="Tahoma" w:hAnsi="Tahoma" w:cs="Tahoma"/>
          </w:rPr>
          <w:delText>rsión ind</w:delText>
        </w:r>
        <w:r w:rsidRPr="005E44CF" w:rsidDel="005864DF">
          <w:rPr>
            <w:rFonts w:ascii="Tahoma" w:hAnsi="Tahoma" w:cs="Tahoma"/>
            <w:spacing w:val="-2"/>
          </w:rPr>
          <w:delText>i</w:delText>
        </w:r>
        <w:r w:rsidRPr="005E44CF" w:rsidDel="005864DF">
          <w:rPr>
            <w:rFonts w:ascii="Tahoma" w:hAnsi="Tahoma" w:cs="Tahoma"/>
            <w:spacing w:val="1"/>
          </w:rPr>
          <w:delText>v</w:delText>
        </w:r>
        <w:r w:rsidRPr="005E44CF" w:rsidDel="005864DF">
          <w:rPr>
            <w:rFonts w:ascii="Tahoma" w:hAnsi="Tahoma" w:cs="Tahoma"/>
          </w:rPr>
          <w:delText>idu</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5"/>
          </w:rPr>
          <w:delText xml:space="preserve"> </w:delText>
        </w:r>
        <w:r w:rsidRPr="005E44CF" w:rsidDel="005864DF">
          <w:rPr>
            <w:rFonts w:ascii="Tahoma" w:hAnsi="Tahoma" w:cs="Tahoma"/>
          </w:rPr>
          <w:delText>o a</w:delText>
        </w:r>
        <w:r w:rsidRPr="005E44CF" w:rsidDel="005864DF">
          <w:rPr>
            <w:rFonts w:ascii="Tahoma" w:hAnsi="Tahoma" w:cs="Tahoma"/>
            <w:spacing w:val="47"/>
          </w:rPr>
          <w:delText xml:space="preserve"> </w:delText>
        </w:r>
        <w:r w:rsidRPr="005E44CF" w:rsidDel="005864DF">
          <w:rPr>
            <w:rFonts w:ascii="Tahoma" w:hAnsi="Tahoma" w:cs="Tahoma"/>
          </w:rPr>
          <w:delText>la inve</w:delText>
        </w:r>
        <w:r w:rsidRPr="005E44CF" w:rsidDel="005864DF">
          <w:rPr>
            <w:rFonts w:ascii="Tahoma" w:hAnsi="Tahoma" w:cs="Tahoma"/>
            <w:spacing w:val="-1"/>
          </w:rPr>
          <w:delText>r</w:delText>
        </w:r>
        <w:r w:rsidRPr="005E44CF" w:rsidDel="005864DF">
          <w:rPr>
            <w:rFonts w:ascii="Tahoma" w:hAnsi="Tahoma" w:cs="Tahoma"/>
          </w:rPr>
          <w:delText>sión a</w:delText>
        </w:r>
        <w:r w:rsidRPr="005E44CF" w:rsidDel="005864DF">
          <w:rPr>
            <w:rFonts w:ascii="Tahoma" w:hAnsi="Tahoma" w:cs="Tahoma"/>
            <w:spacing w:val="16"/>
          </w:rPr>
          <w:delText xml:space="preserve"> </w:delText>
        </w:r>
        <w:r w:rsidRPr="005E44CF" w:rsidDel="005864DF">
          <w:rPr>
            <w:rFonts w:ascii="Tahoma" w:hAnsi="Tahoma" w:cs="Tahoma"/>
          </w:rPr>
          <w:delText>tr</w:delText>
        </w:r>
        <w:r w:rsidRPr="005E44CF" w:rsidDel="005864DF">
          <w:rPr>
            <w:rFonts w:ascii="Tahoma" w:hAnsi="Tahoma" w:cs="Tahoma"/>
            <w:spacing w:val="-1"/>
          </w:rPr>
          <w:delText>a</w:delText>
        </w:r>
        <w:r w:rsidRPr="005E44CF" w:rsidDel="005864DF">
          <w:rPr>
            <w:rFonts w:ascii="Tahoma" w:hAnsi="Tahoma" w:cs="Tahoma"/>
          </w:rPr>
          <w:delText>v</w:delText>
        </w:r>
        <w:r w:rsidRPr="005E44CF" w:rsidDel="005864DF">
          <w:rPr>
            <w:rFonts w:ascii="Tahoma" w:hAnsi="Tahoma" w:cs="Tahoma"/>
            <w:spacing w:val="-1"/>
          </w:rPr>
          <w:delText>é</w:delText>
        </w:r>
        <w:r w:rsidRPr="005E44CF" w:rsidDel="005864DF">
          <w:rPr>
            <w:rFonts w:ascii="Tahoma" w:hAnsi="Tahoma" w:cs="Tahoma"/>
          </w:rPr>
          <w:delText>s</w:delText>
        </w:r>
        <w:r w:rsidRPr="005E44CF" w:rsidDel="005864DF">
          <w:rPr>
            <w:rFonts w:ascii="Tahoma" w:hAnsi="Tahoma" w:cs="Tahoma"/>
            <w:spacing w:val="19"/>
          </w:rPr>
          <w:delText xml:space="preserve"> </w:delText>
        </w:r>
        <w:r w:rsidRPr="005E44CF" w:rsidDel="005864DF">
          <w:rPr>
            <w:rFonts w:ascii="Tahoma" w:hAnsi="Tahoma" w:cs="Tahoma"/>
          </w:rPr>
          <w:delText>de</w:delText>
        </w:r>
        <w:r w:rsidRPr="005E44CF" w:rsidDel="005864DF">
          <w:rPr>
            <w:rFonts w:ascii="Tahoma" w:hAnsi="Tahoma" w:cs="Tahoma"/>
            <w:spacing w:val="16"/>
          </w:rPr>
          <w:delText xml:space="preserve"> </w:delText>
        </w:r>
        <w:r w:rsidRPr="005E44CF" w:rsidDel="005864DF">
          <w:rPr>
            <w:rFonts w:ascii="Tahoma" w:hAnsi="Tahoma" w:cs="Tahoma"/>
          </w:rPr>
          <w:delText>í</w:delText>
        </w:r>
        <w:r w:rsidRPr="005E44CF" w:rsidDel="005864DF">
          <w:rPr>
            <w:rFonts w:ascii="Tahoma" w:hAnsi="Tahoma" w:cs="Tahoma"/>
            <w:spacing w:val="-2"/>
          </w:rPr>
          <w:delText>n</w:delText>
        </w:r>
        <w:r w:rsidRPr="005E44CF" w:rsidDel="005864DF">
          <w:rPr>
            <w:rFonts w:ascii="Tahoma" w:hAnsi="Tahoma" w:cs="Tahoma"/>
          </w:rPr>
          <w:delText>d</w:delText>
        </w:r>
        <w:r w:rsidRPr="005E44CF" w:rsidDel="005864DF">
          <w:rPr>
            <w:rFonts w:ascii="Tahoma" w:hAnsi="Tahoma" w:cs="Tahoma"/>
            <w:spacing w:val="1"/>
          </w:rPr>
          <w:delText>i</w:delText>
        </w:r>
        <w:r w:rsidRPr="005E44CF" w:rsidDel="005864DF">
          <w:rPr>
            <w:rFonts w:ascii="Tahoma" w:hAnsi="Tahoma" w:cs="Tahoma"/>
            <w:spacing w:val="-1"/>
          </w:rPr>
          <w:delText>ce</w:delText>
        </w:r>
        <w:r w:rsidRPr="005E44CF" w:rsidDel="005864DF">
          <w:rPr>
            <w:rFonts w:ascii="Tahoma" w:hAnsi="Tahoma" w:cs="Tahoma"/>
          </w:rPr>
          <w:delText>s</w:delText>
        </w:r>
        <w:r w:rsidRPr="005E44CF" w:rsidDel="005864DF">
          <w:rPr>
            <w:rFonts w:ascii="Tahoma" w:hAnsi="Tahoma" w:cs="Tahoma"/>
            <w:spacing w:val="19"/>
          </w:rPr>
          <w:delText xml:space="preserve"> </w:delText>
        </w:r>
        <w:r w:rsidRPr="005E44CF" w:rsidDel="005864DF">
          <w:rPr>
            <w:rFonts w:ascii="Tahoma" w:hAnsi="Tahoma" w:cs="Tahoma"/>
            <w:spacing w:val="-1"/>
          </w:rPr>
          <w:delText>acc</w:delText>
        </w:r>
        <w:r w:rsidRPr="005E44CF" w:rsidDel="005864DF">
          <w:rPr>
            <w:rFonts w:ascii="Tahoma" w:hAnsi="Tahoma" w:cs="Tahoma"/>
          </w:rPr>
          <w:delText>ion</w:delText>
        </w:r>
        <w:r w:rsidRPr="005E44CF" w:rsidDel="005864DF">
          <w:rPr>
            <w:rFonts w:ascii="Tahoma" w:hAnsi="Tahoma" w:cs="Tahoma"/>
            <w:spacing w:val="-1"/>
          </w:rPr>
          <w:delText>ar</w:delText>
        </w:r>
        <w:r w:rsidRPr="005E44CF" w:rsidDel="005864DF">
          <w:rPr>
            <w:rFonts w:ascii="Tahoma" w:hAnsi="Tahoma" w:cs="Tahoma"/>
            <w:spacing w:val="-2"/>
          </w:rPr>
          <w:delText>i</w:delText>
        </w:r>
        <w:r w:rsidRPr="005E44CF" w:rsidDel="005864DF">
          <w:rPr>
            <w:rFonts w:ascii="Tahoma" w:hAnsi="Tahoma" w:cs="Tahoma"/>
          </w:rPr>
          <w:delText>os</w:delText>
        </w:r>
        <w:r w:rsidRPr="005E44CF" w:rsidDel="005864DF">
          <w:rPr>
            <w:rFonts w:ascii="Tahoma" w:hAnsi="Tahoma" w:cs="Tahoma"/>
            <w:spacing w:val="17"/>
          </w:rPr>
          <w:delText xml:space="preserve"> </w:delText>
        </w:r>
        <w:r w:rsidRPr="005E44CF" w:rsidDel="005864DF">
          <w:rPr>
            <w:rFonts w:ascii="Tahoma" w:hAnsi="Tahoma" w:cs="Tahoma"/>
          </w:rPr>
          <w:delText>p</w:delText>
        </w:r>
        <w:r w:rsidRPr="005E44CF" w:rsidDel="005864DF">
          <w:rPr>
            <w:rFonts w:ascii="Tahoma" w:hAnsi="Tahoma" w:cs="Tahoma"/>
            <w:spacing w:val="-1"/>
          </w:rPr>
          <w:delText>re</w:delText>
        </w:r>
        <w:r w:rsidRPr="005E44CF" w:rsidDel="005864DF">
          <w:rPr>
            <w:rFonts w:ascii="Tahoma" w:hAnsi="Tahoma" w:cs="Tahoma"/>
          </w:rPr>
          <w:delText>v</w:delText>
        </w:r>
        <w:r w:rsidRPr="005E44CF" w:rsidDel="005864DF">
          <w:rPr>
            <w:rFonts w:ascii="Tahoma" w:hAnsi="Tahoma" w:cs="Tahoma"/>
            <w:spacing w:val="-2"/>
          </w:rPr>
          <w:delText>i</w:delText>
        </w:r>
        <w:r w:rsidRPr="005E44CF" w:rsidDel="005864DF">
          <w:rPr>
            <w:rFonts w:ascii="Tahoma" w:hAnsi="Tahoma" w:cs="Tahoma"/>
          </w:rPr>
          <w:delText>s</w:delText>
        </w:r>
        <w:r w:rsidRPr="005E44CF" w:rsidDel="005864DF">
          <w:rPr>
            <w:rFonts w:ascii="Tahoma" w:hAnsi="Tahoma" w:cs="Tahoma"/>
            <w:spacing w:val="-2"/>
          </w:rPr>
          <w:delText>t</w:delText>
        </w:r>
        <w:r w:rsidRPr="005E44CF" w:rsidDel="005864DF">
          <w:rPr>
            <w:rFonts w:ascii="Tahoma" w:hAnsi="Tahoma" w:cs="Tahoma"/>
          </w:rPr>
          <w:delText>os</w:delText>
        </w:r>
        <w:r w:rsidRPr="005E44CF" w:rsidDel="005864DF">
          <w:rPr>
            <w:rFonts w:ascii="Tahoma" w:hAnsi="Tahoma" w:cs="Tahoma"/>
            <w:spacing w:val="20"/>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17"/>
          </w:rPr>
          <w:delText xml:space="preserve"> </w:delText>
        </w:r>
        <w:r w:rsidRPr="005E44CF" w:rsidDel="005864DF">
          <w:rPr>
            <w:rFonts w:ascii="Tahoma" w:hAnsi="Tahoma" w:cs="Tahoma"/>
            <w:spacing w:val="-1"/>
          </w:rPr>
          <w:delText>e</w:delText>
        </w:r>
        <w:r w:rsidRPr="005E44CF" w:rsidDel="005864DF">
          <w:rPr>
            <w:rFonts w:ascii="Tahoma" w:hAnsi="Tahoma" w:cs="Tahoma"/>
          </w:rPr>
          <w:delText>l p</w:delText>
        </w:r>
        <w:r w:rsidRPr="005E44CF" w:rsidDel="005864DF">
          <w:rPr>
            <w:rFonts w:ascii="Tahoma" w:hAnsi="Tahoma" w:cs="Tahoma"/>
            <w:spacing w:val="-1"/>
          </w:rPr>
          <w:delText>re</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rPr>
          <w:delText>nte</w:delText>
        </w:r>
        <w:r w:rsidRPr="005E44CF" w:rsidDel="005864DF">
          <w:rPr>
            <w:rFonts w:ascii="Tahoma" w:hAnsi="Tahoma" w:cs="Tahoma"/>
            <w:spacing w:val="1"/>
          </w:rPr>
          <w:delText xml:space="preserve"> </w:delText>
        </w:r>
        <w:r w:rsidRPr="005E44CF" w:rsidDel="005864DF">
          <w:rPr>
            <w:rFonts w:ascii="Tahoma" w:hAnsi="Tahoma" w:cs="Tahoma"/>
          </w:rPr>
          <w:delText>Ma</w:delText>
        </w:r>
        <w:r w:rsidRPr="005E44CF" w:rsidDel="005864DF">
          <w:rPr>
            <w:rFonts w:ascii="Tahoma" w:hAnsi="Tahoma" w:cs="Tahoma"/>
            <w:spacing w:val="1"/>
          </w:rPr>
          <w:delText>r</w:delText>
        </w:r>
        <w:r w:rsidRPr="005E44CF" w:rsidDel="005864DF">
          <w:rPr>
            <w:rFonts w:ascii="Tahoma" w:hAnsi="Tahoma" w:cs="Tahoma"/>
            <w:spacing w:val="-1"/>
          </w:rPr>
          <w:delText>c</w:delText>
        </w:r>
        <w:r w:rsidRPr="005E44CF" w:rsidDel="005864DF">
          <w:rPr>
            <w:rFonts w:ascii="Tahoma" w:hAnsi="Tahoma" w:cs="Tahoma"/>
          </w:rPr>
          <w:delText>o</w:delText>
        </w:r>
        <w:r w:rsidRPr="005E44CF" w:rsidDel="005864DF">
          <w:rPr>
            <w:rFonts w:ascii="Tahoma" w:hAnsi="Tahoma" w:cs="Tahoma"/>
            <w:spacing w:val="2"/>
          </w:rPr>
          <w:delText xml:space="preserve"> </w:delText>
        </w:r>
        <w:r w:rsidRPr="005E44CF" w:rsidDel="005864DF">
          <w:rPr>
            <w:rFonts w:ascii="Tahoma" w:hAnsi="Tahoma" w:cs="Tahoma"/>
          </w:rPr>
          <w:delText>de</w:delText>
        </w:r>
        <w:r w:rsidRPr="005E44CF" w:rsidDel="005864DF">
          <w:rPr>
            <w:rFonts w:ascii="Tahoma" w:hAnsi="Tahoma" w:cs="Tahoma"/>
            <w:spacing w:val="1"/>
          </w:rPr>
          <w:delText xml:space="preserve"> </w:delText>
        </w:r>
        <w:r w:rsidRPr="005E44CF" w:rsidDel="005864DF">
          <w:rPr>
            <w:rFonts w:ascii="Tahoma" w:hAnsi="Tahoma" w:cs="Tahoma"/>
          </w:rPr>
          <w:delText>G</w:delText>
        </w:r>
        <w:r w:rsidRPr="005E44CF" w:rsidDel="005864DF">
          <w:rPr>
            <w:rFonts w:ascii="Tahoma" w:hAnsi="Tahoma" w:cs="Tahoma"/>
            <w:spacing w:val="-1"/>
          </w:rPr>
          <w:delText>e</w:delText>
        </w:r>
        <w:r w:rsidRPr="005E44CF" w:rsidDel="005864DF">
          <w:rPr>
            <w:rFonts w:ascii="Tahoma" w:hAnsi="Tahoma" w:cs="Tahoma"/>
          </w:rPr>
          <w:delText>st</w:delText>
        </w:r>
        <w:r w:rsidRPr="005E44CF" w:rsidDel="005864DF">
          <w:rPr>
            <w:rFonts w:ascii="Tahoma" w:hAnsi="Tahoma" w:cs="Tahoma"/>
            <w:spacing w:val="1"/>
          </w:rPr>
          <w:delText>i</w:delText>
        </w:r>
        <w:r w:rsidRPr="005E44CF" w:rsidDel="005864DF">
          <w:rPr>
            <w:rFonts w:ascii="Tahoma" w:hAnsi="Tahoma" w:cs="Tahoma"/>
          </w:rPr>
          <w:delText>ón que</w:delText>
        </w:r>
        <w:r w:rsidRPr="005E44CF" w:rsidDel="005864DF">
          <w:rPr>
            <w:rFonts w:ascii="Tahoma" w:hAnsi="Tahoma" w:cs="Tahoma"/>
            <w:spacing w:val="1"/>
          </w:rPr>
          <w:delText xml:space="preserve"> </w:delText>
        </w:r>
        <w:r w:rsidRPr="005E44CF" w:rsidDel="005864DF">
          <w:rPr>
            <w:rFonts w:ascii="Tahoma" w:hAnsi="Tahoma" w:cs="Tahoma"/>
          </w:rPr>
          <w:delText xml:space="preserve">se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1"/>
          </w:rPr>
          <w:delText>c</w:delText>
        </w:r>
        <w:r w:rsidRPr="005E44CF" w:rsidDel="005864DF">
          <w:rPr>
            <w:rFonts w:ascii="Tahoma" w:hAnsi="Tahoma" w:cs="Tahoma"/>
          </w:rPr>
          <w:delText>u</w:delText>
        </w:r>
        <w:r w:rsidRPr="005E44CF" w:rsidDel="005864DF">
          <w:rPr>
            <w:rFonts w:ascii="Tahoma" w:hAnsi="Tahoma" w:cs="Tahoma"/>
            <w:spacing w:val="-1"/>
          </w:rPr>
          <w:delText>e</w:delText>
        </w:r>
        <w:r w:rsidRPr="005E44CF" w:rsidDel="005864DF">
          <w:rPr>
            <w:rFonts w:ascii="Tahoma" w:hAnsi="Tahoma" w:cs="Tahoma"/>
          </w:rPr>
          <w:delText>nt</w:delText>
        </w:r>
        <w:r w:rsidRPr="005E44CF" w:rsidDel="005864DF">
          <w:rPr>
            <w:rFonts w:ascii="Tahoma" w:hAnsi="Tahoma" w:cs="Tahoma"/>
            <w:spacing w:val="2"/>
          </w:rPr>
          <w:delText>r</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8"/>
          </w:rPr>
          <w:delText xml:space="preserve"> </w:delText>
        </w:r>
        <w:r w:rsidRPr="005E44CF" w:rsidDel="005864DF">
          <w:rPr>
            <w:rFonts w:ascii="Tahoma" w:hAnsi="Tahoma" w:cs="Tahoma"/>
          </w:rPr>
          <w:delText>l</w:delText>
        </w:r>
        <w:r w:rsidRPr="005E44CF" w:rsidDel="005864DF">
          <w:rPr>
            <w:rFonts w:ascii="Tahoma" w:hAnsi="Tahoma" w:cs="Tahoma"/>
            <w:spacing w:val="1"/>
          </w:rPr>
          <w:delText>i</w:delText>
        </w:r>
        <w:r w:rsidRPr="005E44CF" w:rsidDel="005864DF">
          <w:rPr>
            <w:rFonts w:ascii="Tahoma" w:hAnsi="Tahoma" w:cs="Tahoma"/>
            <w:spacing w:val="-2"/>
          </w:rPr>
          <w:delText>s</w:delText>
        </w:r>
        <w:r w:rsidRPr="005E44CF" w:rsidDel="005864DF">
          <w:rPr>
            <w:rFonts w:ascii="Tahoma" w:hAnsi="Tahoma" w:cs="Tahoma"/>
          </w:rPr>
          <w:delText>tad</w:delText>
        </w:r>
        <w:r w:rsidRPr="005E44CF" w:rsidDel="005864DF">
          <w:rPr>
            <w:rFonts w:ascii="Tahoma" w:hAnsi="Tahoma" w:cs="Tahoma"/>
            <w:spacing w:val="-4"/>
          </w:rPr>
          <w:delText>a</w:delText>
        </w:r>
        <w:r w:rsidRPr="005E44CF" w:rsidDel="005864DF">
          <w:rPr>
            <w:rFonts w:ascii="Tahoma" w:hAnsi="Tahoma" w:cs="Tahoma"/>
          </w:rPr>
          <w:delText>s</w:delText>
        </w:r>
        <w:r w:rsidRPr="005E44CF" w:rsidDel="005864DF">
          <w:rPr>
            <w:rFonts w:ascii="Tahoma" w:hAnsi="Tahoma" w:cs="Tahoma"/>
            <w:spacing w:val="4"/>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6"/>
          </w:rPr>
          <w:delText xml:space="preserve"> </w:delText>
        </w:r>
        <w:r w:rsidRPr="005E44CF" w:rsidDel="005864DF">
          <w:rPr>
            <w:rFonts w:ascii="Tahoma" w:hAnsi="Tahoma" w:cs="Tahoma"/>
            <w:spacing w:val="1"/>
          </w:rPr>
          <w:delText>l</w:delText>
        </w:r>
        <w:r w:rsidRPr="005E44CF" w:rsidDel="005864DF">
          <w:rPr>
            <w:rFonts w:ascii="Tahoma" w:hAnsi="Tahoma" w:cs="Tahoma"/>
          </w:rPr>
          <w:delText xml:space="preserve">a </w:delText>
        </w:r>
        <w:r w:rsidRPr="005E44CF" w:rsidDel="005864DF">
          <w:rPr>
            <w:rFonts w:ascii="Tahoma" w:hAnsi="Tahoma" w:cs="Tahoma"/>
            <w:spacing w:val="-2"/>
          </w:rPr>
          <w:delText>B</w:delText>
        </w:r>
        <w:r w:rsidRPr="005E44CF" w:rsidDel="005864DF">
          <w:rPr>
            <w:rFonts w:ascii="Tahoma" w:hAnsi="Tahoma" w:cs="Tahoma"/>
          </w:rPr>
          <w:delText>MV,</w:delText>
        </w:r>
        <w:r w:rsidRPr="005E44CF" w:rsidDel="005864DF">
          <w:rPr>
            <w:rFonts w:ascii="Tahoma" w:hAnsi="Tahoma" w:cs="Tahoma"/>
            <w:spacing w:val="1"/>
          </w:rPr>
          <w:delText xml:space="preserve"> </w:delText>
        </w:r>
        <w:r w:rsidRPr="005E44CF" w:rsidDel="005864DF">
          <w:rPr>
            <w:rFonts w:ascii="Tahoma" w:hAnsi="Tahoma" w:cs="Tahoma"/>
          </w:rPr>
          <w:delText>l</w:delText>
        </w:r>
        <w:r w:rsidRPr="005E44CF" w:rsidDel="005864DF">
          <w:rPr>
            <w:rFonts w:ascii="Tahoma" w:hAnsi="Tahoma" w:cs="Tahoma"/>
            <w:spacing w:val="-3"/>
          </w:rPr>
          <w:delText>a</w:delText>
        </w:r>
        <w:r w:rsidRPr="005E44CF" w:rsidDel="005864DF">
          <w:rPr>
            <w:rFonts w:ascii="Tahoma" w:hAnsi="Tahoma" w:cs="Tahoma"/>
          </w:rPr>
          <w:delText>s</w:delText>
        </w:r>
        <w:r w:rsidRPr="005E44CF" w:rsidDel="005864DF">
          <w:rPr>
            <w:rFonts w:ascii="Tahoma" w:hAnsi="Tahoma" w:cs="Tahoma"/>
            <w:spacing w:val="32"/>
          </w:rPr>
          <w:delText xml:space="preserve"> </w:delText>
        </w:r>
        <w:r w:rsidRPr="005E44CF" w:rsidDel="005864DF">
          <w:rPr>
            <w:rFonts w:ascii="Tahoma" w:hAnsi="Tahoma" w:cs="Tahoma"/>
            <w:spacing w:val="-1"/>
          </w:rPr>
          <w:delText>acc</w:delText>
        </w:r>
        <w:r w:rsidRPr="005E44CF" w:rsidDel="005864DF">
          <w:rPr>
            <w:rFonts w:ascii="Tahoma" w:hAnsi="Tahoma" w:cs="Tahoma"/>
            <w:spacing w:val="-2"/>
          </w:rPr>
          <w:delText>i</w:delText>
        </w:r>
        <w:r w:rsidRPr="005E44CF" w:rsidDel="005864DF">
          <w:rPr>
            <w:rFonts w:ascii="Tahoma" w:hAnsi="Tahoma" w:cs="Tahoma"/>
          </w:rPr>
          <w:delText>on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5"/>
          </w:rPr>
          <w:delText xml:space="preserve"> </w:delText>
        </w:r>
        <w:r w:rsidRPr="005E44CF" w:rsidDel="005864DF">
          <w:rPr>
            <w:rFonts w:ascii="Tahoma" w:hAnsi="Tahoma" w:cs="Tahoma"/>
          </w:rPr>
          <w:delText>de</w:delText>
        </w:r>
        <w:r w:rsidRPr="005E44CF" w:rsidDel="005864DF">
          <w:rPr>
            <w:rFonts w:ascii="Tahoma" w:hAnsi="Tahoma" w:cs="Tahoma"/>
            <w:spacing w:val="29"/>
          </w:rPr>
          <w:delText xml:space="preserve"> </w:delText>
        </w:r>
        <w:r w:rsidRPr="005E44CF" w:rsidDel="005864DF">
          <w:rPr>
            <w:rFonts w:ascii="Tahoma" w:hAnsi="Tahoma" w:cs="Tahoma"/>
            <w:spacing w:val="-1"/>
          </w:rPr>
          <w:delText>e</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sor</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32"/>
          </w:rPr>
          <w:delText xml:space="preserve"> </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spacing w:val="-3"/>
          </w:rPr>
          <w:delText>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35"/>
          </w:rPr>
          <w:delText xml:space="preserve"> </w:delText>
        </w:r>
        <w:r w:rsidRPr="005E44CF" w:rsidDel="005864DF">
          <w:rPr>
            <w:rFonts w:ascii="Tahoma" w:hAnsi="Tahoma" w:cs="Tahoma"/>
          </w:rPr>
          <w:delText>o</w:delText>
        </w:r>
        <w:r w:rsidRPr="005E44CF" w:rsidDel="005864DF">
          <w:rPr>
            <w:rFonts w:ascii="Tahoma" w:hAnsi="Tahoma" w:cs="Tahoma"/>
            <w:spacing w:val="32"/>
          </w:rPr>
          <w:delText xml:space="preserve"> </w:delText>
        </w:r>
        <w:r w:rsidRPr="005E44CF" w:rsidDel="005864DF">
          <w:rPr>
            <w:rFonts w:ascii="Tahoma" w:hAnsi="Tahoma" w:cs="Tahoma"/>
            <w:spacing w:val="-2"/>
          </w:rPr>
          <w:delText>l</w:delText>
        </w:r>
        <w:r w:rsidRPr="005E44CF" w:rsidDel="005864DF">
          <w:rPr>
            <w:rFonts w:ascii="Tahoma" w:hAnsi="Tahoma" w:cs="Tahoma"/>
          </w:rPr>
          <w:delText>os</w:delText>
        </w:r>
        <w:r w:rsidRPr="005E44CF" w:rsidDel="005864DF">
          <w:rPr>
            <w:rFonts w:ascii="Tahoma" w:hAnsi="Tahoma" w:cs="Tahoma"/>
            <w:spacing w:val="33"/>
          </w:rPr>
          <w:delText xml:space="preserve"> </w:delText>
        </w:r>
        <w:r w:rsidRPr="005E44CF" w:rsidDel="005864DF">
          <w:rPr>
            <w:rFonts w:ascii="Tahoma" w:hAnsi="Tahoma" w:cs="Tahoma"/>
          </w:rPr>
          <w:delText>t</w:delText>
        </w:r>
        <w:r w:rsidRPr="005E44CF" w:rsidDel="005864DF">
          <w:rPr>
            <w:rFonts w:ascii="Tahoma" w:hAnsi="Tahoma" w:cs="Tahoma"/>
            <w:spacing w:val="-1"/>
          </w:rPr>
          <w:delText>í</w:delText>
        </w:r>
        <w:r w:rsidRPr="005E44CF" w:rsidDel="005864DF">
          <w:rPr>
            <w:rFonts w:ascii="Tahoma" w:hAnsi="Tahoma" w:cs="Tahoma"/>
          </w:rPr>
          <w:delText>t</w:delText>
        </w:r>
        <w:r w:rsidRPr="005E44CF" w:rsidDel="005864DF">
          <w:rPr>
            <w:rFonts w:ascii="Tahoma" w:hAnsi="Tahoma" w:cs="Tahoma"/>
            <w:spacing w:val="-2"/>
          </w:rPr>
          <w:delText>u</w:delText>
        </w:r>
        <w:r w:rsidRPr="005E44CF" w:rsidDel="005864DF">
          <w:rPr>
            <w:rFonts w:ascii="Tahoma" w:hAnsi="Tahoma" w:cs="Tahoma"/>
          </w:rPr>
          <w:delText>los</w:delText>
        </w:r>
        <w:r w:rsidRPr="005E44CF" w:rsidDel="005864DF">
          <w:rPr>
            <w:rFonts w:ascii="Tahoma" w:hAnsi="Tahoma" w:cs="Tahoma"/>
            <w:spacing w:val="32"/>
          </w:rPr>
          <w:delText xml:space="preserve"> </w:delText>
        </w:r>
        <w:r w:rsidRPr="005E44CF" w:rsidDel="005864DF">
          <w:rPr>
            <w:rFonts w:ascii="Tahoma" w:hAnsi="Tahoma" w:cs="Tahoma"/>
            <w:spacing w:val="-2"/>
          </w:rPr>
          <w:delText>q</w:delText>
        </w:r>
        <w:r w:rsidRPr="005E44CF" w:rsidDel="005864DF">
          <w:rPr>
            <w:rFonts w:ascii="Tahoma" w:hAnsi="Tahoma" w:cs="Tahoma"/>
          </w:rPr>
          <w:delText>ue</w:delText>
        </w:r>
        <w:r w:rsidRPr="005E44CF" w:rsidDel="005864DF">
          <w:rPr>
            <w:rFonts w:ascii="Tahoma" w:hAnsi="Tahoma" w:cs="Tahoma"/>
            <w:spacing w:val="34"/>
          </w:rPr>
          <w:delText xml:space="preserve"> </w:delText>
        </w:r>
        <w:r w:rsidRPr="005E44CF" w:rsidDel="005864DF">
          <w:rPr>
            <w:rFonts w:ascii="Tahoma" w:hAnsi="Tahoma" w:cs="Tahoma"/>
          </w:rPr>
          <w:delText>l</w:delText>
        </w:r>
        <w:r w:rsidRPr="005E44CF" w:rsidDel="005864DF">
          <w:rPr>
            <w:rFonts w:ascii="Tahoma" w:hAnsi="Tahoma" w:cs="Tahoma"/>
            <w:spacing w:val="-1"/>
          </w:rPr>
          <w:delText>a</w:delText>
        </w:r>
        <w:r w:rsidRPr="005E44CF" w:rsidDel="005864DF">
          <w:rPr>
            <w:rFonts w:ascii="Tahoma" w:hAnsi="Tahoma" w:cs="Tahoma"/>
          </w:rPr>
          <w:delText>s r</w:delText>
        </w:r>
        <w:r w:rsidRPr="005E44CF" w:rsidDel="005864DF">
          <w:rPr>
            <w:rFonts w:ascii="Tahoma" w:hAnsi="Tahoma" w:cs="Tahoma"/>
            <w:spacing w:val="-2"/>
          </w:rPr>
          <w:delText>e</w:delText>
        </w:r>
        <w:r w:rsidRPr="005E44CF" w:rsidDel="005864DF">
          <w:rPr>
            <w:rFonts w:ascii="Tahoma" w:hAnsi="Tahoma" w:cs="Tahoma"/>
          </w:rPr>
          <w:delText>p</w:delText>
        </w:r>
        <w:r w:rsidRPr="005E44CF" w:rsidDel="005864DF">
          <w:rPr>
            <w:rFonts w:ascii="Tahoma" w:hAnsi="Tahoma" w:cs="Tahoma"/>
            <w:spacing w:val="-1"/>
          </w:rPr>
          <w:delText>re</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spacing w:val="-2"/>
          </w:rPr>
          <w:delText>n</w:delText>
        </w:r>
        <w:r w:rsidRPr="005E44CF" w:rsidDel="005864DF">
          <w:rPr>
            <w:rFonts w:ascii="Tahoma" w:hAnsi="Tahoma" w:cs="Tahoma"/>
          </w:rPr>
          <w:delText>t</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31"/>
          </w:rPr>
          <w:delText xml:space="preserve"> </w:delText>
        </w:r>
        <w:r w:rsidRPr="005E44CF" w:rsidDel="005864DF">
          <w:rPr>
            <w:rFonts w:ascii="Tahoma" w:hAnsi="Tahoma" w:cs="Tahoma"/>
          </w:rPr>
          <w:delText>que</w:delText>
        </w:r>
        <w:r w:rsidRPr="005E44CF" w:rsidDel="005864DF">
          <w:rPr>
            <w:rFonts w:ascii="Tahoma" w:hAnsi="Tahoma" w:cs="Tahoma"/>
            <w:spacing w:val="30"/>
          </w:rPr>
          <w:delText xml:space="preserve"> </w:delText>
        </w:r>
        <w:r w:rsidRPr="005E44CF" w:rsidDel="005864DF">
          <w:rPr>
            <w:rFonts w:ascii="Tahoma" w:hAnsi="Tahoma" w:cs="Tahoma"/>
          </w:rPr>
          <w:delText>s</w:delText>
        </w:r>
        <w:r w:rsidRPr="005E44CF" w:rsidDel="005864DF">
          <w:rPr>
            <w:rFonts w:ascii="Tahoma" w:hAnsi="Tahoma" w:cs="Tahoma"/>
            <w:spacing w:val="-1"/>
          </w:rPr>
          <w:delText>ea</w:delText>
        </w:r>
        <w:r w:rsidRPr="005E44CF" w:rsidDel="005864DF">
          <w:rPr>
            <w:rFonts w:ascii="Tahoma" w:hAnsi="Tahoma" w:cs="Tahoma"/>
          </w:rPr>
          <w:delText>n</w:delText>
        </w:r>
        <w:r w:rsidRPr="005E44CF" w:rsidDel="005864DF">
          <w:rPr>
            <w:rFonts w:ascii="Tahoma" w:hAnsi="Tahoma" w:cs="Tahoma"/>
            <w:spacing w:val="34"/>
          </w:rPr>
          <w:delText xml:space="preserve"> </w:delText>
        </w:r>
        <w:r w:rsidRPr="005E44CF" w:rsidDel="005864DF">
          <w:rPr>
            <w:rFonts w:ascii="Tahoma" w:hAnsi="Tahoma" w:cs="Tahoma"/>
            <w:spacing w:val="-2"/>
          </w:rPr>
          <w:delText>o</w:delText>
        </w:r>
        <w:r w:rsidRPr="005E44CF" w:rsidDel="005864DF">
          <w:rPr>
            <w:rFonts w:ascii="Tahoma" w:hAnsi="Tahoma" w:cs="Tahoma"/>
          </w:rPr>
          <w:delText>b</w:delText>
        </w:r>
        <w:r w:rsidRPr="005E44CF" w:rsidDel="005864DF">
          <w:rPr>
            <w:rFonts w:ascii="Tahoma" w:hAnsi="Tahoma" w:cs="Tahoma"/>
            <w:spacing w:val="-2"/>
          </w:rPr>
          <w:delText>j</w:delText>
        </w:r>
        <w:r w:rsidRPr="005E44CF" w:rsidDel="005864DF">
          <w:rPr>
            <w:rFonts w:ascii="Tahoma" w:hAnsi="Tahoma" w:cs="Tahoma"/>
            <w:spacing w:val="-1"/>
          </w:rPr>
          <w:delText>e</w:delText>
        </w:r>
        <w:r w:rsidRPr="005E44CF" w:rsidDel="005864DF">
          <w:rPr>
            <w:rFonts w:ascii="Tahoma" w:hAnsi="Tahoma" w:cs="Tahoma"/>
            <w:spacing w:val="1"/>
          </w:rPr>
          <w:delText>t</w:delText>
        </w:r>
        <w:r w:rsidRPr="005E44CF" w:rsidDel="005864DF">
          <w:rPr>
            <w:rFonts w:ascii="Tahoma" w:hAnsi="Tahoma" w:cs="Tahoma"/>
          </w:rPr>
          <w:delText>o</w:delText>
        </w:r>
        <w:r w:rsidRPr="005E44CF" w:rsidDel="005864DF">
          <w:rPr>
            <w:rFonts w:ascii="Tahoma" w:hAnsi="Tahoma" w:cs="Tahoma"/>
            <w:spacing w:val="34"/>
          </w:rPr>
          <w:delText xml:space="preserve"> </w:delText>
        </w:r>
        <w:r w:rsidRPr="005E44CF" w:rsidDel="005864DF">
          <w:rPr>
            <w:rFonts w:ascii="Tahoma" w:hAnsi="Tahoma" w:cs="Tahoma"/>
          </w:rPr>
          <w:delText>de</w:delText>
        </w:r>
        <w:r w:rsidRPr="005E44CF" w:rsidDel="005864DF">
          <w:rPr>
            <w:rFonts w:ascii="Tahoma" w:hAnsi="Tahoma" w:cs="Tahoma"/>
            <w:spacing w:val="-3"/>
          </w:rPr>
          <w:delText xml:space="preserve"> </w:delText>
        </w:r>
        <w:r w:rsidRPr="005E44CF" w:rsidDel="005864DF">
          <w:rPr>
            <w:rFonts w:ascii="Tahoma" w:hAnsi="Tahoma" w:cs="Tahoma"/>
          </w:rPr>
          <w:delText>o</w:delText>
        </w:r>
        <w:r w:rsidRPr="005E44CF" w:rsidDel="005864DF">
          <w:rPr>
            <w:rFonts w:ascii="Tahoma" w:hAnsi="Tahoma" w:cs="Tahoma"/>
            <w:spacing w:val="-1"/>
          </w:rPr>
          <w:delText>fe</w:delText>
        </w:r>
        <w:r w:rsidRPr="005E44CF" w:rsidDel="005864DF">
          <w:rPr>
            <w:rFonts w:ascii="Tahoma" w:hAnsi="Tahoma" w:cs="Tahoma"/>
            <w:spacing w:val="-3"/>
          </w:rPr>
          <w:delText>r</w:delText>
        </w:r>
        <w:r w:rsidRPr="005E44CF" w:rsidDel="005864DF">
          <w:rPr>
            <w:rFonts w:ascii="Tahoma" w:hAnsi="Tahoma" w:cs="Tahoma"/>
          </w:rPr>
          <w:delText>ta</w:delText>
        </w:r>
        <w:r w:rsidRPr="005E44CF" w:rsidDel="005864DF">
          <w:rPr>
            <w:rFonts w:ascii="Tahoma" w:hAnsi="Tahoma" w:cs="Tahoma"/>
            <w:spacing w:val="6"/>
          </w:rPr>
          <w:delText xml:space="preserve"> </w:delText>
        </w:r>
        <w:r w:rsidRPr="005E44CF" w:rsidDel="005864DF">
          <w:rPr>
            <w:rFonts w:ascii="Tahoma" w:hAnsi="Tahoma" w:cs="Tahoma"/>
          </w:rPr>
          <w:delText>pú</w:delText>
        </w:r>
        <w:r w:rsidRPr="005E44CF" w:rsidDel="005864DF">
          <w:rPr>
            <w:rFonts w:ascii="Tahoma" w:hAnsi="Tahoma" w:cs="Tahoma"/>
            <w:spacing w:val="-2"/>
          </w:rPr>
          <w:delText>b</w:delText>
        </w:r>
        <w:r w:rsidRPr="005E44CF" w:rsidDel="005864DF">
          <w:rPr>
            <w:rFonts w:ascii="Tahoma" w:hAnsi="Tahoma" w:cs="Tahoma"/>
          </w:rPr>
          <w:delText>li</w:delText>
        </w:r>
        <w:r w:rsidRPr="005E44CF" w:rsidDel="005864DF">
          <w:rPr>
            <w:rFonts w:ascii="Tahoma" w:hAnsi="Tahoma" w:cs="Tahoma"/>
            <w:spacing w:val="-1"/>
          </w:rPr>
          <w:delText>c</w:delText>
        </w:r>
        <w:r w:rsidRPr="005E44CF" w:rsidDel="005864DF">
          <w:rPr>
            <w:rFonts w:ascii="Tahoma" w:hAnsi="Tahoma" w:cs="Tahoma"/>
          </w:rPr>
          <w:delText>a</w:delText>
        </w:r>
        <w:r w:rsidRPr="005E44CF" w:rsidDel="005864DF">
          <w:rPr>
            <w:rFonts w:ascii="Tahoma" w:hAnsi="Tahoma" w:cs="Tahoma"/>
            <w:spacing w:val="9"/>
          </w:rPr>
          <w:delText xml:space="preserve"> </w:delText>
        </w:r>
        <w:r w:rsidRPr="005E44CF" w:rsidDel="005864DF">
          <w:rPr>
            <w:rFonts w:ascii="Tahoma" w:hAnsi="Tahoma" w:cs="Tahoma"/>
            <w:spacing w:val="-2"/>
          </w:rPr>
          <w:delText>i</w:delText>
        </w:r>
        <w:r w:rsidRPr="005E44CF" w:rsidDel="005864DF">
          <w:rPr>
            <w:rFonts w:ascii="Tahoma" w:hAnsi="Tahoma" w:cs="Tahoma"/>
          </w:rPr>
          <w:delText>ni</w:delText>
        </w:r>
        <w:r w:rsidRPr="005E44CF" w:rsidDel="005864DF">
          <w:rPr>
            <w:rFonts w:ascii="Tahoma" w:hAnsi="Tahoma" w:cs="Tahoma"/>
            <w:spacing w:val="-3"/>
          </w:rPr>
          <w:delText>c</w:delText>
        </w:r>
        <w:r w:rsidRPr="005E44CF" w:rsidDel="005864DF">
          <w:rPr>
            <w:rFonts w:ascii="Tahoma" w:hAnsi="Tahoma" w:cs="Tahoma"/>
            <w:spacing w:val="1"/>
          </w:rPr>
          <w:delText>i</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7"/>
          </w:rPr>
          <w:delText xml:space="preserve"> </w:delText>
        </w:r>
        <w:r w:rsidRPr="005E44CF" w:rsidDel="005864DF">
          <w:rPr>
            <w:rFonts w:ascii="Tahoma" w:hAnsi="Tahoma" w:cs="Tahoma"/>
          </w:rPr>
          <w:delText>t</w:delText>
        </w:r>
        <w:r w:rsidRPr="005E44CF" w:rsidDel="005864DF">
          <w:rPr>
            <w:rFonts w:ascii="Tahoma" w:hAnsi="Tahoma" w:cs="Tahoma"/>
            <w:spacing w:val="-2"/>
          </w:rPr>
          <w:delText>o</w:delText>
        </w:r>
        <w:r w:rsidRPr="005E44CF" w:rsidDel="005864DF">
          <w:rPr>
            <w:rFonts w:ascii="Tahoma" w:hAnsi="Tahoma" w:cs="Tahoma"/>
          </w:rPr>
          <w:delText>tal</w:delText>
        </w:r>
        <w:r w:rsidRPr="005E44CF" w:rsidDel="005864DF">
          <w:rPr>
            <w:rFonts w:ascii="Tahoma" w:hAnsi="Tahoma" w:cs="Tahoma"/>
            <w:spacing w:val="10"/>
          </w:rPr>
          <w:delText xml:space="preserve"> </w:delText>
        </w:r>
        <w:r w:rsidRPr="005E44CF" w:rsidDel="005864DF">
          <w:rPr>
            <w:rFonts w:ascii="Tahoma" w:hAnsi="Tahoma" w:cs="Tahoma"/>
          </w:rPr>
          <w:delText>o</w:delText>
        </w:r>
        <w:r w:rsidRPr="005E44CF" w:rsidDel="005864DF">
          <w:rPr>
            <w:rFonts w:ascii="Tahoma" w:hAnsi="Tahoma" w:cs="Tahoma"/>
            <w:spacing w:val="7"/>
          </w:rPr>
          <w:delText xml:space="preserve"> </w:delText>
        </w:r>
        <w:r w:rsidRPr="005E44CF" w:rsidDel="005864DF">
          <w:rPr>
            <w:rFonts w:ascii="Tahoma" w:hAnsi="Tahoma" w:cs="Tahoma"/>
          </w:rPr>
          <w:delText>p</w:delText>
        </w:r>
        <w:r w:rsidRPr="005E44CF" w:rsidDel="005864DF">
          <w:rPr>
            <w:rFonts w:ascii="Tahoma" w:hAnsi="Tahoma" w:cs="Tahoma"/>
            <w:spacing w:val="-1"/>
          </w:rPr>
          <w:delText>a</w:delText>
        </w:r>
        <w:r w:rsidRPr="005E44CF" w:rsidDel="005864DF">
          <w:rPr>
            <w:rFonts w:ascii="Tahoma" w:hAnsi="Tahoma" w:cs="Tahoma"/>
          </w:rPr>
          <w:delText>r</w:delText>
        </w:r>
        <w:r w:rsidRPr="005E44CF" w:rsidDel="005864DF">
          <w:rPr>
            <w:rFonts w:ascii="Tahoma" w:hAnsi="Tahoma" w:cs="Tahoma"/>
            <w:spacing w:val="-2"/>
          </w:rPr>
          <w:delText>ci</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10"/>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7"/>
          </w:rPr>
          <w:delText xml:space="preserve"> </w:delText>
        </w:r>
        <w:r w:rsidRPr="005E44CF" w:rsidDel="005864DF">
          <w:rPr>
            <w:rFonts w:ascii="Tahoma" w:hAnsi="Tahoma" w:cs="Tahoma"/>
          </w:rPr>
          <w:delText>la</w:delText>
        </w:r>
        <w:r w:rsidRPr="005E44CF" w:rsidDel="005864DF">
          <w:rPr>
            <w:rFonts w:ascii="Tahoma" w:hAnsi="Tahoma" w:cs="Tahoma"/>
            <w:spacing w:val="6"/>
          </w:rPr>
          <w:delText xml:space="preserve"> </w:delText>
        </w:r>
        <w:r w:rsidRPr="005E44CF" w:rsidDel="005864DF">
          <w:rPr>
            <w:rFonts w:ascii="Tahoma" w:hAnsi="Tahoma" w:cs="Tahoma"/>
            <w:spacing w:val="5"/>
          </w:rPr>
          <w:delText>B</w:delText>
        </w:r>
        <w:r w:rsidRPr="005E44CF" w:rsidDel="005864DF">
          <w:rPr>
            <w:rFonts w:ascii="Tahoma" w:hAnsi="Tahoma" w:cs="Tahoma"/>
            <w:spacing w:val="10"/>
          </w:rPr>
          <w:delText>M</w:delText>
        </w:r>
        <w:r w:rsidRPr="005E44CF" w:rsidDel="005864DF">
          <w:rPr>
            <w:rFonts w:ascii="Tahoma" w:hAnsi="Tahoma" w:cs="Tahoma"/>
            <w:spacing w:val="8"/>
          </w:rPr>
          <w:delText>V</w:delText>
        </w:r>
        <w:r w:rsidRPr="005E44CF" w:rsidDel="005864DF">
          <w:rPr>
            <w:rFonts w:ascii="Tahoma" w:hAnsi="Tahoma" w:cs="Tahoma"/>
          </w:rPr>
          <w:delText>,</w:delText>
        </w:r>
        <w:r w:rsidRPr="005E44CF" w:rsidDel="005864DF">
          <w:rPr>
            <w:rFonts w:ascii="Tahoma" w:hAnsi="Tahoma" w:cs="Tahoma"/>
            <w:spacing w:val="10"/>
          </w:rPr>
          <w:delText xml:space="preserve"> </w:delText>
        </w:r>
        <w:r w:rsidRPr="005E44CF" w:rsidDel="005864DF">
          <w:rPr>
            <w:rFonts w:ascii="Tahoma" w:hAnsi="Tahoma" w:cs="Tahoma"/>
          </w:rPr>
          <w:delText>o</w:delText>
        </w:r>
        <w:r w:rsidRPr="005E44CF" w:rsidDel="005864DF">
          <w:rPr>
            <w:rFonts w:ascii="Tahoma" w:hAnsi="Tahoma" w:cs="Tahoma"/>
            <w:spacing w:val="10"/>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7"/>
          </w:rPr>
          <w:delText xml:space="preserve"> </w:delText>
        </w:r>
        <w:r w:rsidRPr="005E44CF" w:rsidDel="005864DF">
          <w:rPr>
            <w:rFonts w:ascii="Tahoma" w:hAnsi="Tahoma" w:cs="Tahoma"/>
            <w:spacing w:val="-1"/>
          </w:rPr>
          <w:delText>é</w:delText>
        </w:r>
        <w:r w:rsidRPr="005E44CF" w:rsidDel="005864DF">
          <w:rPr>
            <w:rFonts w:ascii="Tahoma" w:hAnsi="Tahoma" w:cs="Tahoma"/>
          </w:rPr>
          <w:delText>s</w:delText>
        </w:r>
        <w:r w:rsidRPr="005E44CF" w:rsidDel="005864DF">
          <w:rPr>
            <w:rFonts w:ascii="Tahoma" w:hAnsi="Tahoma" w:cs="Tahoma"/>
            <w:spacing w:val="1"/>
          </w:rPr>
          <w:delText>t</w:delText>
        </w:r>
        <w:r w:rsidRPr="005E44CF" w:rsidDel="005864DF">
          <w:rPr>
            <w:rFonts w:ascii="Tahoma" w:hAnsi="Tahoma" w:cs="Tahoma"/>
          </w:rPr>
          <w:delText>a</w:delText>
        </w:r>
        <w:r w:rsidRPr="005E44CF" w:rsidDel="005864DF">
          <w:rPr>
            <w:rFonts w:ascii="Tahoma" w:hAnsi="Tahoma" w:cs="Tahoma"/>
            <w:spacing w:val="9"/>
          </w:rPr>
          <w:delText xml:space="preserve"> </w:delText>
        </w:r>
        <w:r w:rsidRPr="005E44CF" w:rsidDel="005864DF">
          <w:rPr>
            <w:rFonts w:ascii="Tahoma" w:hAnsi="Tahoma" w:cs="Tahoma"/>
            <w:spacing w:val="-1"/>
          </w:rPr>
          <w:delText>e</w:delText>
        </w:r>
        <w:r w:rsidRPr="005E44CF" w:rsidDel="005864DF">
          <w:rPr>
            <w:rFonts w:ascii="Tahoma" w:hAnsi="Tahoma" w:cs="Tahoma"/>
          </w:rPr>
          <w:delText xml:space="preserve">n </w:delText>
        </w:r>
        <w:r w:rsidRPr="005E44CF" w:rsidDel="005864DF">
          <w:rPr>
            <w:rFonts w:ascii="Tahoma" w:hAnsi="Tahoma" w:cs="Tahoma"/>
            <w:spacing w:val="-1"/>
          </w:rPr>
          <w:delText>c</w:delText>
        </w:r>
        <w:r w:rsidRPr="005E44CF" w:rsidDel="005864DF">
          <w:rPr>
            <w:rFonts w:ascii="Tahoma" w:hAnsi="Tahoma" w:cs="Tahoma"/>
          </w:rPr>
          <w:delText>onju</w:delText>
        </w:r>
        <w:r w:rsidRPr="005E44CF" w:rsidDel="005864DF">
          <w:rPr>
            <w:rFonts w:ascii="Tahoma" w:hAnsi="Tahoma" w:cs="Tahoma"/>
            <w:spacing w:val="-2"/>
          </w:rPr>
          <w:delText>n</w:delText>
        </w:r>
        <w:r w:rsidRPr="005E44CF" w:rsidDel="005864DF">
          <w:rPr>
            <w:rFonts w:ascii="Tahoma" w:hAnsi="Tahoma" w:cs="Tahoma"/>
          </w:rPr>
          <w:delText>to</w:delText>
        </w:r>
        <w:r w:rsidRPr="005E44CF" w:rsidDel="005864DF">
          <w:rPr>
            <w:rFonts w:ascii="Tahoma" w:hAnsi="Tahoma" w:cs="Tahoma"/>
            <w:spacing w:val="31"/>
          </w:rPr>
          <w:delText xml:space="preserve"> </w:delText>
        </w:r>
        <w:r w:rsidRPr="005E44CF" w:rsidDel="005864DF">
          <w:rPr>
            <w:rFonts w:ascii="Tahoma" w:hAnsi="Tahoma" w:cs="Tahoma"/>
            <w:spacing w:val="-1"/>
          </w:rPr>
          <w:delText>c</w:delText>
        </w:r>
        <w:r w:rsidRPr="005E44CF" w:rsidDel="005864DF">
          <w:rPr>
            <w:rFonts w:ascii="Tahoma" w:hAnsi="Tahoma" w:cs="Tahoma"/>
          </w:rPr>
          <w:delText>on</w:delText>
        </w:r>
        <w:r w:rsidRPr="005E44CF" w:rsidDel="005864DF">
          <w:rPr>
            <w:rFonts w:ascii="Tahoma" w:hAnsi="Tahoma" w:cs="Tahoma"/>
            <w:spacing w:val="22"/>
          </w:rPr>
          <w:delText xml:space="preserve"> </w:delText>
        </w:r>
        <w:r w:rsidRPr="005E44CF" w:rsidDel="005864DF">
          <w:rPr>
            <w:rFonts w:ascii="Tahoma" w:hAnsi="Tahoma" w:cs="Tahoma"/>
          </w:rPr>
          <w:delText>o</w:delText>
        </w:r>
        <w:r w:rsidRPr="005E44CF" w:rsidDel="005864DF">
          <w:rPr>
            <w:rFonts w:ascii="Tahoma" w:hAnsi="Tahoma" w:cs="Tahoma"/>
            <w:spacing w:val="-2"/>
          </w:rPr>
          <w:delText>t</w:delText>
        </w:r>
        <w:r w:rsidRPr="005E44CF" w:rsidDel="005864DF">
          <w:rPr>
            <w:rFonts w:ascii="Tahoma" w:hAnsi="Tahoma" w:cs="Tahoma"/>
          </w:rPr>
          <w:delText>r</w:delText>
        </w:r>
        <w:r w:rsidRPr="005E44CF" w:rsidDel="005864DF">
          <w:rPr>
            <w:rFonts w:ascii="Tahoma" w:hAnsi="Tahoma" w:cs="Tahoma"/>
            <w:spacing w:val="-2"/>
          </w:rPr>
          <w:delText>a</w:delText>
        </w:r>
        <w:r w:rsidRPr="005E44CF" w:rsidDel="005864DF">
          <w:rPr>
            <w:rFonts w:ascii="Tahoma" w:hAnsi="Tahoma" w:cs="Tahoma"/>
          </w:rPr>
          <w:delText>s</w:delText>
        </w:r>
        <w:r w:rsidRPr="005E44CF" w:rsidDel="005864DF">
          <w:rPr>
            <w:rFonts w:ascii="Tahoma" w:hAnsi="Tahoma" w:cs="Tahoma"/>
            <w:spacing w:val="24"/>
          </w:rPr>
          <w:delText xml:space="preserve"> </w:delText>
        </w:r>
        <w:r w:rsidRPr="005E44CF" w:rsidDel="005864DF">
          <w:rPr>
            <w:rFonts w:ascii="Tahoma" w:hAnsi="Tahoma" w:cs="Tahoma"/>
            <w:spacing w:val="-2"/>
          </w:rPr>
          <w:delText>b</w:delText>
        </w:r>
        <w:r w:rsidRPr="005E44CF" w:rsidDel="005864DF">
          <w:rPr>
            <w:rFonts w:ascii="Tahoma" w:hAnsi="Tahoma" w:cs="Tahoma"/>
          </w:rPr>
          <w:delText>ol</w:delText>
        </w:r>
        <w:r w:rsidRPr="005E44CF" w:rsidDel="005864DF">
          <w:rPr>
            <w:rFonts w:ascii="Tahoma" w:hAnsi="Tahoma" w:cs="Tahoma"/>
            <w:spacing w:val="1"/>
          </w:rPr>
          <w:delText>s</w:delText>
        </w:r>
        <w:r w:rsidRPr="005E44CF" w:rsidDel="005864DF">
          <w:rPr>
            <w:rFonts w:ascii="Tahoma" w:hAnsi="Tahoma" w:cs="Tahoma"/>
            <w:spacing w:val="-3"/>
          </w:rPr>
          <w:delText>a</w:delText>
        </w:r>
        <w:r w:rsidRPr="005E44CF" w:rsidDel="005864DF">
          <w:rPr>
            <w:rFonts w:ascii="Tahoma" w:hAnsi="Tahoma" w:cs="Tahoma"/>
          </w:rPr>
          <w:delText>s</w:delText>
        </w:r>
        <w:r w:rsidRPr="005E44CF" w:rsidDel="005864DF">
          <w:rPr>
            <w:rFonts w:ascii="Tahoma" w:hAnsi="Tahoma" w:cs="Tahoma"/>
            <w:spacing w:val="24"/>
          </w:rPr>
          <w:delText xml:space="preserve"> </w:delText>
        </w:r>
        <w:r w:rsidRPr="005E44CF" w:rsidDel="005864DF">
          <w:rPr>
            <w:rFonts w:ascii="Tahoma" w:hAnsi="Tahoma" w:cs="Tahoma"/>
          </w:rPr>
          <w:delText>de</w:delText>
        </w:r>
        <w:r w:rsidRPr="005E44CF" w:rsidDel="005864DF">
          <w:rPr>
            <w:rFonts w:ascii="Tahoma" w:hAnsi="Tahoma" w:cs="Tahoma"/>
            <w:spacing w:val="23"/>
          </w:rPr>
          <w:delText xml:space="preserve"> </w:delText>
        </w:r>
        <w:r w:rsidRPr="005E44CF" w:rsidDel="005864DF">
          <w:rPr>
            <w:rFonts w:ascii="Tahoma" w:hAnsi="Tahoma" w:cs="Tahoma"/>
          </w:rPr>
          <w:delText>v</w:delText>
        </w:r>
        <w:r w:rsidRPr="005E44CF" w:rsidDel="005864DF">
          <w:rPr>
            <w:rFonts w:ascii="Tahoma" w:hAnsi="Tahoma" w:cs="Tahoma"/>
            <w:spacing w:val="-3"/>
          </w:rPr>
          <w:delText>a</w:delText>
        </w:r>
        <w:r w:rsidRPr="005E44CF" w:rsidDel="005864DF">
          <w:rPr>
            <w:rFonts w:ascii="Tahoma" w:hAnsi="Tahoma" w:cs="Tahoma"/>
          </w:rPr>
          <w:delText>lor</w:delText>
        </w:r>
        <w:r w:rsidRPr="005E44CF" w:rsidDel="005864DF">
          <w:rPr>
            <w:rFonts w:ascii="Tahoma" w:hAnsi="Tahoma" w:cs="Tahoma"/>
            <w:spacing w:val="-4"/>
          </w:rPr>
          <w:delText>e</w:delText>
        </w:r>
        <w:r w:rsidRPr="005E44CF" w:rsidDel="005864DF">
          <w:rPr>
            <w:rFonts w:ascii="Tahoma" w:hAnsi="Tahoma" w:cs="Tahoma"/>
          </w:rPr>
          <w:delText>s</w:delText>
        </w:r>
        <w:r w:rsidRPr="005E44CF" w:rsidDel="005864DF">
          <w:rPr>
            <w:rFonts w:ascii="Tahoma" w:hAnsi="Tahoma" w:cs="Tahoma"/>
            <w:spacing w:val="27"/>
          </w:rPr>
          <w:delText xml:space="preserve"> </w:delText>
        </w:r>
        <w:r w:rsidRPr="005E44CF" w:rsidDel="005864DF">
          <w:rPr>
            <w:rFonts w:ascii="Tahoma" w:hAnsi="Tahoma" w:cs="Tahoma"/>
          </w:rPr>
          <w:delText>y</w:delText>
        </w:r>
        <w:r w:rsidRPr="005E44CF" w:rsidDel="005864DF">
          <w:rPr>
            <w:rFonts w:ascii="Tahoma" w:hAnsi="Tahoma" w:cs="Tahoma"/>
            <w:spacing w:val="17"/>
          </w:rPr>
          <w:delText xml:space="preserve"> </w:delText>
        </w:r>
        <w:r w:rsidRPr="005E44CF" w:rsidDel="005864DF">
          <w:rPr>
            <w:rFonts w:ascii="Tahoma" w:hAnsi="Tahoma" w:cs="Tahoma"/>
          </w:rPr>
          <w:delText>obl</w:delText>
        </w:r>
        <w:r w:rsidRPr="005E44CF" w:rsidDel="005864DF">
          <w:rPr>
            <w:rFonts w:ascii="Tahoma" w:hAnsi="Tahoma" w:cs="Tahoma"/>
            <w:spacing w:val="1"/>
          </w:rPr>
          <w:delText>i</w:delText>
        </w:r>
        <w:r w:rsidRPr="005E44CF" w:rsidDel="005864DF">
          <w:rPr>
            <w:rFonts w:ascii="Tahoma" w:hAnsi="Tahoma" w:cs="Tahoma"/>
            <w:spacing w:val="-2"/>
          </w:rPr>
          <w:delText>g</w:delText>
        </w:r>
        <w:r w:rsidRPr="005E44CF" w:rsidDel="005864DF">
          <w:rPr>
            <w:rFonts w:ascii="Tahoma" w:hAnsi="Tahoma" w:cs="Tahoma"/>
            <w:spacing w:val="-1"/>
          </w:rPr>
          <w:delText>ac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e</w:delText>
        </w:r>
        <w:r w:rsidRPr="005E44CF" w:rsidDel="005864DF">
          <w:rPr>
            <w:rFonts w:ascii="Tahoma" w:hAnsi="Tahoma" w:cs="Tahoma"/>
          </w:rPr>
          <w:delText>s</w:delText>
        </w:r>
        <w:r w:rsidRPr="005E44CF" w:rsidDel="005864DF">
          <w:rPr>
            <w:rFonts w:ascii="Tahoma" w:hAnsi="Tahoma" w:cs="Tahoma"/>
            <w:spacing w:val="5"/>
          </w:rPr>
          <w:delText xml:space="preserve"> </w:delText>
        </w:r>
        <w:r w:rsidRPr="005E44CF" w:rsidDel="005864DF">
          <w:rPr>
            <w:rFonts w:ascii="Tahoma" w:hAnsi="Tahoma" w:cs="Tahoma"/>
            <w:spacing w:val="-1"/>
          </w:rPr>
          <w:delText>f</w:delText>
        </w:r>
        <w:r w:rsidRPr="005E44CF" w:rsidDel="005864DF">
          <w:rPr>
            <w:rFonts w:ascii="Tahoma" w:hAnsi="Tahoma" w:cs="Tahoma"/>
          </w:rPr>
          <w:delText>o</w:delText>
        </w:r>
        <w:r w:rsidRPr="005E44CF" w:rsidDel="005864DF">
          <w:rPr>
            <w:rFonts w:ascii="Tahoma" w:hAnsi="Tahoma" w:cs="Tahoma"/>
            <w:spacing w:val="-1"/>
          </w:rPr>
          <w:delText>rz</w:delText>
        </w:r>
        <w:r w:rsidRPr="005E44CF" w:rsidDel="005864DF">
          <w:rPr>
            <w:rFonts w:ascii="Tahoma" w:hAnsi="Tahoma" w:cs="Tahoma"/>
          </w:rPr>
          <w:delText>os</w:delText>
        </w:r>
        <w:r w:rsidRPr="005E44CF" w:rsidDel="005864DF">
          <w:rPr>
            <w:rFonts w:ascii="Tahoma" w:hAnsi="Tahoma" w:cs="Tahoma"/>
            <w:spacing w:val="-1"/>
          </w:rPr>
          <w:delText>a</w:delText>
        </w:r>
        <w:r w:rsidRPr="005E44CF" w:rsidDel="005864DF">
          <w:rPr>
            <w:rFonts w:ascii="Tahoma" w:hAnsi="Tahoma" w:cs="Tahoma"/>
          </w:rPr>
          <w:delText>m</w:delText>
        </w:r>
        <w:r w:rsidRPr="005E44CF" w:rsidDel="005864DF">
          <w:rPr>
            <w:rFonts w:ascii="Tahoma" w:hAnsi="Tahoma" w:cs="Tahoma"/>
            <w:spacing w:val="-1"/>
          </w:rPr>
          <w:delText>e</w:delText>
        </w:r>
        <w:r w:rsidRPr="005E44CF" w:rsidDel="005864DF">
          <w:rPr>
            <w:rFonts w:ascii="Tahoma" w:hAnsi="Tahoma" w:cs="Tahoma"/>
            <w:spacing w:val="-2"/>
          </w:rPr>
          <w:delText>n</w:delText>
        </w:r>
        <w:r w:rsidRPr="005E44CF" w:rsidDel="005864DF">
          <w:rPr>
            <w:rFonts w:ascii="Tahoma" w:hAnsi="Tahoma" w:cs="Tahoma"/>
          </w:rPr>
          <w:delText xml:space="preserve">te </w:delText>
        </w:r>
        <w:r w:rsidRPr="005E44CF" w:rsidDel="005864DF">
          <w:rPr>
            <w:rFonts w:ascii="Tahoma" w:hAnsi="Tahoma" w:cs="Tahoma"/>
            <w:spacing w:val="-1"/>
          </w:rPr>
          <w:delText>c</w:delText>
        </w:r>
        <w:r w:rsidRPr="005E44CF" w:rsidDel="005864DF">
          <w:rPr>
            <w:rFonts w:ascii="Tahoma" w:hAnsi="Tahoma" w:cs="Tahoma"/>
          </w:rPr>
          <w:delText>onv</w:delText>
        </w:r>
        <w:r w:rsidRPr="005E44CF" w:rsidDel="005864DF">
          <w:rPr>
            <w:rFonts w:ascii="Tahoma" w:hAnsi="Tahoma" w:cs="Tahoma"/>
            <w:spacing w:val="-3"/>
          </w:rPr>
          <w:delText>e</w:delText>
        </w:r>
        <w:r w:rsidRPr="005E44CF" w:rsidDel="005864DF">
          <w:rPr>
            <w:rFonts w:ascii="Tahoma" w:hAnsi="Tahoma" w:cs="Tahoma"/>
          </w:rPr>
          <w:delText>rti</w:delText>
        </w:r>
        <w:r w:rsidRPr="005E44CF" w:rsidDel="005864DF">
          <w:rPr>
            <w:rFonts w:ascii="Tahoma" w:hAnsi="Tahoma" w:cs="Tahoma"/>
            <w:spacing w:val="-2"/>
          </w:rPr>
          <w:delText>b</w:delText>
        </w:r>
        <w:r w:rsidRPr="005E44CF" w:rsidDel="005864DF">
          <w:rPr>
            <w:rFonts w:ascii="Tahoma" w:hAnsi="Tahoma" w:cs="Tahoma"/>
          </w:rPr>
          <w:delText>les</w:delText>
        </w:r>
        <w:r w:rsidRPr="005E44CF" w:rsidDel="005864DF">
          <w:rPr>
            <w:rFonts w:ascii="Tahoma" w:hAnsi="Tahoma" w:cs="Tahoma"/>
            <w:spacing w:val="7"/>
          </w:rPr>
          <w:delText xml:space="preserve"> </w:delText>
        </w:r>
        <w:r w:rsidRPr="005E44CF" w:rsidDel="005864DF">
          <w:rPr>
            <w:rFonts w:ascii="Tahoma" w:hAnsi="Tahoma" w:cs="Tahoma"/>
            <w:spacing w:val="-1"/>
          </w:rPr>
          <w:delText>e</w:delText>
        </w:r>
        <w:r w:rsidRPr="005E44CF" w:rsidDel="005864DF">
          <w:rPr>
            <w:rFonts w:ascii="Tahoma" w:hAnsi="Tahoma" w:cs="Tahoma"/>
          </w:rPr>
          <w:delText xml:space="preserve">n </w:delText>
        </w:r>
        <w:r w:rsidRPr="005E44CF" w:rsidDel="005864DF">
          <w:rPr>
            <w:rFonts w:ascii="Tahoma" w:hAnsi="Tahoma" w:cs="Tahoma"/>
            <w:spacing w:val="-1"/>
          </w:rPr>
          <w:delText>acc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e</w:delText>
        </w:r>
        <w:r w:rsidRPr="005E44CF" w:rsidDel="005864DF">
          <w:rPr>
            <w:rFonts w:ascii="Tahoma" w:hAnsi="Tahoma" w:cs="Tahoma"/>
          </w:rPr>
          <w:delText>s de soci</w:delText>
        </w:r>
        <w:r w:rsidRPr="005E44CF" w:rsidDel="005864DF">
          <w:rPr>
            <w:rFonts w:ascii="Tahoma" w:hAnsi="Tahoma" w:cs="Tahoma"/>
            <w:spacing w:val="-1"/>
          </w:rPr>
          <w:delText>e</w:delText>
        </w:r>
        <w:r w:rsidRPr="005E44CF" w:rsidDel="005864DF">
          <w:rPr>
            <w:rFonts w:ascii="Tahoma" w:hAnsi="Tahoma" w:cs="Tahoma"/>
            <w:spacing w:val="-2"/>
          </w:rPr>
          <w:delText>d</w:delText>
        </w:r>
        <w:r w:rsidRPr="005E44CF" w:rsidDel="005864DF">
          <w:rPr>
            <w:rFonts w:ascii="Tahoma" w:hAnsi="Tahoma" w:cs="Tahoma"/>
            <w:spacing w:val="-1"/>
          </w:rPr>
          <w:delText>a</w:delText>
        </w:r>
        <w:r w:rsidRPr="005E44CF" w:rsidDel="005864DF">
          <w:rPr>
            <w:rFonts w:ascii="Tahoma" w:hAnsi="Tahoma" w:cs="Tahoma"/>
          </w:rPr>
          <w:delText>d</w:delText>
        </w:r>
        <w:r w:rsidRPr="005E44CF" w:rsidDel="005864DF">
          <w:rPr>
            <w:rFonts w:ascii="Tahoma" w:hAnsi="Tahoma" w:cs="Tahoma"/>
            <w:spacing w:val="-1"/>
          </w:rPr>
          <w:delText>e</w:delText>
        </w:r>
        <w:r w:rsidRPr="005E44CF" w:rsidDel="005864DF">
          <w:rPr>
            <w:rFonts w:ascii="Tahoma" w:hAnsi="Tahoma" w:cs="Tahoma"/>
          </w:rPr>
          <w:delText xml:space="preserve">s </w:delText>
        </w:r>
        <w:r w:rsidRPr="005E44CF" w:rsidDel="005864DF">
          <w:rPr>
            <w:rFonts w:ascii="Tahoma" w:hAnsi="Tahoma" w:cs="Tahoma"/>
            <w:spacing w:val="-1"/>
          </w:rPr>
          <w:delText>a</w:delText>
        </w:r>
        <w:r w:rsidRPr="005E44CF" w:rsidDel="005864DF">
          <w:rPr>
            <w:rFonts w:ascii="Tahoma" w:hAnsi="Tahoma" w:cs="Tahoma"/>
          </w:rPr>
          <w:delText>nón</w:delText>
        </w:r>
        <w:r w:rsidRPr="005E44CF" w:rsidDel="005864DF">
          <w:rPr>
            <w:rFonts w:ascii="Tahoma" w:hAnsi="Tahoma" w:cs="Tahoma"/>
            <w:spacing w:val="-2"/>
          </w:rPr>
          <w:delText>i</w:delText>
        </w:r>
        <w:r w:rsidRPr="005E44CF" w:rsidDel="005864DF">
          <w:rPr>
            <w:rFonts w:ascii="Tahoma" w:hAnsi="Tahoma" w:cs="Tahoma"/>
          </w:rPr>
          <w:delText>mas bu</w:delText>
        </w:r>
        <w:r w:rsidRPr="005E44CF" w:rsidDel="005864DF">
          <w:rPr>
            <w:rFonts w:ascii="Tahoma" w:hAnsi="Tahoma" w:cs="Tahoma"/>
            <w:spacing w:val="-1"/>
          </w:rPr>
          <w:delText>r</w:delText>
        </w:r>
        <w:r w:rsidRPr="005E44CF" w:rsidDel="005864DF">
          <w:rPr>
            <w:rFonts w:ascii="Tahoma" w:hAnsi="Tahoma" w:cs="Tahoma"/>
          </w:rPr>
          <w:delText>s</w:delText>
        </w:r>
        <w:r w:rsidRPr="005E44CF" w:rsidDel="005864DF">
          <w:rPr>
            <w:rFonts w:ascii="Tahoma" w:hAnsi="Tahoma" w:cs="Tahoma"/>
            <w:spacing w:val="-1"/>
          </w:rPr>
          <w:delText>á</w:delText>
        </w:r>
        <w:r w:rsidRPr="005E44CF" w:rsidDel="005864DF">
          <w:rPr>
            <w:rFonts w:ascii="Tahoma" w:hAnsi="Tahoma" w:cs="Tahoma"/>
            <w:spacing w:val="-2"/>
          </w:rPr>
          <w:delText>t</w:delText>
        </w:r>
        <w:r w:rsidRPr="005E44CF" w:rsidDel="005864DF">
          <w:rPr>
            <w:rFonts w:ascii="Tahoma" w:hAnsi="Tahoma" w:cs="Tahoma"/>
          </w:rPr>
          <w:delText>i</w:delText>
        </w:r>
        <w:r w:rsidRPr="005E44CF" w:rsidDel="005864DF">
          <w:rPr>
            <w:rFonts w:ascii="Tahoma" w:hAnsi="Tahoma" w:cs="Tahoma"/>
            <w:spacing w:val="1"/>
          </w:rPr>
          <w:delText>l</w:delText>
        </w:r>
        <w:r w:rsidRPr="005E44CF" w:rsidDel="005864DF">
          <w:rPr>
            <w:rFonts w:ascii="Tahoma" w:hAnsi="Tahoma" w:cs="Tahoma"/>
            <w:spacing w:val="-1"/>
          </w:rPr>
          <w:delText>e</w:delText>
        </w:r>
        <w:r w:rsidRPr="005E44CF" w:rsidDel="005864DF">
          <w:rPr>
            <w:rFonts w:ascii="Tahoma" w:hAnsi="Tahoma" w:cs="Tahoma"/>
          </w:rPr>
          <w:delText>s de</w:delText>
        </w:r>
        <w:r w:rsidRPr="005E44CF" w:rsidDel="005864DF">
          <w:rPr>
            <w:rFonts w:ascii="Tahoma" w:hAnsi="Tahoma" w:cs="Tahoma"/>
            <w:spacing w:val="18"/>
          </w:rPr>
          <w:delText xml:space="preserve"> </w:delText>
        </w:r>
        <w:r w:rsidRPr="005E44CF" w:rsidDel="005864DF">
          <w:rPr>
            <w:rFonts w:ascii="Tahoma" w:hAnsi="Tahoma" w:cs="Tahoma"/>
            <w:spacing w:val="-3"/>
          </w:rPr>
          <w:delText>e</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sor</w:delText>
        </w:r>
        <w:r w:rsidRPr="005E44CF" w:rsidDel="005864DF">
          <w:rPr>
            <w:rFonts w:ascii="Tahoma" w:hAnsi="Tahoma" w:cs="Tahoma"/>
            <w:spacing w:val="-4"/>
          </w:rPr>
          <w:delText>e</w:delText>
        </w:r>
        <w:r w:rsidRPr="005E44CF" w:rsidDel="005864DF">
          <w:rPr>
            <w:rFonts w:ascii="Tahoma" w:hAnsi="Tahoma" w:cs="Tahoma"/>
          </w:rPr>
          <w:delText>s</w:delText>
        </w:r>
        <w:r w:rsidRPr="005E44CF" w:rsidDel="005864DF">
          <w:rPr>
            <w:rFonts w:ascii="Tahoma" w:hAnsi="Tahoma" w:cs="Tahoma"/>
            <w:spacing w:val="19"/>
          </w:rPr>
          <w:delText xml:space="preserve"> </w:delText>
        </w:r>
        <w:r w:rsidRPr="005E44CF" w:rsidDel="005864DF">
          <w:rPr>
            <w:rFonts w:ascii="Tahoma" w:hAnsi="Tahoma" w:cs="Tahoma"/>
            <w:spacing w:val="1"/>
          </w:rPr>
          <w:delText>n</w:delText>
        </w:r>
        <w:r w:rsidRPr="005E44CF" w:rsidDel="005864DF">
          <w:rPr>
            <w:rFonts w:ascii="Tahoma" w:hAnsi="Tahoma" w:cs="Tahoma"/>
            <w:spacing w:val="-1"/>
          </w:rPr>
          <w:delText>ac</w:delText>
        </w:r>
        <w:r w:rsidRPr="005E44CF" w:rsidDel="005864DF">
          <w:rPr>
            <w:rFonts w:ascii="Tahoma" w:hAnsi="Tahoma" w:cs="Tahoma"/>
          </w:rPr>
          <w:delText>ion</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16"/>
          </w:rPr>
          <w:delText xml:space="preserve"> </w:delText>
        </w:r>
        <w:r w:rsidRPr="005E44CF" w:rsidDel="005864DF">
          <w:rPr>
            <w:rFonts w:ascii="Tahoma" w:hAnsi="Tahoma" w:cs="Tahoma"/>
            <w:spacing w:val="-2"/>
          </w:rPr>
          <w:delText>t</w:delText>
        </w:r>
        <w:r w:rsidRPr="005E44CF" w:rsidDel="005864DF">
          <w:rPr>
            <w:rFonts w:ascii="Tahoma" w:hAnsi="Tahoma" w:cs="Tahoma"/>
          </w:rPr>
          <w:delText>í</w:delText>
        </w:r>
        <w:r w:rsidRPr="005E44CF" w:rsidDel="005864DF">
          <w:rPr>
            <w:rFonts w:ascii="Tahoma" w:hAnsi="Tahoma" w:cs="Tahoma"/>
            <w:spacing w:val="-1"/>
          </w:rPr>
          <w:delText>t</w:delText>
        </w:r>
        <w:r w:rsidRPr="005E44CF" w:rsidDel="005864DF">
          <w:rPr>
            <w:rFonts w:ascii="Tahoma" w:hAnsi="Tahoma" w:cs="Tahoma"/>
          </w:rPr>
          <w:delText>u</w:delText>
        </w:r>
        <w:r w:rsidRPr="005E44CF" w:rsidDel="005864DF">
          <w:rPr>
            <w:rFonts w:ascii="Tahoma" w:hAnsi="Tahoma" w:cs="Tahoma"/>
            <w:spacing w:val="-2"/>
          </w:rPr>
          <w:delText>l</w:delText>
        </w:r>
        <w:r w:rsidRPr="005E44CF" w:rsidDel="005864DF">
          <w:rPr>
            <w:rFonts w:ascii="Tahoma" w:hAnsi="Tahoma" w:cs="Tahoma"/>
          </w:rPr>
          <w:delText>os</w:delText>
        </w:r>
        <w:r w:rsidRPr="005E44CF" w:rsidDel="005864DF">
          <w:rPr>
            <w:rFonts w:ascii="Tahoma" w:hAnsi="Tahoma" w:cs="Tahoma"/>
            <w:spacing w:val="17"/>
          </w:rPr>
          <w:delText xml:space="preserve"> </w:delText>
        </w:r>
        <w:r w:rsidRPr="005E44CF" w:rsidDel="005864DF">
          <w:rPr>
            <w:rFonts w:ascii="Tahoma" w:hAnsi="Tahoma" w:cs="Tahoma"/>
          </w:rPr>
          <w:delText>op</w:delText>
        </w:r>
        <w:r w:rsidRPr="005E44CF" w:rsidDel="005864DF">
          <w:rPr>
            <w:rFonts w:ascii="Tahoma" w:hAnsi="Tahoma" w:cs="Tahoma"/>
            <w:spacing w:val="-3"/>
          </w:rPr>
          <w:delText>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19"/>
          </w:rPr>
          <w:delText xml:space="preserve"> </w:delText>
        </w:r>
        <w:r w:rsidRPr="005E44CF" w:rsidDel="005864DF">
          <w:rPr>
            <w:rFonts w:ascii="Tahoma" w:hAnsi="Tahoma" w:cs="Tahoma"/>
            <w:spacing w:val="-1"/>
          </w:rPr>
          <w:delText>ce</w:delText>
        </w:r>
        <w:r w:rsidRPr="005E44CF" w:rsidDel="005864DF">
          <w:rPr>
            <w:rFonts w:ascii="Tahoma" w:hAnsi="Tahoma" w:cs="Tahoma"/>
            <w:spacing w:val="-3"/>
          </w:rPr>
          <w:delText>r</w:delText>
        </w:r>
        <w:r w:rsidRPr="005E44CF" w:rsidDel="005864DF">
          <w:rPr>
            <w:rFonts w:ascii="Tahoma" w:hAnsi="Tahoma" w:cs="Tahoma"/>
          </w:rPr>
          <w:delText>t</w:delText>
        </w:r>
        <w:r w:rsidRPr="005E44CF" w:rsidDel="005864DF">
          <w:rPr>
            <w:rFonts w:ascii="Tahoma" w:hAnsi="Tahoma" w:cs="Tahoma"/>
            <w:spacing w:val="-1"/>
          </w:rPr>
          <w:delText>i</w:delText>
        </w:r>
        <w:r w:rsidRPr="005E44CF" w:rsidDel="005864DF">
          <w:rPr>
            <w:rFonts w:ascii="Tahoma" w:hAnsi="Tahoma" w:cs="Tahoma"/>
          </w:rPr>
          <w:delText>fi</w:delText>
        </w:r>
        <w:r w:rsidRPr="005E44CF" w:rsidDel="005864DF">
          <w:rPr>
            <w:rFonts w:ascii="Tahoma" w:hAnsi="Tahoma" w:cs="Tahoma"/>
            <w:spacing w:val="-1"/>
          </w:rPr>
          <w:delText>c</w:delText>
        </w:r>
        <w:r w:rsidRPr="005E44CF" w:rsidDel="005864DF">
          <w:rPr>
            <w:rFonts w:ascii="Tahoma" w:hAnsi="Tahoma" w:cs="Tahoma"/>
            <w:spacing w:val="-3"/>
          </w:rPr>
          <w:delText>a</w:delText>
        </w:r>
        <w:r w:rsidRPr="005E44CF" w:rsidDel="005864DF">
          <w:rPr>
            <w:rFonts w:ascii="Tahoma" w:hAnsi="Tahoma" w:cs="Tahoma"/>
          </w:rPr>
          <w:delText>d</w:delText>
        </w:r>
        <w:r w:rsidRPr="005E44CF" w:rsidDel="005864DF">
          <w:rPr>
            <w:rFonts w:ascii="Tahoma" w:hAnsi="Tahoma" w:cs="Tahoma"/>
            <w:spacing w:val="-2"/>
          </w:rPr>
          <w:delText>o</w:delText>
        </w:r>
        <w:r w:rsidRPr="005E44CF" w:rsidDel="005864DF">
          <w:rPr>
            <w:rFonts w:ascii="Tahoma" w:hAnsi="Tahoma" w:cs="Tahoma"/>
          </w:rPr>
          <w:delText>s, p</w:delText>
        </w:r>
        <w:r w:rsidRPr="005E44CF" w:rsidDel="005864DF">
          <w:rPr>
            <w:rFonts w:ascii="Tahoma" w:hAnsi="Tahoma" w:cs="Tahoma"/>
            <w:spacing w:val="-1"/>
          </w:rPr>
          <w:delText>a</w:delText>
        </w:r>
        <w:r w:rsidRPr="005E44CF" w:rsidDel="005864DF">
          <w:rPr>
            <w:rFonts w:ascii="Tahoma" w:hAnsi="Tahoma" w:cs="Tahoma"/>
            <w:spacing w:val="-2"/>
          </w:rPr>
          <w:delText>g</w:delText>
        </w:r>
        <w:r w:rsidRPr="005E44CF" w:rsidDel="005864DF">
          <w:rPr>
            <w:rFonts w:ascii="Tahoma" w:hAnsi="Tahoma" w:cs="Tahoma"/>
            <w:spacing w:val="-1"/>
          </w:rPr>
          <w:delText>a</w:delText>
        </w:r>
        <w:r w:rsidRPr="005E44CF" w:rsidDel="005864DF">
          <w:rPr>
            <w:rFonts w:ascii="Tahoma" w:hAnsi="Tahoma" w:cs="Tahoma"/>
          </w:rPr>
          <w:delText>r</w:delText>
        </w:r>
        <w:r w:rsidRPr="005E44CF" w:rsidDel="005864DF">
          <w:rPr>
            <w:rFonts w:ascii="Tahoma" w:hAnsi="Tahoma" w:cs="Tahoma"/>
            <w:spacing w:val="-2"/>
          </w:rPr>
          <w:delText>é</w:delText>
        </w:r>
        <w:r w:rsidRPr="005E44CF" w:rsidDel="005864DF">
          <w:rPr>
            <w:rFonts w:ascii="Tahoma" w:hAnsi="Tahoma" w:cs="Tahoma"/>
          </w:rPr>
          <w:delText>s,</w:delText>
        </w:r>
        <w:r w:rsidRPr="005E44CF" w:rsidDel="005864DF">
          <w:rPr>
            <w:rFonts w:ascii="Tahoma" w:hAnsi="Tahoma" w:cs="Tahoma"/>
            <w:spacing w:val="5"/>
          </w:rPr>
          <w:delText xml:space="preserve"> </w:delText>
        </w:r>
        <w:r w:rsidRPr="005E44CF" w:rsidDel="005864DF">
          <w:rPr>
            <w:rFonts w:ascii="Tahoma" w:hAnsi="Tahoma" w:cs="Tahoma"/>
          </w:rPr>
          <w:delText>letr</w:delText>
        </w:r>
        <w:r w:rsidRPr="005E44CF" w:rsidDel="005864DF">
          <w:rPr>
            <w:rFonts w:ascii="Tahoma" w:hAnsi="Tahoma" w:cs="Tahoma"/>
            <w:spacing w:val="-4"/>
          </w:rPr>
          <w:delText>a</w:delText>
        </w:r>
        <w:r w:rsidRPr="005E44CF" w:rsidDel="005864DF">
          <w:rPr>
            <w:rFonts w:ascii="Tahoma" w:hAnsi="Tahoma" w:cs="Tahoma"/>
          </w:rPr>
          <w:delText>s</w:delText>
        </w:r>
        <w:r w:rsidRPr="005E44CF" w:rsidDel="005864DF">
          <w:rPr>
            <w:rFonts w:ascii="Tahoma" w:hAnsi="Tahoma" w:cs="Tahoma"/>
            <w:spacing w:val="8"/>
          </w:rPr>
          <w:delText xml:space="preserve"> </w:delText>
        </w:r>
        <w:r w:rsidRPr="005E44CF" w:rsidDel="005864DF">
          <w:rPr>
            <w:rFonts w:ascii="Tahoma" w:hAnsi="Tahoma" w:cs="Tahoma"/>
          </w:rPr>
          <w:delText>de</w:delText>
        </w:r>
        <w:r w:rsidRPr="005E44CF" w:rsidDel="005864DF">
          <w:rPr>
            <w:rFonts w:ascii="Tahoma" w:hAnsi="Tahoma" w:cs="Tahoma"/>
            <w:spacing w:val="4"/>
          </w:rPr>
          <w:delText xml:space="preserve"> </w:delText>
        </w:r>
        <w:r w:rsidRPr="005E44CF" w:rsidDel="005864DF">
          <w:rPr>
            <w:rFonts w:ascii="Tahoma" w:hAnsi="Tahoma" w:cs="Tahoma"/>
            <w:spacing w:val="-1"/>
          </w:rPr>
          <w:delText>ca</w:delText>
        </w:r>
        <w:r w:rsidRPr="005E44CF" w:rsidDel="005864DF">
          <w:rPr>
            <w:rFonts w:ascii="Tahoma" w:hAnsi="Tahoma" w:cs="Tahoma"/>
            <w:spacing w:val="-2"/>
          </w:rPr>
          <w:delText>m</w:delText>
        </w:r>
        <w:r w:rsidRPr="005E44CF" w:rsidDel="005864DF">
          <w:rPr>
            <w:rFonts w:ascii="Tahoma" w:hAnsi="Tahoma" w:cs="Tahoma"/>
          </w:rPr>
          <w:delText>b</w:delText>
        </w:r>
        <w:r w:rsidRPr="005E44CF" w:rsidDel="005864DF">
          <w:rPr>
            <w:rFonts w:ascii="Tahoma" w:hAnsi="Tahoma" w:cs="Tahoma"/>
            <w:spacing w:val="-2"/>
          </w:rPr>
          <w:delText>i</w:delText>
        </w:r>
        <w:r w:rsidRPr="005E44CF" w:rsidDel="005864DF">
          <w:rPr>
            <w:rFonts w:ascii="Tahoma" w:hAnsi="Tahoma" w:cs="Tahoma"/>
          </w:rPr>
          <w:delText>o</w:delText>
        </w:r>
        <w:r w:rsidRPr="005E44CF" w:rsidDel="005864DF">
          <w:rPr>
            <w:rFonts w:ascii="Tahoma" w:hAnsi="Tahoma" w:cs="Tahoma"/>
            <w:spacing w:val="7"/>
          </w:rPr>
          <w:delText xml:space="preserve"> </w:delText>
        </w:r>
        <w:r w:rsidRPr="005E44CF" w:rsidDel="005864DF">
          <w:rPr>
            <w:rFonts w:ascii="Tahoma" w:hAnsi="Tahoma" w:cs="Tahoma"/>
          </w:rPr>
          <w:delText>y d</w:delText>
        </w:r>
        <w:r w:rsidRPr="005E44CF" w:rsidDel="005864DF">
          <w:rPr>
            <w:rFonts w:ascii="Tahoma" w:hAnsi="Tahoma" w:cs="Tahoma"/>
            <w:spacing w:val="-1"/>
          </w:rPr>
          <w:delText>e</w:delText>
        </w:r>
        <w:r w:rsidRPr="005E44CF" w:rsidDel="005864DF">
          <w:rPr>
            <w:rFonts w:ascii="Tahoma" w:hAnsi="Tahoma" w:cs="Tahoma"/>
          </w:rPr>
          <w:delText>más</w:delText>
        </w:r>
        <w:r w:rsidRPr="005E44CF" w:rsidDel="005864DF">
          <w:rPr>
            <w:rFonts w:ascii="Tahoma" w:hAnsi="Tahoma" w:cs="Tahoma"/>
            <w:spacing w:val="7"/>
          </w:rPr>
          <w:delText xml:space="preserve"> </w:delText>
        </w:r>
        <w:r w:rsidRPr="005E44CF" w:rsidDel="005864DF">
          <w:rPr>
            <w:rFonts w:ascii="Tahoma" w:hAnsi="Tahoma" w:cs="Tahoma"/>
          </w:rPr>
          <w:delText>t</w:delText>
        </w:r>
        <w:r w:rsidRPr="005E44CF" w:rsidDel="005864DF">
          <w:rPr>
            <w:rFonts w:ascii="Tahoma" w:hAnsi="Tahoma" w:cs="Tahoma"/>
            <w:spacing w:val="-1"/>
          </w:rPr>
          <w:delText>í</w:delText>
        </w:r>
        <w:r w:rsidRPr="005E44CF" w:rsidDel="005864DF">
          <w:rPr>
            <w:rFonts w:ascii="Tahoma" w:hAnsi="Tahoma" w:cs="Tahoma"/>
            <w:spacing w:val="-2"/>
          </w:rPr>
          <w:delText>t</w:delText>
        </w:r>
        <w:r w:rsidRPr="005E44CF" w:rsidDel="005864DF">
          <w:rPr>
            <w:rFonts w:ascii="Tahoma" w:hAnsi="Tahoma" w:cs="Tahoma"/>
          </w:rPr>
          <w:delText>u</w:delText>
        </w:r>
        <w:r w:rsidRPr="005E44CF" w:rsidDel="005864DF">
          <w:rPr>
            <w:rFonts w:ascii="Tahoma" w:hAnsi="Tahoma" w:cs="Tahoma"/>
            <w:spacing w:val="-2"/>
          </w:rPr>
          <w:delText>l</w:delText>
        </w:r>
        <w:r w:rsidRPr="005E44CF" w:rsidDel="005864DF">
          <w:rPr>
            <w:rFonts w:ascii="Tahoma" w:hAnsi="Tahoma" w:cs="Tahoma"/>
          </w:rPr>
          <w:delText>os</w:delText>
        </w:r>
        <w:r w:rsidRPr="005E44CF" w:rsidDel="005864DF">
          <w:rPr>
            <w:rFonts w:ascii="Tahoma" w:hAnsi="Tahoma" w:cs="Tahoma"/>
            <w:spacing w:val="5"/>
          </w:rPr>
          <w:delText xml:space="preserve"> </w:delText>
        </w:r>
        <w:r w:rsidRPr="005E44CF" w:rsidDel="005864DF">
          <w:rPr>
            <w:rFonts w:ascii="Tahoma" w:hAnsi="Tahoma" w:cs="Tahoma"/>
          </w:rPr>
          <w:delText>de</w:delText>
        </w:r>
        <w:r w:rsidRPr="005E44CF" w:rsidDel="005864DF">
          <w:rPr>
            <w:rFonts w:ascii="Tahoma" w:hAnsi="Tahoma" w:cs="Tahoma"/>
            <w:spacing w:val="6"/>
          </w:rPr>
          <w:delText xml:space="preserve"> </w:delText>
        </w:r>
        <w:r w:rsidRPr="005E44CF" w:rsidDel="005864DF">
          <w:rPr>
            <w:rFonts w:ascii="Tahoma" w:hAnsi="Tahoma" w:cs="Tahoma"/>
            <w:spacing w:val="-1"/>
          </w:rPr>
          <w:delText>c</w:delText>
        </w:r>
        <w:r w:rsidRPr="005E44CF" w:rsidDel="005864DF">
          <w:rPr>
            <w:rFonts w:ascii="Tahoma" w:hAnsi="Tahoma" w:cs="Tahoma"/>
          </w:rPr>
          <w:delText>r</w:delText>
        </w:r>
        <w:r w:rsidRPr="005E44CF" w:rsidDel="005864DF">
          <w:rPr>
            <w:rFonts w:ascii="Tahoma" w:hAnsi="Tahoma" w:cs="Tahoma"/>
            <w:spacing w:val="-2"/>
          </w:rPr>
          <w:delText>édit</w:delText>
        </w:r>
        <w:r w:rsidRPr="005E44CF" w:rsidDel="005864DF">
          <w:rPr>
            <w:rFonts w:ascii="Tahoma" w:hAnsi="Tahoma" w:cs="Tahoma"/>
            <w:spacing w:val="3"/>
          </w:rPr>
          <w:delText>o</w:delText>
        </w:r>
        <w:r w:rsidRPr="005E44CF" w:rsidDel="005864DF">
          <w:rPr>
            <w:rFonts w:ascii="Tahoma" w:hAnsi="Tahoma" w:cs="Tahoma"/>
          </w:rPr>
          <w:delText>,</w:delText>
        </w:r>
        <w:r w:rsidRPr="005E44CF" w:rsidDel="005864DF">
          <w:rPr>
            <w:rFonts w:ascii="Tahoma" w:hAnsi="Tahoma" w:cs="Tahoma"/>
            <w:spacing w:val="7"/>
          </w:rPr>
          <w:delText xml:space="preserve"> </w:delText>
        </w:r>
        <w:r w:rsidRPr="005E44CF" w:rsidDel="005864DF">
          <w:rPr>
            <w:rFonts w:ascii="Tahoma" w:hAnsi="Tahoma" w:cs="Tahoma"/>
            <w:spacing w:val="-2"/>
          </w:rPr>
          <w:delText>n</w:delText>
        </w:r>
        <w:r w:rsidRPr="005E44CF" w:rsidDel="005864DF">
          <w:rPr>
            <w:rFonts w:ascii="Tahoma" w:hAnsi="Tahoma" w:cs="Tahoma"/>
          </w:rPr>
          <w:delText>o</w:delText>
        </w:r>
        <w:r w:rsidRPr="005E44CF" w:rsidDel="005864DF">
          <w:rPr>
            <w:rFonts w:ascii="Tahoma" w:hAnsi="Tahoma" w:cs="Tahoma"/>
            <w:spacing w:val="-2"/>
          </w:rPr>
          <w:delText>m</w:delText>
        </w:r>
        <w:r w:rsidRPr="005E44CF" w:rsidDel="005864DF">
          <w:rPr>
            <w:rFonts w:ascii="Tahoma" w:hAnsi="Tahoma" w:cs="Tahoma"/>
          </w:rPr>
          <w:delText>in</w:delText>
        </w:r>
        <w:r w:rsidRPr="005E44CF" w:rsidDel="005864DF">
          <w:rPr>
            <w:rFonts w:ascii="Tahoma" w:hAnsi="Tahoma" w:cs="Tahoma"/>
            <w:spacing w:val="-3"/>
          </w:rPr>
          <w:delText>a</w:delText>
        </w:r>
        <w:r w:rsidRPr="005E44CF" w:rsidDel="005864DF">
          <w:rPr>
            <w:rFonts w:ascii="Tahoma" w:hAnsi="Tahoma" w:cs="Tahoma"/>
          </w:rPr>
          <w:delText>d</w:delText>
        </w:r>
        <w:r w:rsidRPr="005E44CF" w:rsidDel="005864DF">
          <w:rPr>
            <w:rFonts w:ascii="Tahoma" w:hAnsi="Tahoma" w:cs="Tahoma"/>
            <w:spacing w:val="-2"/>
          </w:rPr>
          <w:delText>o</w:delText>
        </w:r>
        <w:r w:rsidRPr="005E44CF" w:rsidDel="005864DF">
          <w:rPr>
            <w:rFonts w:ascii="Tahoma" w:hAnsi="Tahoma" w:cs="Tahoma"/>
          </w:rPr>
          <w:delText>s</w:delText>
        </w:r>
        <w:r w:rsidRPr="005E44CF" w:rsidDel="005864DF">
          <w:rPr>
            <w:rFonts w:ascii="Tahoma" w:hAnsi="Tahoma" w:cs="Tahoma"/>
            <w:spacing w:val="8"/>
          </w:rPr>
          <w:delText xml:space="preserve"> </w:delText>
        </w:r>
        <w:r w:rsidRPr="005E44CF" w:rsidDel="005864DF">
          <w:rPr>
            <w:rFonts w:ascii="Tahoma" w:hAnsi="Tahoma" w:cs="Tahoma"/>
          </w:rPr>
          <w:delText>o</w:delText>
        </w:r>
        <w:r w:rsidRPr="005E44CF" w:rsidDel="005864DF">
          <w:rPr>
            <w:rFonts w:ascii="Tahoma" w:hAnsi="Tahoma" w:cs="Tahoma"/>
            <w:spacing w:val="5"/>
          </w:rPr>
          <w:delText xml:space="preserve"> </w:delText>
        </w:r>
        <w:r w:rsidRPr="005E44CF" w:rsidDel="005864DF">
          <w:rPr>
            <w:rFonts w:ascii="Tahoma" w:hAnsi="Tahoma" w:cs="Tahoma"/>
          </w:rPr>
          <w:delText>i</w:delText>
        </w:r>
        <w:r w:rsidRPr="005E44CF" w:rsidDel="005864DF">
          <w:rPr>
            <w:rFonts w:ascii="Tahoma" w:hAnsi="Tahoma" w:cs="Tahoma"/>
            <w:spacing w:val="-2"/>
          </w:rPr>
          <w:delText>n</w:delText>
        </w:r>
        <w:r w:rsidRPr="005E44CF" w:rsidDel="005864DF">
          <w:rPr>
            <w:rFonts w:ascii="Tahoma" w:hAnsi="Tahoma" w:cs="Tahoma"/>
          </w:rPr>
          <w:delText>n</w:delText>
        </w:r>
        <w:r w:rsidRPr="005E44CF" w:rsidDel="005864DF">
          <w:rPr>
            <w:rFonts w:ascii="Tahoma" w:hAnsi="Tahoma" w:cs="Tahoma"/>
            <w:spacing w:val="-2"/>
          </w:rPr>
          <w:delText>o</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n</w:delText>
        </w:r>
        <w:r w:rsidRPr="005E44CF" w:rsidDel="005864DF">
          <w:rPr>
            <w:rFonts w:ascii="Tahoma" w:hAnsi="Tahoma" w:cs="Tahoma"/>
            <w:spacing w:val="-3"/>
          </w:rPr>
          <w:delText>a</w:delText>
        </w:r>
        <w:r w:rsidRPr="005E44CF" w:rsidDel="005864DF">
          <w:rPr>
            <w:rFonts w:ascii="Tahoma" w:hAnsi="Tahoma" w:cs="Tahoma"/>
          </w:rPr>
          <w:delText>do</w:delText>
        </w:r>
        <w:r w:rsidRPr="005E44CF" w:rsidDel="005864DF">
          <w:rPr>
            <w:rFonts w:ascii="Tahoma" w:hAnsi="Tahoma" w:cs="Tahoma"/>
            <w:spacing w:val="-2"/>
          </w:rPr>
          <w:delText>s</w:delText>
        </w:r>
        <w:r w:rsidRPr="005E44CF" w:rsidDel="005864DF">
          <w:rPr>
            <w:rFonts w:ascii="Tahoma" w:hAnsi="Tahoma" w:cs="Tahoma"/>
          </w:rPr>
          <w:delText>,</w:delText>
        </w:r>
        <w:r w:rsidRPr="005E44CF" w:rsidDel="005864DF">
          <w:rPr>
            <w:rFonts w:ascii="Tahoma" w:hAnsi="Tahoma" w:cs="Tahoma"/>
            <w:spacing w:val="7"/>
          </w:rPr>
          <w:delText xml:space="preserve"> </w:delText>
        </w:r>
        <w:r w:rsidRPr="005E44CF" w:rsidDel="005864DF">
          <w:rPr>
            <w:rFonts w:ascii="Tahoma" w:hAnsi="Tahoma" w:cs="Tahoma"/>
            <w:spacing w:val="-2"/>
          </w:rPr>
          <w:delText>i</w:delText>
        </w:r>
        <w:r w:rsidRPr="005E44CF" w:rsidDel="005864DF">
          <w:rPr>
            <w:rFonts w:ascii="Tahoma" w:hAnsi="Tahoma" w:cs="Tahoma"/>
          </w:rPr>
          <w:delText>nsc</w:delText>
        </w:r>
        <w:r w:rsidRPr="005E44CF" w:rsidDel="005864DF">
          <w:rPr>
            <w:rFonts w:ascii="Tahoma" w:hAnsi="Tahoma" w:cs="Tahoma"/>
            <w:spacing w:val="-4"/>
          </w:rPr>
          <w:delText>r</w:delText>
        </w:r>
        <w:r w:rsidRPr="005E44CF" w:rsidDel="005864DF">
          <w:rPr>
            <w:rFonts w:ascii="Tahoma" w:hAnsi="Tahoma" w:cs="Tahoma"/>
            <w:spacing w:val="-2"/>
          </w:rPr>
          <w:delText>i</w:delText>
        </w:r>
        <w:r w:rsidRPr="005E44CF" w:rsidDel="005864DF">
          <w:rPr>
            <w:rFonts w:ascii="Tahoma" w:hAnsi="Tahoma" w:cs="Tahoma"/>
          </w:rPr>
          <w:delText>t</w:delText>
        </w:r>
        <w:r w:rsidRPr="005E44CF" w:rsidDel="005864DF">
          <w:rPr>
            <w:rFonts w:ascii="Tahoma" w:hAnsi="Tahoma" w:cs="Tahoma"/>
            <w:spacing w:val="-2"/>
          </w:rPr>
          <w:delText>o</w:delText>
        </w:r>
        <w:r w:rsidRPr="005E44CF" w:rsidDel="005864DF">
          <w:rPr>
            <w:rFonts w:ascii="Tahoma" w:hAnsi="Tahoma" w:cs="Tahoma"/>
          </w:rPr>
          <w:delText>s</w:delText>
        </w:r>
        <w:r w:rsidRPr="005E44CF" w:rsidDel="005864DF">
          <w:rPr>
            <w:rFonts w:ascii="Tahoma" w:hAnsi="Tahoma" w:cs="Tahoma"/>
            <w:spacing w:val="8"/>
          </w:rPr>
          <w:delText xml:space="preserve"> </w:delText>
        </w:r>
        <w:r w:rsidRPr="005E44CF" w:rsidDel="005864DF">
          <w:rPr>
            <w:rFonts w:ascii="Tahoma" w:hAnsi="Tahoma" w:cs="Tahoma"/>
          </w:rPr>
          <w:delText>o</w:delText>
        </w:r>
        <w:r w:rsidRPr="005E44CF" w:rsidDel="005864DF">
          <w:rPr>
            <w:rFonts w:ascii="Tahoma" w:hAnsi="Tahoma" w:cs="Tahoma"/>
            <w:spacing w:val="5"/>
          </w:rPr>
          <w:delText xml:space="preserve"> </w:delText>
        </w:r>
        <w:r w:rsidRPr="005E44CF" w:rsidDel="005864DF">
          <w:rPr>
            <w:rFonts w:ascii="Tahoma" w:hAnsi="Tahoma" w:cs="Tahoma"/>
          </w:rPr>
          <w:delText xml:space="preserve">no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3"/>
          </w:rPr>
          <w:delText xml:space="preserve"> </w:delText>
        </w:r>
        <w:r w:rsidRPr="005E44CF" w:rsidDel="005864DF">
          <w:rPr>
            <w:rFonts w:ascii="Tahoma" w:hAnsi="Tahoma" w:cs="Tahoma"/>
            <w:spacing w:val="-1"/>
          </w:rPr>
          <w:delText>e</w:delText>
        </w:r>
        <w:r w:rsidRPr="005E44CF" w:rsidDel="005864DF">
          <w:rPr>
            <w:rFonts w:ascii="Tahoma" w:hAnsi="Tahoma" w:cs="Tahoma"/>
          </w:rPr>
          <w:delText>l</w:delText>
        </w:r>
        <w:r w:rsidRPr="005E44CF" w:rsidDel="005864DF">
          <w:rPr>
            <w:rFonts w:ascii="Tahoma" w:hAnsi="Tahoma" w:cs="Tahoma"/>
            <w:spacing w:val="3"/>
          </w:rPr>
          <w:delText xml:space="preserve"> </w:delText>
        </w:r>
        <w:r w:rsidRPr="005E44CF" w:rsidDel="005864DF">
          <w:rPr>
            <w:rFonts w:ascii="Tahoma" w:hAnsi="Tahoma" w:cs="Tahoma"/>
          </w:rPr>
          <w:delText>R</w:delText>
        </w:r>
        <w:r w:rsidRPr="005E44CF" w:rsidDel="005864DF">
          <w:rPr>
            <w:rFonts w:ascii="Tahoma" w:hAnsi="Tahoma" w:cs="Tahoma"/>
            <w:spacing w:val="-1"/>
          </w:rPr>
          <w:delText>e</w:delText>
        </w:r>
        <w:r w:rsidRPr="005E44CF" w:rsidDel="005864DF">
          <w:rPr>
            <w:rFonts w:ascii="Tahoma" w:hAnsi="Tahoma" w:cs="Tahoma"/>
            <w:spacing w:val="-2"/>
          </w:rPr>
          <w:delText>gis</w:delText>
        </w:r>
        <w:r w:rsidRPr="005E44CF" w:rsidDel="005864DF">
          <w:rPr>
            <w:rFonts w:ascii="Tahoma" w:hAnsi="Tahoma" w:cs="Tahoma"/>
          </w:rPr>
          <w:delText>tro</w:delText>
        </w:r>
        <w:r w:rsidRPr="005E44CF" w:rsidDel="005864DF">
          <w:rPr>
            <w:rFonts w:ascii="Tahoma" w:hAnsi="Tahoma" w:cs="Tahoma"/>
            <w:spacing w:val="4"/>
          </w:rPr>
          <w:delText xml:space="preserve"> </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spacing w:val="-3"/>
          </w:rPr>
          <w:delText>c</w:delText>
        </w:r>
        <w:r w:rsidRPr="005E44CF" w:rsidDel="005864DF">
          <w:rPr>
            <w:rFonts w:ascii="Tahoma" w:hAnsi="Tahoma" w:cs="Tahoma"/>
          </w:rPr>
          <w:delText>i</w:delText>
        </w:r>
        <w:r w:rsidRPr="005E44CF" w:rsidDel="005864DF">
          <w:rPr>
            <w:rFonts w:ascii="Tahoma" w:hAnsi="Tahoma" w:cs="Tahoma"/>
            <w:spacing w:val="-2"/>
          </w:rPr>
          <w:delText>o</w:delText>
        </w:r>
        <w:r w:rsidRPr="005E44CF" w:rsidDel="005864DF">
          <w:rPr>
            <w:rFonts w:ascii="Tahoma" w:hAnsi="Tahoma" w:cs="Tahoma"/>
          </w:rPr>
          <w:delText>n</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1"/>
          </w:rPr>
          <w:delText xml:space="preserve"> </w:delText>
        </w:r>
        <w:r w:rsidRPr="005E44CF" w:rsidDel="005864DF">
          <w:rPr>
            <w:rFonts w:ascii="Tahoma" w:hAnsi="Tahoma" w:cs="Tahoma"/>
          </w:rPr>
          <w:delText>de</w:delText>
        </w:r>
        <w:r w:rsidRPr="005E44CF" w:rsidDel="005864DF">
          <w:rPr>
            <w:rFonts w:ascii="Tahoma" w:hAnsi="Tahoma" w:cs="Tahoma"/>
            <w:spacing w:val="2"/>
          </w:rPr>
          <w:delText xml:space="preserve"> </w:delText>
        </w:r>
        <w:r w:rsidRPr="005E44CF" w:rsidDel="005864DF">
          <w:rPr>
            <w:rFonts w:ascii="Tahoma" w:hAnsi="Tahoma" w:cs="Tahoma"/>
          </w:rPr>
          <w:delText>V</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2"/>
          </w:rPr>
          <w:delText>o</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de la</w:delText>
        </w:r>
        <w:r w:rsidRPr="005E44CF" w:rsidDel="005864DF">
          <w:rPr>
            <w:rFonts w:ascii="Tahoma" w:hAnsi="Tahoma" w:cs="Tahoma"/>
            <w:spacing w:val="2"/>
          </w:rPr>
          <w:delText xml:space="preserve"> </w:delText>
        </w:r>
        <w:r w:rsidRPr="005E44CF" w:rsidDel="005864DF">
          <w:rPr>
            <w:rFonts w:ascii="Tahoma" w:hAnsi="Tahoma" w:cs="Tahoma"/>
            <w:spacing w:val="-2"/>
          </w:rPr>
          <w:delText>C</w:delText>
        </w:r>
        <w:r w:rsidRPr="005E44CF" w:rsidDel="005864DF">
          <w:rPr>
            <w:rFonts w:ascii="Tahoma" w:hAnsi="Tahoma" w:cs="Tahoma"/>
          </w:rPr>
          <w:delText>N</w:delText>
        </w:r>
        <w:r w:rsidRPr="005E44CF" w:rsidDel="005864DF">
          <w:rPr>
            <w:rFonts w:ascii="Tahoma" w:hAnsi="Tahoma" w:cs="Tahoma"/>
            <w:spacing w:val="-2"/>
          </w:rPr>
          <w:delText>B</w:delText>
        </w:r>
        <w:r w:rsidRPr="005E44CF" w:rsidDel="005864DF">
          <w:rPr>
            <w:rFonts w:ascii="Tahoma" w:hAnsi="Tahoma" w:cs="Tahoma"/>
            <w:spacing w:val="1"/>
          </w:rPr>
          <w:delText>V</w:delText>
        </w:r>
        <w:r w:rsidRPr="005E44CF" w:rsidDel="005864DF">
          <w:rPr>
            <w:rFonts w:ascii="Tahoma" w:hAnsi="Tahoma" w:cs="Tahoma"/>
          </w:rPr>
          <w:delText>,</w:delText>
        </w:r>
        <w:r w:rsidRPr="005E44CF" w:rsidDel="005864DF">
          <w:rPr>
            <w:rFonts w:ascii="Tahoma" w:hAnsi="Tahoma" w:cs="Tahoma"/>
            <w:spacing w:val="1"/>
          </w:rPr>
          <w:delText xml:space="preserve"> </w:delText>
        </w:r>
        <w:r w:rsidRPr="005E44CF" w:rsidDel="005864DF">
          <w:rPr>
            <w:rFonts w:ascii="Tahoma" w:hAnsi="Tahoma" w:cs="Tahoma"/>
          </w:rPr>
          <w:delText>susc</w:delText>
        </w:r>
        <w:r w:rsidRPr="005E44CF" w:rsidDel="005864DF">
          <w:rPr>
            <w:rFonts w:ascii="Tahoma" w:hAnsi="Tahoma" w:cs="Tahoma"/>
            <w:spacing w:val="-4"/>
          </w:rPr>
          <w:delText>e</w:delText>
        </w:r>
        <w:r w:rsidRPr="005E44CF" w:rsidDel="005864DF">
          <w:rPr>
            <w:rFonts w:ascii="Tahoma" w:hAnsi="Tahoma" w:cs="Tahoma"/>
          </w:rPr>
          <w:delText>p</w:delText>
        </w:r>
        <w:r w:rsidRPr="005E44CF" w:rsidDel="005864DF">
          <w:rPr>
            <w:rFonts w:ascii="Tahoma" w:hAnsi="Tahoma" w:cs="Tahoma"/>
            <w:spacing w:val="-2"/>
          </w:rPr>
          <w:delText>t</w:delText>
        </w:r>
        <w:r w:rsidRPr="005E44CF" w:rsidDel="005864DF">
          <w:rPr>
            <w:rFonts w:ascii="Tahoma" w:hAnsi="Tahoma" w:cs="Tahoma"/>
          </w:rPr>
          <w:delText>i</w:delText>
        </w:r>
        <w:r w:rsidRPr="005E44CF" w:rsidDel="005864DF">
          <w:rPr>
            <w:rFonts w:ascii="Tahoma" w:hAnsi="Tahoma" w:cs="Tahoma"/>
            <w:spacing w:val="-2"/>
          </w:rPr>
          <w:delText>b</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de</w:delText>
        </w:r>
        <w:r w:rsidRPr="005E44CF" w:rsidDel="005864DF">
          <w:rPr>
            <w:rFonts w:ascii="Tahoma" w:hAnsi="Tahoma" w:cs="Tahoma"/>
            <w:spacing w:val="2"/>
          </w:rPr>
          <w:delText xml:space="preserve"> </w:delText>
        </w:r>
        <w:r w:rsidRPr="005E44CF" w:rsidDel="005864DF">
          <w:rPr>
            <w:rFonts w:ascii="Tahoma" w:hAnsi="Tahoma" w:cs="Tahoma"/>
            <w:spacing w:val="-1"/>
          </w:rPr>
          <w:delText>c</w:delText>
        </w:r>
        <w:r w:rsidRPr="005E44CF" w:rsidDel="005864DF">
          <w:rPr>
            <w:rFonts w:ascii="Tahoma" w:hAnsi="Tahoma" w:cs="Tahoma"/>
          </w:rPr>
          <w:delText>ir</w:delText>
        </w:r>
        <w:r w:rsidRPr="005E44CF" w:rsidDel="005864DF">
          <w:rPr>
            <w:rFonts w:ascii="Tahoma" w:hAnsi="Tahoma" w:cs="Tahoma"/>
            <w:spacing w:val="-4"/>
          </w:rPr>
          <w:delText>c</w:delText>
        </w:r>
        <w:r w:rsidRPr="005E44CF" w:rsidDel="005864DF">
          <w:rPr>
            <w:rFonts w:ascii="Tahoma" w:hAnsi="Tahoma" w:cs="Tahoma"/>
          </w:rPr>
          <w:delText>ul</w:delText>
        </w:r>
        <w:r w:rsidRPr="005E44CF" w:rsidDel="005864DF">
          <w:rPr>
            <w:rFonts w:ascii="Tahoma" w:hAnsi="Tahoma" w:cs="Tahoma"/>
            <w:spacing w:val="-3"/>
          </w:rPr>
          <w:delText>a</w:delText>
        </w:r>
        <w:r w:rsidRPr="005E44CF" w:rsidDel="005864DF">
          <w:rPr>
            <w:rFonts w:ascii="Tahoma" w:hAnsi="Tahoma" w:cs="Tahoma"/>
          </w:rPr>
          <w:delText>r</w:delText>
        </w:r>
        <w:r w:rsidRPr="005E44CF" w:rsidDel="005864DF">
          <w:rPr>
            <w:rFonts w:ascii="Tahoma" w:hAnsi="Tahoma" w:cs="Tahoma"/>
            <w:spacing w:val="2"/>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3"/>
          </w:rPr>
          <w:delText xml:space="preserve"> </w:delText>
        </w:r>
        <w:r w:rsidRPr="005E44CF" w:rsidDel="005864DF">
          <w:rPr>
            <w:rFonts w:ascii="Tahoma" w:hAnsi="Tahoma" w:cs="Tahoma"/>
          </w:rPr>
          <w:delText>l</w:delText>
        </w:r>
        <w:r w:rsidRPr="005E44CF" w:rsidDel="005864DF">
          <w:rPr>
            <w:rFonts w:ascii="Tahoma" w:hAnsi="Tahoma" w:cs="Tahoma"/>
            <w:spacing w:val="-2"/>
          </w:rPr>
          <w:delText>o</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me</w:delText>
        </w:r>
        <w:r w:rsidRPr="005E44CF" w:rsidDel="005864DF">
          <w:rPr>
            <w:rFonts w:ascii="Tahoma" w:hAnsi="Tahoma" w:cs="Tahoma"/>
            <w:spacing w:val="-1"/>
          </w:rPr>
          <w:delText>rc</w:delText>
        </w:r>
        <w:r w:rsidRPr="005E44CF" w:rsidDel="005864DF">
          <w:rPr>
            <w:rFonts w:ascii="Tahoma" w:hAnsi="Tahoma" w:cs="Tahoma"/>
            <w:spacing w:val="-3"/>
          </w:rPr>
          <w:delText>a</w:delText>
        </w:r>
        <w:r w:rsidRPr="005E44CF" w:rsidDel="005864DF">
          <w:rPr>
            <w:rFonts w:ascii="Tahoma" w:hAnsi="Tahoma" w:cs="Tahoma"/>
          </w:rPr>
          <w:delText>d</w:delText>
        </w:r>
        <w:r w:rsidRPr="005E44CF" w:rsidDel="005864DF">
          <w:rPr>
            <w:rFonts w:ascii="Tahoma" w:hAnsi="Tahoma" w:cs="Tahoma"/>
            <w:spacing w:val="-2"/>
          </w:rPr>
          <w:delText>o</w:delText>
        </w:r>
        <w:r w:rsidRPr="005E44CF" w:rsidDel="005864DF">
          <w:rPr>
            <w:rFonts w:ascii="Tahoma" w:hAnsi="Tahoma" w:cs="Tahoma"/>
          </w:rPr>
          <w:delText>s</w:delText>
        </w:r>
        <w:r w:rsidRPr="005E44CF" w:rsidDel="005864DF">
          <w:rPr>
            <w:rFonts w:ascii="Tahoma" w:hAnsi="Tahoma" w:cs="Tahoma"/>
            <w:spacing w:val="3"/>
          </w:rPr>
          <w:delText xml:space="preserve"> </w:delText>
        </w:r>
        <w:r w:rsidRPr="005E44CF" w:rsidDel="005864DF">
          <w:rPr>
            <w:rFonts w:ascii="Tahoma" w:hAnsi="Tahoma" w:cs="Tahoma"/>
          </w:rPr>
          <w:delText>de v</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2"/>
          </w:rPr>
          <w:delText>o</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rPr>
          <w:delText>s</w:delText>
        </w:r>
        <w:r w:rsidRPr="005E44CF" w:rsidDel="005864DF">
          <w:rPr>
            <w:rFonts w:ascii="Tahoma" w:hAnsi="Tahoma" w:cs="Tahoma"/>
            <w:spacing w:val="5"/>
          </w:rPr>
          <w:delText xml:space="preserve"> </w:delText>
        </w:r>
        <w:r w:rsidRPr="005E44CF" w:rsidDel="005864DF">
          <w:rPr>
            <w:rFonts w:ascii="Tahoma" w:hAnsi="Tahoma" w:cs="Tahoma"/>
          </w:rPr>
          <w:delText>a</w:delText>
        </w:r>
        <w:r w:rsidRPr="005E44CF" w:rsidDel="005864DF">
          <w:rPr>
            <w:rFonts w:ascii="Tahoma" w:hAnsi="Tahoma" w:cs="Tahoma"/>
            <w:spacing w:val="4"/>
          </w:rPr>
          <w:delText xml:space="preserve"> </w:delText>
        </w:r>
        <w:r w:rsidRPr="005E44CF" w:rsidDel="005864DF">
          <w:rPr>
            <w:rFonts w:ascii="Tahoma" w:hAnsi="Tahoma" w:cs="Tahoma"/>
            <w:spacing w:val="-2"/>
          </w:rPr>
          <w:delText>q</w:delText>
        </w:r>
        <w:r w:rsidRPr="005E44CF" w:rsidDel="005864DF">
          <w:rPr>
            <w:rFonts w:ascii="Tahoma" w:hAnsi="Tahoma" w:cs="Tahoma"/>
          </w:rPr>
          <w:delText>ue</w:delText>
        </w:r>
        <w:r w:rsidRPr="005E44CF" w:rsidDel="005864DF">
          <w:rPr>
            <w:rFonts w:ascii="Tahoma" w:hAnsi="Tahoma" w:cs="Tahoma"/>
            <w:spacing w:val="4"/>
          </w:rPr>
          <w:delText xml:space="preserve"> </w:delText>
        </w:r>
        <w:r w:rsidRPr="005E44CF" w:rsidDel="005864DF">
          <w:rPr>
            <w:rFonts w:ascii="Tahoma" w:hAnsi="Tahoma" w:cs="Tahoma"/>
          </w:rPr>
          <w:delText>se</w:delText>
        </w:r>
        <w:r w:rsidRPr="005E44CF" w:rsidDel="005864DF">
          <w:rPr>
            <w:rFonts w:ascii="Tahoma" w:hAnsi="Tahoma" w:cs="Tahoma"/>
            <w:spacing w:val="4"/>
          </w:rPr>
          <w:delText xml:space="preserve"> </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spacing w:val="-3"/>
          </w:rPr>
          <w:delText>f</w:delText>
        </w:r>
        <w:r w:rsidRPr="005E44CF" w:rsidDel="005864DF">
          <w:rPr>
            <w:rFonts w:ascii="Tahoma" w:hAnsi="Tahoma" w:cs="Tahoma"/>
          </w:rPr>
          <w:delText>ie</w:delText>
        </w:r>
        <w:r w:rsidRPr="005E44CF" w:rsidDel="005864DF">
          <w:rPr>
            <w:rFonts w:ascii="Tahoma" w:hAnsi="Tahoma" w:cs="Tahoma"/>
            <w:spacing w:val="-1"/>
          </w:rPr>
          <w:delText>r</w:delText>
        </w:r>
        <w:r w:rsidRPr="005E44CF" w:rsidDel="005864DF">
          <w:rPr>
            <w:rFonts w:ascii="Tahoma" w:hAnsi="Tahoma" w:cs="Tahoma"/>
          </w:rPr>
          <w:delText>e</w:delText>
        </w:r>
        <w:r w:rsidRPr="005E44CF" w:rsidDel="005864DF">
          <w:rPr>
            <w:rFonts w:ascii="Tahoma" w:hAnsi="Tahoma" w:cs="Tahoma"/>
            <w:spacing w:val="6"/>
          </w:rPr>
          <w:delText xml:space="preserve"> </w:delText>
        </w:r>
        <w:r w:rsidRPr="005E44CF" w:rsidDel="005864DF">
          <w:rPr>
            <w:rFonts w:ascii="Tahoma" w:hAnsi="Tahoma" w:cs="Tahoma"/>
            <w:spacing w:val="-2"/>
          </w:rPr>
          <w:delText>l</w:delText>
        </w:r>
        <w:r w:rsidRPr="005E44CF" w:rsidDel="005864DF">
          <w:rPr>
            <w:rFonts w:ascii="Tahoma" w:hAnsi="Tahoma" w:cs="Tahoma"/>
          </w:rPr>
          <w:delText>a</w:delText>
        </w:r>
        <w:r w:rsidRPr="005E44CF" w:rsidDel="005864DF">
          <w:rPr>
            <w:rFonts w:ascii="Tahoma" w:hAnsi="Tahoma" w:cs="Tahoma"/>
            <w:spacing w:val="6"/>
          </w:rPr>
          <w:delText xml:space="preserve"> </w:delText>
        </w:r>
        <w:r w:rsidRPr="005E44CF" w:rsidDel="005864DF">
          <w:rPr>
            <w:rFonts w:ascii="Tahoma" w:hAnsi="Tahoma" w:cs="Tahoma"/>
            <w:spacing w:val="-5"/>
          </w:rPr>
          <w:delText>L</w:delText>
        </w:r>
        <w:r w:rsidRPr="005E44CF" w:rsidDel="005864DF">
          <w:rPr>
            <w:rFonts w:ascii="Tahoma" w:hAnsi="Tahoma" w:cs="Tahoma"/>
            <w:spacing w:val="1"/>
          </w:rPr>
          <w:delText>e</w:delText>
        </w:r>
        <w:r w:rsidRPr="005E44CF" w:rsidDel="005864DF">
          <w:rPr>
            <w:rFonts w:ascii="Tahoma" w:hAnsi="Tahoma" w:cs="Tahoma"/>
          </w:rPr>
          <w:delText>y d</w:delText>
        </w:r>
        <w:r w:rsidRPr="005E44CF" w:rsidDel="005864DF">
          <w:rPr>
            <w:rFonts w:ascii="Tahoma" w:hAnsi="Tahoma" w:cs="Tahoma"/>
            <w:spacing w:val="-1"/>
          </w:rPr>
          <w:delText>e</w:delText>
        </w:r>
        <w:r w:rsidRPr="005E44CF" w:rsidDel="005864DF">
          <w:rPr>
            <w:rFonts w:ascii="Tahoma" w:hAnsi="Tahoma" w:cs="Tahoma"/>
          </w:rPr>
          <w:delText>l</w:delText>
        </w:r>
        <w:r w:rsidRPr="005E44CF" w:rsidDel="005864DF">
          <w:rPr>
            <w:rFonts w:ascii="Tahoma" w:hAnsi="Tahoma" w:cs="Tahoma"/>
            <w:spacing w:val="5"/>
          </w:rPr>
          <w:delText xml:space="preserve"> </w:delText>
        </w:r>
        <w:r w:rsidRPr="005E44CF" w:rsidDel="005864DF">
          <w:rPr>
            <w:rFonts w:ascii="Tahoma" w:hAnsi="Tahoma" w:cs="Tahoma"/>
          </w:rPr>
          <w:delText>Me</w:delText>
        </w:r>
        <w:r w:rsidRPr="005E44CF" w:rsidDel="005864DF">
          <w:rPr>
            <w:rFonts w:ascii="Tahoma" w:hAnsi="Tahoma" w:cs="Tahoma"/>
            <w:spacing w:val="-1"/>
          </w:rPr>
          <w:delText>rca</w:delText>
        </w:r>
        <w:r w:rsidRPr="005E44CF" w:rsidDel="005864DF">
          <w:rPr>
            <w:rFonts w:ascii="Tahoma" w:hAnsi="Tahoma" w:cs="Tahoma"/>
          </w:rPr>
          <w:delText>do</w:delText>
        </w:r>
        <w:r w:rsidRPr="005E44CF" w:rsidDel="005864DF">
          <w:rPr>
            <w:rFonts w:ascii="Tahoma" w:hAnsi="Tahoma" w:cs="Tahoma"/>
            <w:spacing w:val="5"/>
          </w:rPr>
          <w:delText xml:space="preserve"> </w:delText>
        </w:r>
        <w:r w:rsidRPr="005E44CF" w:rsidDel="005864DF">
          <w:rPr>
            <w:rFonts w:ascii="Tahoma" w:hAnsi="Tahoma" w:cs="Tahoma"/>
          </w:rPr>
          <w:delText>de</w:delText>
        </w:r>
        <w:r w:rsidRPr="005E44CF" w:rsidDel="005864DF">
          <w:rPr>
            <w:rFonts w:ascii="Tahoma" w:hAnsi="Tahoma" w:cs="Tahoma"/>
            <w:spacing w:val="4"/>
          </w:rPr>
          <w:delText xml:space="preserve"> </w:delText>
        </w:r>
        <w:r w:rsidRPr="005E44CF" w:rsidDel="005864DF">
          <w:rPr>
            <w:rFonts w:ascii="Tahoma" w:hAnsi="Tahoma" w:cs="Tahoma"/>
            <w:spacing w:val="-3"/>
          </w:rPr>
          <w:delText>V</w:delText>
        </w:r>
        <w:r w:rsidRPr="005E44CF" w:rsidDel="005864DF">
          <w:rPr>
            <w:rFonts w:ascii="Tahoma" w:hAnsi="Tahoma" w:cs="Tahoma"/>
            <w:spacing w:val="-1"/>
          </w:rPr>
          <w:delText>a</w:delText>
        </w:r>
        <w:r w:rsidRPr="005E44CF" w:rsidDel="005864DF">
          <w:rPr>
            <w:rFonts w:ascii="Tahoma" w:hAnsi="Tahoma" w:cs="Tahoma"/>
          </w:rPr>
          <w:delText>lor</w:delText>
        </w:r>
        <w:r w:rsidRPr="005E44CF" w:rsidDel="005864DF">
          <w:rPr>
            <w:rFonts w:ascii="Tahoma" w:hAnsi="Tahoma" w:cs="Tahoma"/>
            <w:spacing w:val="-4"/>
          </w:rPr>
          <w:delText>e</w:delText>
        </w:r>
        <w:r w:rsidRPr="005E44CF" w:rsidDel="005864DF">
          <w:rPr>
            <w:rFonts w:ascii="Tahoma" w:hAnsi="Tahoma" w:cs="Tahoma"/>
            <w:spacing w:val="1"/>
          </w:rPr>
          <w:delText>s</w:delText>
        </w:r>
        <w:r w:rsidRPr="005E44CF" w:rsidDel="005864DF">
          <w:rPr>
            <w:rFonts w:ascii="Tahoma" w:hAnsi="Tahoma" w:cs="Tahoma"/>
          </w:rPr>
          <w:delText>,</w:delText>
        </w:r>
        <w:r w:rsidRPr="005E44CF" w:rsidDel="005864DF">
          <w:rPr>
            <w:rFonts w:ascii="Tahoma" w:hAnsi="Tahoma" w:cs="Tahoma"/>
            <w:spacing w:val="5"/>
          </w:rPr>
          <w:delText xml:space="preserve"> </w:delText>
        </w:r>
        <w:r w:rsidRPr="005E44CF" w:rsidDel="005864DF">
          <w:rPr>
            <w:rFonts w:ascii="Tahoma" w:hAnsi="Tahoma" w:cs="Tahoma"/>
            <w:spacing w:val="-2"/>
          </w:rPr>
          <w:delText>q</w:delText>
        </w:r>
        <w:r w:rsidRPr="005E44CF" w:rsidDel="005864DF">
          <w:rPr>
            <w:rFonts w:ascii="Tahoma" w:hAnsi="Tahoma" w:cs="Tahoma"/>
          </w:rPr>
          <w:delText>ue</w:delText>
        </w:r>
        <w:r w:rsidRPr="005E44CF" w:rsidDel="005864DF">
          <w:rPr>
            <w:rFonts w:ascii="Tahoma" w:hAnsi="Tahoma" w:cs="Tahoma"/>
            <w:spacing w:val="4"/>
          </w:rPr>
          <w:delText xml:space="preserve"> </w:delText>
        </w:r>
        <w:r w:rsidRPr="005E44CF" w:rsidDel="005864DF">
          <w:rPr>
            <w:rFonts w:ascii="Tahoma" w:hAnsi="Tahoma" w:cs="Tahoma"/>
          </w:rPr>
          <w:delText>se</w:delText>
        </w:r>
        <w:r w:rsidRPr="005E44CF" w:rsidDel="005864DF">
          <w:rPr>
            <w:rFonts w:ascii="Tahoma" w:hAnsi="Tahoma" w:cs="Tahoma"/>
            <w:spacing w:val="4"/>
          </w:rPr>
          <w:delText xml:space="preserve"> </w:delText>
        </w:r>
        <w:r w:rsidRPr="005E44CF" w:rsidDel="005864DF">
          <w:rPr>
            <w:rFonts w:ascii="Tahoma" w:hAnsi="Tahoma" w:cs="Tahoma"/>
            <w:spacing w:val="-3"/>
          </w:rPr>
          <w:delText>e</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tan</w:delText>
        </w:r>
        <w:r w:rsidRPr="005E44CF" w:rsidDel="005864DF">
          <w:rPr>
            <w:rFonts w:ascii="Tahoma" w:hAnsi="Tahoma" w:cs="Tahoma"/>
            <w:spacing w:val="4"/>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2"/>
          </w:rPr>
          <w:delText xml:space="preserve"> </w:delText>
        </w:r>
        <w:r w:rsidRPr="005E44CF" w:rsidDel="005864DF">
          <w:rPr>
            <w:rFonts w:ascii="Tahoma" w:hAnsi="Tahoma" w:cs="Tahoma"/>
          </w:rPr>
          <w:delText>s</w:delText>
        </w:r>
        <w:r w:rsidRPr="005E44CF" w:rsidDel="005864DF">
          <w:rPr>
            <w:rFonts w:ascii="Tahoma" w:hAnsi="Tahoma" w:cs="Tahoma"/>
            <w:spacing w:val="-1"/>
          </w:rPr>
          <w:delText>e</w:delText>
        </w:r>
        <w:r w:rsidRPr="005E44CF" w:rsidDel="005864DF">
          <w:rPr>
            <w:rFonts w:ascii="Tahoma" w:hAnsi="Tahoma" w:cs="Tahoma"/>
          </w:rPr>
          <w:delText>rie</w:delText>
        </w:r>
        <w:r w:rsidRPr="005E44CF" w:rsidDel="005864DF">
          <w:rPr>
            <w:rFonts w:ascii="Tahoma" w:hAnsi="Tahoma" w:cs="Tahoma"/>
            <w:spacing w:val="4"/>
          </w:rPr>
          <w:delText xml:space="preserve"> </w:delText>
        </w:r>
        <w:r w:rsidRPr="005E44CF" w:rsidDel="005864DF">
          <w:rPr>
            <w:rFonts w:ascii="Tahoma" w:hAnsi="Tahoma" w:cs="Tahoma"/>
          </w:rPr>
          <w:delText>o</w:delText>
        </w:r>
        <w:r w:rsidRPr="005E44CF" w:rsidDel="005864DF">
          <w:rPr>
            <w:rFonts w:ascii="Tahoma" w:hAnsi="Tahoma" w:cs="Tahoma"/>
            <w:spacing w:val="5"/>
          </w:rPr>
          <w:delText xml:space="preserve"> </w:delText>
        </w:r>
        <w:r w:rsidRPr="005E44CF" w:rsidDel="005864DF">
          <w:rPr>
            <w:rFonts w:ascii="Tahoma" w:hAnsi="Tahoma" w:cs="Tahoma"/>
            <w:spacing w:val="-1"/>
          </w:rPr>
          <w:delText>e</w:delText>
        </w:r>
        <w:r w:rsidRPr="005E44CF" w:rsidDel="005864DF">
          <w:rPr>
            <w:rFonts w:ascii="Tahoma" w:hAnsi="Tahoma" w:cs="Tahoma"/>
          </w:rPr>
          <w:delText>n</w:delText>
        </w:r>
        <w:r w:rsidRPr="005E44CF" w:rsidDel="005864DF">
          <w:rPr>
            <w:rFonts w:ascii="Tahoma" w:hAnsi="Tahoma" w:cs="Tahoma"/>
            <w:spacing w:val="2"/>
          </w:rPr>
          <w:delText xml:space="preserve"> </w:delText>
        </w:r>
        <w:r w:rsidRPr="005E44CF" w:rsidDel="005864DF">
          <w:rPr>
            <w:rFonts w:ascii="Tahoma" w:hAnsi="Tahoma" w:cs="Tahoma"/>
          </w:rPr>
          <w:delText>masa</w:delText>
        </w:r>
        <w:r w:rsidRPr="005E44CF" w:rsidDel="005864DF">
          <w:rPr>
            <w:rFonts w:ascii="Tahoma" w:hAnsi="Tahoma" w:cs="Tahoma"/>
            <w:spacing w:val="4"/>
          </w:rPr>
          <w:delText xml:space="preserve"> </w:delText>
        </w:r>
        <w:r w:rsidRPr="005E44CF" w:rsidDel="005864DF">
          <w:rPr>
            <w:rFonts w:ascii="Tahoma" w:hAnsi="Tahoma" w:cs="Tahoma"/>
          </w:rPr>
          <w:delText>y r</w:delText>
        </w:r>
        <w:r w:rsidRPr="005E44CF" w:rsidDel="005864DF">
          <w:rPr>
            <w:rFonts w:ascii="Tahoma" w:hAnsi="Tahoma" w:cs="Tahoma"/>
            <w:spacing w:val="-2"/>
          </w:rPr>
          <w:delText>e</w:delText>
        </w:r>
        <w:r w:rsidRPr="005E44CF" w:rsidDel="005864DF">
          <w:rPr>
            <w:rFonts w:ascii="Tahoma" w:hAnsi="Tahoma" w:cs="Tahoma"/>
          </w:rPr>
          <w:delText>p</w:delText>
        </w:r>
        <w:r w:rsidRPr="005E44CF" w:rsidDel="005864DF">
          <w:rPr>
            <w:rFonts w:ascii="Tahoma" w:hAnsi="Tahoma" w:cs="Tahoma"/>
            <w:spacing w:val="-1"/>
          </w:rPr>
          <w:delText>re</w:delText>
        </w:r>
        <w:r w:rsidRPr="005E44CF" w:rsidDel="005864DF">
          <w:rPr>
            <w:rFonts w:ascii="Tahoma" w:hAnsi="Tahoma" w:cs="Tahoma"/>
          </w:rPr>
          <w:delText>s</w:delText>
        </w:r>
        <w:r w:rsidRPr="005E44CF" w:rsidDel="005864DF">
          <w:rPr>
            <w:rFonts w:ascii="Tahoma" w:hAnsi="Tahoma" w:cs="Tahoma"/>
            <w:spacing w:val="-3"/>
          </w:rPr>
          <w:delText>e</w:delText>
        </w:r>
        <w:r w:rsidRPr="005E44CF" w:rsidDel="005864DF">
          <w:rPr>
            <w:rFonts w:ascii="Tahoma" w:hAnsi="Tahoma" w:cs="Tahoma"/>
          </w:rPr>
          <w:delText>nt</w:delText>
        </w:r>
        <w:r w:rsidRPr="005E44CF" w:rsidDel="005864DF">
          <w:rPr>
            <w:rFonts w:ascii="Tahoma" w:hAnsi="Tahoma" w:cs="Tahoma"/>
            <w:spacing w:val="-3"/>
          </w:rPr>
          <w:delText>e</w:delText>
        </w:r>
        <w:r w:rsidRPr="005E44CF" w:rsidDel="005864DF">
          <w:rPr>
            <w:rFonts w:ascii="Tahoma" w:hAnsi="Tahoma" w:cs="Tahoma"/>
          </w:rPr>
          <w:delText>n</w:delText>
        </w:r>
        <w:r w:rsidRPr="005E44CF" w:rsidDel="005864DF">
          <w:rPr>
            <w:rFonts w:ascii="Tahoma" w:hAnsi="Tahoma" w:cs="Tahoma"/>
            <w:spacing w:val="6"/>
          </w:rPr>
          <w:delText xml:space="preserve"> </w:delText>
        </w:r>
        <w:r w:rsidRPr="005E44CF" w:rsidDel="005864DF">
          <w:rPr>
            <w:rFonts w:ascii="Tahoma" w:hAnsi="Tahoma" w:cs="Tahoma"/>
            <w:spacing w:val="-3"/>
          </w:rPr>
          <w:delText>e</w:delText>
        </w:r>
        <w:r w:rsidRPr="005E44CF" w:rsidDel="005864DF">
          <w:rPr>
            <w:rFonts w:ascii="Tahoma" w:hAnsi="Tahoma" w:cs="Tahoma"/>
          </w:rPr>
          <w:delText>l</w:delText>
        </w:r>
        <w:r w:rsidRPr="005E44CF" w:rsidDel="005864DF">
          <w:rPr>
            <w:rFonts w:ascii="Tahoma" w:hAnsi="Tahoma" w:cs="Tahoma"/>
            <w:spacing w:val="6"/>
          </w:rPr>
          <w:delText xml:space="preserve"> </w:delText>
        </w:r>
        <w:r w:rsidRPr="005E44CF" w:rsidDel="005864DF">
          <w:rPr>
            <w:rFonts w:ascii="Tahoma" w:hAnsi="Tahoma" w:cs="Tahoma"/>
            <w:spacing w:val="-1"/>
          </w:rPr>
          <w:delText>c</w:delText>
        </w:r>
        <w:r w:rsidRPr="005E44CF" w:rsidDel="005864DF">
          <w:rPr>
            <w:rFonts w:ascii="Tahoma" w:hAnsi="Tahoma" w:cs="Tahoma"/>
            <w:spacing w:val="-3"/>
          </w:rPr>
          <w:delText>a</w:delText>
        </w:r>
        <w:r w:rsidRPr="005E44CF" w:rsidDel="005864DF">
          <w:rPr>
            <w:rFonts w:ascii="Tahoma" w:hAnsi="Tahoma" w:cs="Tahoma"/>
          </w:rPr>
          <w:delText>p</w:delText>
        </w:r>
        <w:r w:rsidRPr="005E44CF" w:rsidDel="005864DF">
          <w:rPr>
            <w:rFonts w:ascii="Tahoma" w:hAnsi="Tahoma" w:cs="Tahoma"/>
            <w:spacing w:val="-2"/>
          </w:rPr>
          <w:delText>i</w:delText>
        </w:r>
        <w:r w:rsidRPr="005E44CF" w:rsidDel="005864DF">
          <w:rPr>
            <w:rFonts w:ascii="Tahoma" w:hAnsi="Tahoma" w:cs="Tahoma"/>
          </w:rPr>
          <w:delText>t</w:delText>
        </w:r>
        <w:r w:rsidRPr="005E44CF" w:rsidDel="005864DF">
          <w:rPr>
            <w:rFonts w:ascii="Tahoma" w:hAnsi="Tahoma" w:cs="Tahoma"/>
            <w:spacing w:val="-3"/>
          </w:rPr>
          <w:delText>a</w:delText>
        </w:r>
        <w:r w:rsidRPr="005E44CF" w:rsidDel="005864DF">
          <w:rPr>
            <w:rFonts w:ascii="Tahoma" w:hAnsi="Tahoma" w:cs="Tahoma"/>
          </w:rPr>
          <w:delText>l</w:delText>
        </w:r>
        <w:r w:rsidRPr="005E44CF" w:rsidDel="005864DF">
          <w:rPr>
            <w:rFonts w:ascii="Tahoma" w:hAnsi="Tahoma" w:cs="Tahoma"/>
            <w:spacing w:val="6"/>
          </w:rPr>
          <w:delText xml:space="preserve"> </w:delText>
        </w:r>
        <w:r w:rsidRPr="005E44CF" w:rsidDel="005864DF">
          <w:rPr>
            <w:rFonts w:ascii="Tahoma" w:hAnsi="Tahoma" w:cs="Tahoma"/>
            <w:spacing w:val="-2"/>
          </w:rPr>
          <w:delText>s</w:delText>
        </w:r>
        <w:r w:rsidRPr="005E44CF" w:rsidDel="005864DF">
          <w:rPr>
            <w:rFonts w:ascii="Tahoma" w:hAnsi="Tahoma" w:cs="Tahoma"/>
          </w:rPr>
          <w:delText>o</w:delText>
        </w:r>
        <w:r w:rsidRPr="005E44CF" w:rsidDel="005864DF">
          <w:rPr>
            <w:rFonts w:ascii="Tahoma" w:hAnsi="Tahoma" w:cs="Tahoma"/>
            <w:spacing w:val="-1"/>
          </w:rPr>
          <w:delText>c</w:delText>
        </w:r>
        <w:r w:rsidRPr="005E44CF" w:rsidDel="005864DF">
          <w:rPr>
            <w:rFonts w:ascii="Tahoma" w:hAnsi="Tahoma" w:cs="Tahoma"/>
          </w:rPr>
          <w:delText>i</w:delText>
        </w:r>
        <w:r w:rsidRPr="005E44CF" w:rsidDel="005864DF">
          <w:rPr>
            <w:rFonts w:ascii="Tahoma" w:hAnsi="Tahoma" w:cs="Tahoma"/>
            <w:spacing w:val="-3"/>
          </w:rPr>
          <w:delText>a</w:delText>
        </w:r>
        <w:r w:rsidRPr="005E44CF" w:rsidDel="005864DF">
          <w:rPr>
            <w:rFonts w:ascii="Tahoma" w:hAnsi="Tahoma" w:cs="Tahoma"/>
          </w:rPr>
          <w:delText>l</w:delText>
        </w:r>
        <w:r w:rsidRPr="005E44CF" w:rsidDel="005864DF">
          <w:rPr>
            <w:rFonts w:ascii="Tahoma" w:hAnsi="Tahoma" w:cs="Tahoma"/>
            <w:spacing w:val="4"/>
          </w:rPr>
          <w:delText xml:space="preserve"> </w:delText>
        </w:r>
        <w:r w:rsidRPr="005E44CF" w:rsidDel="005864DF">
          <w:rPr>
            <w:rFonts w:ascii="Tahoma" w:hAnsi="Tahoma" w:cs="Tahoma"/>
          </w:rPr>
          <w:delText>de</w:delText>
        </w:r>
        <w:r w:rsidRPr="005E44CF" w:rsidDel="005864DF">
          <w:rPr>
            <w:rFonts w:ascii="Tahoma" w:hAnsi="Tahoma" w:cs="Tahoma"/>
            <w:spacing w:val="7"/>
          </w:rPr>
          <w:delText xml:space="preserve"> </w:delText>
        </w:r>
        <w:r w:rsidRPr="005E44CF" w:rsidDel="005864DF">
          <w:rPr>
            <w:rFonts w:ascii="Tahoma" w:hAnsi="Tahoma" w:cs="Tahoma"/>
            <w:spacing w:val="-2"/>
          </w:rPr>
          <w:delText>u</w:delText>
        </w:r>
        <w:r w:rsidRPr="005E44CF" w:rsidDel="005864DF">
          <w:rPr>
            <w:rFonts w:ascii="Tahoma" w:hAnsi="Tahoma" w:cs="Tahoma"/>
          </w:rPr>
          <w:delText>na</w:delText>
        </w:r>
        <w:r w:rsidRPr="005E44CF" w:rsidDel="005864DF">
          <w:rPr>
            <w:rFonts w:ascii="Tahoma" w:hAnsi="Tahoma" w:cs="Tahoma"/>
            <w:spacing w:val="2"/>
          </w:rPr>
          <w:delText xml:space="preserve"> </w:delText>
        </w:r>
        <w:r w:rsidRPr="005E44CF" w:rsidDel="005864DF">
          <w:rPr>
            <w:rFonts w:ascii="Tahoma" w:hAnsi="Tahoma" w:cs="Tahoma"/>
          </w:rPr>
          <w:delText>p</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3"/>
          </w:rPr>
          <w:delText>s</w:delText>
        </w:r>
        <w:r w:rsidRPr="005E44CF" w:rsidDel="005864DF">
          <w:rPr>
            <w:rFonts w:ascii="Tahoma" w:hAnsi="Tahoma" w:cs="Tahoma"/>
          </w:rPr>
          <w:delText>ona mor</w:delText>
        </w:r>
        <w:r w:rsidRPr="005E44CF" w:rsidDel="005864DF">
          <w:rPr>
            <w:rFonts w:ascii="Tahoma" w:hAnsi="Tahoma" w:cs="Tahoma"/>
            <w:spacing w:val="-4"/>
          </w:rPr>
          <w:delText>a</w:delText>
        </w:r>
        <w:r w:rsidRPr="005E44CF" w:rsidDel="005864DF">
          <w:rPr>
            <w:rFonts w:ascii="Tahoma" w:hAnsi="Tahoma" w:cs="Tahoma"/>
          </w:rPr>
          <w:delText>l,</w:delText>
        </w:r>
        <w:r w:rsidRPr="005E44CF" w:rsidDel="005864DF">
          <w:rPr>
            <w:rFonts w:ascii="Tahoma" w:hAnsi="Tahoma" w:cs="Tahoma"/>
            <w:spacing w:val="4"/>
          </w:rPr>
          <w:delText xml:space="preserve"> </w:delText>
        </w:r>
        <w:r w:rsidRPr="005E44CF" w:rsidDel="005864DF">
          <w:rPr>
            <w:rFonts w:ascii="Tahoma" w:hAnsi="Tahoma" w:cs="Tahoma"/>
          </w:rPr>
          <w:delText>una</w:delText>
        </w:r>
        <w:r w:rsidRPr="005E44CF" w:rsidDel="005864DF">
          <w:rPr>
            <w:rFonts w:ascii="Tahoma" w:hAnsi="Tahoma" w:cs="Tahoma"/>
            <w:spacing w:val="2"/>
          </w:rPr>
          <w:delText xml:space="preserve"> </w:delText>
        </w:r>
        <w:r w:rsidRPr="005E44CF" w:rsidDel="005864DF">
          <w:rPr>
            <w:rFonts w:ascii="Tahoma" w:hAnsi="Tahoma" w:cs="Tahoma"/>
          </w:rPr>
          <w:delText>p</w:delText>
        </w:r>
        <w:r w:rsidRPr="005E44CF" w:rsidDel="005864DF">
          <w:rPr>
            <w:rFonts w:ascii="Tahoma" w:hAnsi="Tahoma" w:cs="Tahoma"/>
            <w:spacing w:val="-1"/>
          </w:rPr>
          <w:delText>a</w:delText>
        </w:r>
        <w:r w:rsidRPr="005E44CF" w:rsidDel="005864DF">
          <w:rPr>
            <w:rFonts w:ascii="Tahoma" w:hAnsi="Tahoma" w:cs="Tahoma"/>
            <w:spacing w:val="-3"/>
          </w:rPr>
          <w:delText>r</w:delText>
        </w:r>
        <w:r w:rsidRPr="005E44CF" w:rsidDel="005864DF">
          <w:rPr>
            <w:rFonts w:ascii="Tahoma" w:hAnsi="Tahoma" w:cs="Tahoma"/>
          </w:rPr>
          <w:delText>te</w:delText>
        </w:r>
        <w:r w:rsidRPr="005E44CF" w:rsidDel="005864DF">
          <w:rPr>
            <w:rFonts w:ascii="Tahoma" w:hAnsi="Tahoma" w:cs="Tahoma"/>
            <w:spacing w:val="3"/>
          </w:rPr>
          <w:delText xml:space="preserve"> </w:delText>
        </w:r>
        <w:r w:rsidRPr="005E44CF" w:rsidDel="005864DF">
          <w:rPr>
            <w:rFonts w:ascii="Tahoma" w:hAnsi="Tahoma" w:cs="Tahoma"/>
            <w:spacing w:val="-1"/>
          </w:rPr>
          <w:delText>a</w:delText>
        </w:r>
        <w:r w:rsidRPr="005E44CF" w:rsidDel="005864DF">
          <w:rPr>
            <w:rFonts w:ascii="Tahoma" w:hAnsi="Tahoma" w:cs="Tahoma"/>
            <w:spacing w:val="-2"/>
          </w:rPr>
          <w:delText>l</w:delText>
        </w:r>
        <w:r w:rsidRPr="005E44CF" w:rsidDel="005864DF">
          <w:rPr>
            <w:rFonts w:ascii="Tahoma" w:hAnsi="Tahoma" w:cs="Tahoma"/>
          </w:rPr>
          <w:delText>íc</w:delText>
        </w:r>
        <w:r w:rsidRPr="005E44CF" w:rsidDel="005864DF">
          <w:rPr>
            <w:rFonts w:ascii="Tahoma" w:hAnsi="Tahoma" w:cs="Tahoma"/>
            <w:spacing w:val="-3"/>
          </w:rPr>
          <w:delText>u</w:delText>
        </w:r>
        <w:r w:rsidRPr="005E44CF" w:rsidDel="005864DF">
          <w:rPr>
            <w:rFonts w:ascii="Tahoma" w:hAnsi="Tahoma" w:cs="Tahoma"/>
            <w:spacing w:val="-2"/>
          </w:rPr>
          <w:delText>o</w:delText>
        </w:r>
        <w:r w:rsidRPr="005E44CF" w:rsidDel="005864DF">
          <w:rPr>
            <w:rFonts w:ascii="Tahoma" w:hAnsi="Tahoma" w:cs="Tahoma"/>
          </w:rPr>
          <w:delText>ta</w:delText>
        </w:r>
        <w:r w:rsidRPr="005E44CF" w:rsidDel="005864DF">
          <w:rPr>
            <w:rFonts w:ascii="Tahoma" w:hAnsi="Tahoma" w:cs="Tahoma"/>
            <w:spacing w:val="5"/>
          </w:rPr>
          <w:delText xml:space="preserve"> </w:delText>
        </w:r>
        <w:r w:rsidRPr="005E44CF" w:rsidDel="005864DF">
          <w:rPr>
            <w:rFonts w:ascii="Tahoma" w:hAnsi="Tahoma" w:cs="Tahoma"/>
            <w:spacing w:val="-2"/>
          </w:rPr>
          <w:delText>d</w:delText>
        </w:r>
        <w:r w:rsidRPr="005E44CF" w:rsidDel="005864DF">
          <w:rPr>
            <w:rFonts w:ascii="Tahoma" w:hAnsi="Tahoma" w:cs="Tahoma"/>
          </w:rPr>
          <w:delText>e</w:delText>
        </w:r>
        <w:r w:rsidRPr="005E44CF" w:rsidDel="005864DF">
          <w:rPr>
            <w:rFonts w:ascii="Tahoma" w:hAnsi="Tahoma" w:cs="Tahoma"/>
            <w:spacing w:val="5"/>
          </w:rPr>
          <w:delText xml:space="preserve"> </w:delText>
        </w:r>
        <w:r w:rsidRPr="005E44CF" w:rsidDel="005864DF">
          <w:rPr>
            <w:rFonts w:ascii="Tahoma" w:hAnsi="Tahoma" w:cs="Tahoma"/>
            <w:spacing w:val="-2"/>
          </w:rPr>
          <w:delText>u</w:delText>
        </w:r>
        <w:r w:rsidRPr="005E44CF" w:rsidDel="005864DF">
          <w:rPr>
            <w:rFonts w:ascii="Tahoma" w:hAnsi="Tahoma" w:cs="Tahoma"/>
          </w:rPr>
          <w:delText>n</w:delText>
        </w:r>
        <w:r w:rsidRPr="005E44CF" w:rsidDel="005864DF">
          <w:rPr>
            <w:rFonts w:ascii="Tahoma" w:hAnsi="Tahoma" w:cs="Tahoma"/>
            <w:spacing w:val="3"/>
          </w:rPr>
          <w:delText xml:space="preserve"> </w:delText>
        </w:r>
        <w:r w:rsidRPr="005E44CF" w:rsidDel="005864DF">
          <w:rPr>
            <w:rFonts w:ascii="Tahoma" w:hAnsi="Tahoma" w:cs="Tahoma"/>
          </w:rPr>
          <w:delText>bi</w:delText>
        </w:r>
        <w:r w:rsidRPr="005E44CF" w:rsidDel="005864DF">
          <w:rPr>
            <w:rFonts w:ascii="Tahoma" w:hAnsi="Tahoma" w:cs="Tahoma"/>
            <w:spacing w:val="-3"/>
          </w:rPr>
          <w:delText>e</w:delText>
        </w:r>
        <w:r w:rsidRPr="005E44CF" w:rsidDel="005864DF">
          <w:rPr>
            <w:rFonts w:ascii="Tahoma" w:hAnsi="Tahoma" w:cs="Tahoma"/>
          </w:rPr>
          <w:delText>n</w:delText>
        </w:r>
        <w:r w:rsidRPr="005E44CF" w:rsidDel="005864DF">
          <w:rPr>
            <w:rFonts w:ascii="Tahoma" w:hAnsi="Tahoma" w:cs="Tahoma"/>
            <w:spacing w:val="6"/>
          </w:rPr>
          <w:delText xml:space="preserve"> </w:delText>
        </w:r>
        <w:r w:rsidRPr="005E44CF" w:rsidDel="005864DF">
          <w:rPr>
            <w:rFonts w:ascii="Tahoma" w:hAnsi="Tahoma" w:cs="Tahoma"/>
          </w:rPr>
          <w:delText>o</w:delText>
        </w:r>
        <w:r w:rsidRPr="005E44CF" w:rsidDel="005864DF">
          <w:rPr>
            <w:rFonts w:ascii="Tahoma" w:hAnsi="Tahoma" w:cs="Tahoma"/>
            <w:spacing w:val="3"/>
          </w:rPr>
          <w:delText xml:space="preserve"> </w:delText>
        </w:r>
        <w:r w:rsidRPr="005E44CF" w:rsidDel="005864DF">
          <w:rPr>
            <w:rFonts w:ascii="Tahoma" w:hAnsi="Tahoma" w:cs="Tahoma"/>
          </w:rPr>
          <w:delText>la p</w:delText>
        </w:r>
        <w:r w:rsidRPr="005E44CF" w:rsidDel="005864DF">
          <w:rPr>
            <w:rFonts w:ascii="Tahoma" w:hAnsi="Tahoma" w:cs="Tahoma"/>
            <w:spacing w:val="-1"/>
          </w:rPr>
          <w:delText>a</w:delText>
        </w:r>
        <w:r w:rsidRPr="005E44CF" w:rsidDel="005864DF">
          <w:rPr>
            <w:rFonts w:ascii="Tahoma" w:hAnsi="Tahoma" w:cs="Tahoma"/>
          </w:rPr>
          <w:delText>r</w:delText>
        </w:r>
        <w:r w:rsidRPr="005E44CF" w:rsidDel="005864DF">
          <w:rPr>
            <w:rFonts w:ascii="Tahoma" w:hAnsi="Tahoma" w:cs="Tahoma"/>
            <w:spacing w:val="-3"/>
          </w:rPr>
          <w:delText>t</w:delText>
        </w:r>
        <w:r w:rsidRPr="005E44CF" w:rsidDel="005864DF">
          <w:rPr>
            <w:rFonts w:ascii="Tahoma" w:hAnsi="Tahoma" w:cs="Tahoma"/>
          </w:rPr>
          <w:delText>ic</w:delText>
        </w:r>
        <w:r w:rsidRPr="005E44CF" w:rsidDel="005864DF">
          <w:rPr>
            <w:rFonts w:ascii="Tahoma" w:hAnsi="Tahoma" w:cs="Tahoma"/>
            <w:spacing w:val="-2"/>
          </w:rPr>
          <w:delText>i</w:delText>
        </w:r>
        <w:r w:rsidRPr="005E44CF" w:rsidDel="005864DF">
          <w:rPr>
            <w:rFonts w:ascii="Tahoma" w:hAnsi="Tahoma" w:cs="Tahoma"/>
          </w:rPr>
          <w:delText>p</w:delText>
        </w:r>
        <w:r w:rsidRPr="005E44CF" w:rsidDel="005864DF">
          <w:rPr>
            <w:rFonts w:ascii="Tahoma" w:hAnsi="Tahoma" w:cs="Tahoma"/>
            <w:spacing w:val="-1"/>
          </w:rPr>
          <w:delText>a</w:delText>
        </w:r>
        <w:r w:rsidRPr="005E44CF" w:rsidDel="005864DF">
          <w:rPr>
            <w:rFonts w:ascii="Tahoma" w:hAnsi="Tahoma" w:cs="Tahoma"/>
            <w:spacing w:val="-3"/>
          </w:rPr>
          <w:delText>c</w:delText>
        </w:r>
        <w:r w:rsidRPr="005E44CF" w:rsidDel="005864DF">
          <w:rPr>
            <w:rFonts w:ascii="Tahoma" w:hAnsi="Tahoma" w:cs="Tahoma"/>
          </w:rPr>
          <w:delText>ión</w:delText>
        </w:r>
        <w:r w:rsidRPr="005E44CF" w:rsidDel="005864DF">
          <w:rPr>
            <w:rFonts w:ascii="Tahoma" w:hAnsi="Tahoma" w:cs="Tahoma"/>
            <w:spacing w:val="3"/>
          </w:rPr>
          <w:delText xml:space="preserve"> </w:delText>
        </w:r>
        <w:r w:rsidRPr="005E44CF" w:rsidDel="005864DF">
          <w:rPr>
            <w:rFonts w:ascii="Tahoma" w:hAnsi="Tahoma" w:cs="Tahoma"/>
            <w:spacing w:val="-3"/>
          </w:rPr>
          <w:delText>e</w:delText>
        </w:r>
        <w:r w:rsidRPr="005E44CF" w:rsidDel="005864DF">
          <w:rPr>
            <w:rFonts w:ascii="Tahoma" w:hAnsi="Tahoma" w:cs="Tahoma"/>
          </w:rPr>
          <w:delText>n</w:delText>
        </w:r>
        <w:r w:rsidRPr="005E44CF" w:rsidDel="005864DF">
          <w:rPr>
            <w:rFonts w:ascii="Tahoma" w:hAnsi="Tahoma" w:cs="Tahoma"/>
            <w:spacing w:val="3"/>
          </w:rPr>
          <w:delText xml:space="preserve"> </w:delText>
        </w:r>
        <w:r w:rsidRPr="005E44CF" w:rsidDel="005864DF">
          <w:rPr>
            <w:rFonts w:ascii="Tahoma" w:hAnsi="Tahoma" w:cs="Tahoma"/>
            <w:spacing w:val="-2"/>
          </w:rPr>
          <w:delText>u</w:delText>
        </w:r>
        <w:r w:rsidRPr="005E44CF" w:rsidDel="005864DF">
          <w:rPr>
            <w:rFonts w:ascii="Tahoma" w:hAnsi="Tahoma" w:cs="Tahoma"/>
          </w:rPr>
          <w:delText>n</w:delText>
        </w:r>
        <w:r w:rsidRPr="005E44CF" w:rsidDel="005864DF">
          <w:rPr>
            <w:rFonts w:ascii="Tahoma" w:hAnsi="Tahoma" w:cs="Tahoma"/>
            <w:spacing w:val="3"/>
          </w:rPr>
          <w:delText xml:space="preserve"> </w:delText>
        </w:r>
        <w:r w:rsidRPr="005E44CF" w:rsidDel="005864DF">
          <w:rPr>
            <w:rFonts w:ascii="Tahoma" w:hAnsi="Tahoma" w:cs="Tahoma"/>
            <w:spacing w:val="-1"/>
          </w:rPr>
          <w:delText>c</w:delText>
        </w:r>
        <w:r w:rsidRPr="005E44CF" w:rsidDel="005864DF">
          <w:rPr>
            <w:rFonts w:ascii="Tahoma" w:hAnsi="Tahoma" w:cs="Tahoma"/>
          </w:rPr>
          <w:delText>r</w:delText>
        </w:r>
        <w:r w:rsidRPr="005E44CF" w:rsidDel="005864DF">
          <w:rPr>
            <w:rFonts w:ascii="Tahoma" w:hAnsi="Tahoma" w:cs="Tahoma"/>
            <w:spacing w:val="-2"/>
          </w:rPr>
          <w:delText>éd</w:delText>
        </w:r>
        <w:r w:rsidRPr="005E44CF" w:rsidDel="005864DF">
          <w:rPr>
            <w:rFonts w:ascii="Tahoma" w:hAnsi="Tahoma" w:cs="Tahoma"/>
          </w:rPr>
          <w:delText>i</w:delText>
        </w:r>
        <w:r w:rsidRPr="005E44CF" w:rsidDel="005864DF">
          <w:rPr>
            <w:rFonts w:ascii="Tahoma" w:hAnsi="Tahoma" w:cs="Tahoma"/>
            <w:spacing w:val="-1"/>
          </w:rPr>
          <w:delText>t</w:delText>
        </w:r>
        <w:r w:rsidRPr="005E44CF" w:rsidDel="005864DF">
          <w:rPr>
            <w:rFonts w:ascii="Tahoma" w:hAnsi="Tahoma" w:cs="Tahoma"/>
          </w:rPr>
          <w:delText>o</w:delText>
        </w:r>
        <w:r w:rsidRPr="005E44CF" w:rsidDel="005864DF">
          <w:rPr>
            <w:rFonts w:ascii="Tahoma" w:hAnsi="Tahoma" w:cs="Tahoma"/>
            <w:spacing w:val="3"/>
          </w:rPr>
          <w:delText xml:space="preserve"> </w:delText>
        </w:r>
        <w:r w:rsidRPr="005E44CF" w:rsidDel="005864DF">
          <w:rPr>
            <w:rFonts w:ascii="Tahoma" w:hAnsi="Tahoma" w:cs="Tahoma"/>
            <w:spacing w:val="-1"/>
          </w:rPr>
          <w:delText>c</w:delText>
        </w:r>
        <w:r w:rsidRPr="005E44CF" w:rsidDel="005864DF">
          <w:rPr>
            <w:rFonts w:ascii="Tahoma" w:hAnsi="Tahoma" w:cs="Tahoma"/>
          </w:rPr>
          <w:delText>ole</w:delText>
        </w:r>
        <w:r w:rsidRPr="005E44CF" w:rsidDel="005864DF">
          <w:rPr>
            <w:rFonts w:ascii="Tahoma" w:hAnsi="Tahoma" w:cs="Tahoma"/>
            <w:spacing w:val="-4"/>
          </w:rPr>
          <w:delText>c</w:delText>
        </w:r>
        <w:r w:rsidRPr="005E44CF" w:rsidDel="005864DF">
          <w:rPr>
            <w:rFonts w:ascii="Tahoma" w:hAnsi="Tahoma" w:cs="Tahoma"/>
            <w:spacing w:val="-2"/>
          </w:rPr>
          <w:delText>t</w:delText>
        </w:r>
        <w:r w:rsidRPr="005E44CF" w:rsidDel="005864DF">
          <w:rPr>
            <w:rFonts w:ascii="Tahoma" w:hAnsi="Tahoma" w:cs="Tahoma"/>
          </w:rPr>
          <w:delText>i</w:delText>
        </w:r>
        <w:r w:rsidRPr="005E44CF" w:rsidDel="005864DF">
          <w:rPr>
            <w:rFonts w:ascii="Tahoma" w:hAnsi="Tahoma" w:cs="Tahoma"/>
            <w:spacing w:val="-2"/>
          </w:rPr>
          <w:delText>v</w:delText>
        </w:r>
        <w:r w:rsidRPr="005E44CF" w:rsidDel="005864DF">
          <w:rPr>
            <w:rFonts w:ascii="Tahoma" w:hAnsi="Tahoma" w:cs="Tahoma"/>
          </w:rPr>
          <w:delText>o</w:delText>
        </w:r>
        <w:r w:rsidRPr="005E44CF" w:rsidDel="005864DF">
          <w:rPr>
            <w:rFonts w:ascii="Tahoma" w:hAnsi="Tahoma" w:cs="Tahoma"/>
            <w:spacing w:val="3"/>
          </w:rPr>
          <w:delText xml:space="preserve"> </w:delText>
        </w:r>
        <w:r w:rsidRPr="005E44CF" w:rsidDel="005864DF">
          <w:rPr>
            <w:rFonts w:ascii="Tahoma" w:hAnsi="Tahoma" w:cs="Tahoma"/>
          </w:rPr>
          <w:delText>o</w:delText>
        </w:r>
        <w:r w:rsidRPr="005E44CF" w:rsidDel="005864DF">
          <w:rPr>
            <w:rFonts w:ascii="Tahoma" w:hAnsi="Tahoma" w:cs="Tahoma"/>
            <w:spacing w:val="3"/>
          </w:rPr>
          <w:delText xml:space="preserve"> </w:delText>
        </w:r>
        <w:r w:rsidRPr="005E44CF" w:rsidDel="005864DF">
          <w:rPr>
            <w:rFonts w:ascii="Tahoma" w:hAnsi="Tahoma" w:cs="Tahoma"/>
            <w:spacing w:val="-1"/>
          </w:rPr>
          <w:delText>c</w:delText>
        </w:r>
        <w:r w:rsidRPr="005E44CF" w:rsidDel="005864DF">
          <w:rPr>
            <w:rFonts w:ascii="Tahoma" w:hAnsi="Tahoma" w:cs="Tahoma"/>
          </w:rPr>
          <w:delText>u</w:delText>
        </w:r>
        <w:r w:rsidRPr="005E44CF" w:rsidDel="005864DF">
          <w:rPr>
            <w:rFonts w:ascii="Tahoma" w:hAnsi="Tahoma" w:cs="Tahoma"/>
            <w:spacing w:val="-3"/>
          </w:rPr>
          <w:delText>a</w:delText>
        </w:r>
        <w:r w:rsidRPr="005E44CF" w:rsidDel="005864DF">
          <w:rPr>
            <w:rFonts w:ascii="Tahoma" w:hAnsi="Tahoma" w:cs="Tahoma"/>
          </w:rPr>
          <w:delText>l</w:delText>
        </w:r>
        <w:r w:rsidRPr="005E44CF" w:rsidDel="005864DF">
          <w:rPr>
            <w:rFonts w:ascii="Tahoma" w:hAnsi="Tahoma" w:cs="Tahoma"/>
            <w:spacing w:val="-2"/>
          </w:rPr>
          <w:delText>q</w:delText>
        </w:r>
        <w:r w:rsidRPr="005E44CF" w:rsidDel="005864DF">
          <w:rPr>
            <w:rFonts w:ascii="Tahoma" w:hAnsi="Tahoma" w:cs="Tahoma"/>
          </w:rPr>
          <w:delText>ui</w:delText>
        </w:r>
        <w:r w:rsidRPr="005E44CF" w:rsidDel="005864DF">
          <w:rPr>
            <w:rFonts w:ascii="Tahoma" w:hAnsi="Tahoma" w:cs="Tahoma"/>
            <w:spacing w:val="-3"/>
          </w:rPr>
          <w:delText>e</w:delText>
        </w:r>
        <w:r w:rsidRPr="005E44CF" w:rsidDel="005864DF">
          <w:rPr>
            <w:rFonts w:ascii="Tahoma" w:hAnsi="Tahoma" w:cs="Tahoma"/>
          </w:rPr>
          <w:delText>r</w:delText>
        </w:r>
        <w:r w:rsidRPr="005E44CF" w:rsidDel="005864DF">
          <w:rPr>
            <w:rFonts w:ascii="Tahoma" w:hAnsi="Tahoma" w:cs="Tahoma"/>
            <w:spacing w:val="2"/>
          </w:rPr>
          <w:delText xml:space="preserve"> </w:delText>
        </w:r>
        <w:r w:rsidRPr="005E44CF" w:rsidDel="005864DF">
          <w:rPr>
            <w:rFonts w:ascii="Tahoma" w:hAnsi="Tahoma" w:cs="Tahoma"/>
            <w:spacing w:val="-2"/>
          </w:rPr>
          <w:delText>d</w:delText>
        </w:r>
        <w:r w:rsidRPr="005E44CF" w:rsidDel="005864DF">
          <w:rPr>
            <w:rFonts w:ascii="Tahoma" w:hAnsi="Tahoma" w:cs="Tahoma"/>
            <w:spacing w:val="-1"/>
          </w:rPr>
          <w:delText>e</w:delText>
        </w:r>
        <w:r w:rsidRPr="005E44CF" w:rsidDel="005864DF">
          <w:rPr>
            <w:rFonts w:ascii="Tahoma" w:hAnsi="Tahoma" w:cs="Tahoma"/>
          </w:rPr>
          <w:delText>r</w:delText>
        </w:r>
        <w:r w:rsidRPr="005E44CF" w:rsidDel="005864DF">
          <w:rPr>
            <w:rFonts w:ascii="Tahoma" w:hAnsi="Tahoma" w:cs="Tahoma"/>
            <w:spacing w:val="-2"/>
          </w:rPr>
          <w:delText>e</w:delText>
        </w:r>
        <w:r w:rsidRPr="005E44CF" w:rsidDel="005864DF">
          <w:rPr>
            <w:rFonts w:ascii="Tahoma" w:hAnsi="Tahoma" w:cs="Tahoma"/>
            <w:spacing w:val="-1"/>
          </w:rPr>
          <w:delText>c</w:delText>
        </w:r>
        <w:r w:rsidRPr="005E44CF" w:rsidDel="005864DF">
          <w:rPr>
            <w:rFonts w:ascii="Tahoma" w:hAnsi="Tahoma" w:cs="Tahoma"/>
          </w:rPr>
          <w:delText>ho</w:delText>
        </w:r>
        <w:r w:rsidRPr="005E44CF" w:rsidDel="005864DF">
          <w:rPr>
            <w:rFonts w:ascii="Tahoma" w:hAnsi="Tahoma" w:cs="Tahoma"/>
            <w:spacing w:val="3"/>
          </w:rPr>
          <w:delText xml:space="preserve"> </w:delText>
        </w:r>
        <w:r w:rsidRPr="005E44CF" w:rsidDel="005864DF">
          <w:rPr>
            <w:rFonts w:ascii="Tahoma" w:hAnsi="Tahoma" w:cs="Tahoma"/>
          </w:rPr>
          <w:delText>de</w:delText>
        </w:r>
        <w:r w:rsidRPr="005E44CF" w:rsidDel="005864DF">
          <w:rPr>
            <w:rFonts w:ascii="Tahoma" w:hAnsi="Tahoma" w:cs="Tahoma"/>
            <w:spacing w:val="2"/>
          </w:rPr>
          <w:delText xml:space="preserve"> </w:delText>
        </w:r>
        <w:r w:rsidRPr="005E44CF" w:rsidDel="005864DF">
          <w:rPr>
            <w:rFonts w:ascii="Tahoma" w:hAnsi="Tahoma" w:cs="Tahoma"/>
            <w:spacing w:val="-3"/>
          </w:rPr>
          <w:delText>c</w:delText>
        </w:r>
        <w:r w:rsidRPr="005E44CF" w:rsidDel="005864DF">
          <w:rPr>
            <w:rFonts w:ascii="Tahoma" w:hAnsi="Tahoma" w:cs="Tahoma"/>
          </w:rPr>
          <w:delText>r</w:delText>
        </w:r>
        <w:r w:rsidRPr="005E44CF" w:rsidDel="005864DF">
          <w:rPr>
            <w:rFonts w:ascii="Tahoma" w:hAnsi="Tahoma" w:cs="Tahoma"/>
            <w:spacing w:val="-2"/>
          </w:rPr>
          <w:delText>éd</w:delText>
        </w:r>
        <w:r w:rsidRPr="005E44CF" w:rsidDel="005864DF">
          <w:rPr>
            <w:rFonts w:ascii="Tahoma" w:hAnsi="Tahoma" w:cs="Tahoma"/>
          </w:rPr>
          <w:delText>i</w:delText>
        </w:r>
        <w:r w:rsidRPr="005E44CF" w:rsidDel="005864DF">
          <w:rPr>
            <w:rFonts w:ascii="Tahoma" w:hAnsi="Tahoma" w:cs="Tahoma"/>
            <w:spacing w:val="-1"/>
          </w:rPr>
          <w:delText>t</w:delText>
        </w:r>
        <w:r w:rsidRPr="005E44CF" w:rsidDel="005864DF">
          <w:rPr>
            <w:rFonts w:ascii="Tahoma" w:hAnsi="Tahoma" w:cs="Tahoma"/>
          </w:rPr>
          <w:delText>o</w:delText>
        </w:r>
        <w:r w:rsidRPr="005E44CF" w:rsidDel="005864DF">
          <w:rPr>
            <w:rFonts w:ascii="Tahoma" w:hAnsi="Tahoma" w:cs="Tahoma"/>
            <w:spacing w:val="3"/>
          </w:rPr>
          <w:delText xml:space="preserve"> </w:delText>
        </w:r>
        <w:r w:rsidRPr="005E44CF" w:rsidDel="005864DF">
          <w:rPr>
            <w:rFonts w:ascii="Tahoma" w:hAnsi="Tahoma" w:cs="Tahoma"/>
            <w:spacing w:val="-2"/>
          </w:rPr>
          <w:delText>i</w:delText>
        </w:r>
        <w:r w:rsidRPr="005E44CF" w:rsidDel="005864DF">
          <w:rPr>
            <w:rFonts w:ascii="Tahoma" w:hAnsi="Tahoma" w:cs="Tahoma"/>
          </w:rPr>
          <w:delText>n</w:delText>
        </w:r>
        <w:r w:rsidRPr="005E44CF" w:rsidDel="005864DF">
          <w:rPr>
            <w:rFonts w:ascii="Tahoma" w:hAnsi="Tahoma" w:cs="Tahoma"/>
            <w:spacing w:val="-2"/>
          </w:rPr>
          <w:delText>d</w:delText>
        </w:r>
        <w:r w:rsidRPr="005E44CF" w:rsidDel="005864DF">
          <w:rPr>
            <w:rFonts w:ascii="Tahoma" w:hAnsi="Tahoma" w:cs="Tahoma"/>
          </w:rPr>
          <w:delText>i</w:delText>
        </w:r>
        <w:r w:rsidRPr="005E44CF" w:rsidDel="005864DF">
          <w:rPr>
            <w:rFonts w:ascii="Tahoma" w:hAnsi="Tahoma" w:cs="Tahoma"/>
            <w:spacing w:val="-2"/>
          </w:rPr>
          <w:delText>v</w:delText>
        </w:r>
        <w:r w:rsidRPr="005E44CF" w:rsidDel="005864DF">
          <w:rPr>
            <w:rFonts w:ascii="Tahoma" w:hAnsi="Tahoma" w:cs="Tahoma"/>
          </w:rPr>
          <w:delText>i</w:delText>
        </w:r>
        <w:r w:rsidRPr="005E44CF" w:rsidDel="005864DF">
          <w:rPr>
            <w:rFonts w:ascii="Tahoma" w:hAnsi="Tahoma" w:cs="Tahoma"/>
            <w:spacing w:val="-2"/>
          </w:rPr>
          <w:delText>d</w:delText>
        </w:r>
        <w:r w:rsidRPr="005E44CF" w:rsidDel="005864DF">
          <w:rPr>
            <w:rFonts w:ascii="Tahoma" w:hAnsi="Tahoma" w:cs="Tahoma"/>
          </w:rPr>
          <w:delText>u</w:delText>
        </w:r>
        <w:r w:rsidRPr="005E44CF" w:rsidDel="005864DF">
          <w:rPr>
            <w:rFonts w:ascii="Tahoma" w:hAnsi="Tahoma" w:cs="Tahoma"/>
            <w:spacing w:val="-1"/>
          </w:rPr>
          <w:delText>a</w:delText>
        </w:r>
        <w:r w:rsidRPr="005E44CF" w:rsidDel="005864DF">
          <w:rPr>
            <w:rFonts w:ascii="Tahoma" w:hAnsi="Tahoma" w:cs="Tahoma"/>
          </w:rPr>
          <w:delText>l,</w:delText>
        </w:r>
        <w:r w:rsidRPr="005E44CF" w:rsidDel="005864DF">
          <w:rPr>
            <w:rFonts w:ascii="Tahoma" w:hAnsi="Tahoma" w:cs="Tahoma"/>
            <w:spacing w:val="3"/>
          </w:rPr>
          <w:delText xml:space="preserve"> </w:delText>
        </w:r>
        <w:r w:rsidRPr="005E44CF" w:rsidDel="005864DF">
          <w:rPr>
            <w:rFonts w:ascii="Tahoma" w:hAnsi="Tahoma" w:cs="Tahoma"/>
            <w:spacing w:val="-3"/>
          </w:rPr>
          <w:delText>e</w:delText>
        </w:r>
        <w:r w:rsidRPr="005E44CF" w:rsidDel="005864DF">
          <w:rPr>
            <w:rFonts w:ascii="Tahoma" w:hAnsi="Tahoma" w:cs="Tahoma"/>
          </w:rPr>
          <w:delText>n</w:delText>
        </w:r>
        <w:r w:rsidRPr="005E44CF" w:rsidDel="005864DF">
          <w:rPr>
            <w:rFonts w:ascii="Tahoma" w:hAnsi="Tahoma" w:cs="Tahoma"/>
            <w:spacing w:val="3"/>
          </w:rPr>
          <w:delText xml:space="preserve"> </w:delText>
        </w:r>
        <w:r w:rsidRPr="005E44CF" w:rsidDel="005864DF">
          <w:rPr>
            <w:rFonts w:ascii="Tahoma" w:hAnsi="Tahoma" w:cs="Tahoma"/>
            <w:spacing w:val="-2"/>
          </w:rPr>
          <w:delText>l</w:delText>
        </w:r>
        <w:r w:rsidRPr="005E44CF" w:rsidDel="005864DF">
          <w:rPr>
            <w:rFonts w:ascii="Tahoma" w:hAnsi="Tahoma" w:cs="Tahoma"/>
          </w:rPr>
          <w:delText>os té</w:delText>
        </w:r>
        <w:r w:rsidRPr="005E44CF" w:rsidDel="005864DF">
          <w:rPr>
            <w:rFonts w:ascii="Tahoma" w:hAnsi="Tahoma" w:cs="Tahoma"/>
            <w:spacing w:val="-4"/>
          </w:rPr>
          <w:delText>r</w:delText>
        </w:r>
        <w:r w:rsidRPr="005E44CF" w:rsidDel="005864DF">
          <w:rPr>
            <w:rFonts w:ascii="Tahoma" w:hAnsi="Tahoma" w:cs="Tahoma"/>
          </w:rPr>
          <w:delText>m</w:delText>
        </w:r>
        <w:r w:rsidRPr="005E44CF" w:rsidDel="005864DF">
          <w:rPr>
            <w:rFonts w:ascii="Tahoma" w:hAnsi="Tahoma" w:cs="Tahoma"/>
            <w:spacing w:val="-1"/>
          </w:rPr>
          <w:delText>i</w:delText>
        </w:r>
        <w:r w:rsidRPr="005E44CF" w:rsidDel="005864DF">
          <w:rPr>
            <w:rFonts w:ascii="Tahoma" w:hAnsi="Tahoma" w:cs="Tahoma"/>
          </w:rPr>
          <w:delText>n</w:delText>
        </w:r>
        <w:r w:rsidRPr="005E44CF" w:rsidDel="005864DF">
          <w:rPr>
            <w:rFonts w:ascii="Tahoma" w:hAnsi="Tahoma" w:cs="Tahoma"/>
            <w:spacing w:val="-2"/>
          </w:rPr>
          <w:delText>o</w:delText>
        </w:r>
        <w:r w:rsidRPr="005E44CF" w:rsidDel="005864DF">
          <w:rPr>
            <w:rFonts w:ascii="Tahoma" w:hAnsi="Tahoma" w:cs="Tahoma"/>
          </w:rPr>
          <w:delText>s de</w:delText>
        </w:r>
        <w:r w:rsidRPr="005E44CF" w:rsidDel="005864DF">
          <w:rPr>
            <w:rFonts w:ascii="Tahoma" w:hAnsi="Tahoma" w:cs="Tahoma"/>
            <w:spacing w:val="-1"/>
          </w:rPr>
          <w:delText xml:space="preserve"> </w:delText>
        </w:r>
        <w:r w:rsidRPr="005E44CF" w:rsidDel="005864DF">
          <w:rPr>
            <w:rFonts w:ascii="Tahoma" w:hAnsi="Tahoma" w:cs="Tahoma"/>
            <w:spacing w:val="-2"/>
          </w:rPr>
          <w:delText>l</w:delText>
        </w:r>
        <w:r w:rsidRPr="005E44CF" w:rsidDel="005864DF">
          <w:rPr>
            <w:rFonts w:ascii="Tahoma" w:hAnsi="Tahoma" w:cs="Tahoma"/>
            <w:spacing w:val="-1"/>
          </w:rPr>
          <w:delText>a</w:delText>
        </w:r>
        <w:r w:rsidRPr="005E44CF" w:rsidDel="005864DF">
          <w:rPr>
            <w:rFonts w:ascii="Tahoma" w:hAnsi="Tahoma" w:cs="Tahoma"/>
          </w:rPr>
          <w:delText>s</w:delText>
        </w:r>
        <w:r w:rsidRPr="005E44CF" w:rsidDel="005864DF">
          <w:rPr>
            <w:rFonts w:ascii="Tahoma" w:hAnsi="Tahoma" w:cs="Tahoma"/>
            <w:spacing w:val="-2"/>
          </w:rPr>
          <w:delText xml:space="preserve"> </w:delText>
        </w:r>
        <w:r w:rsidRPr="005E44CF" w:rsidDel="005864DF">
          <w:rPr>
            <w:rFonts w:ascii="Tahoma" w:hAnsi="Tahoma" w:cs="Tahoma"/>
          </w:rPr>
          <w:delText>le</w:delText>
        </w:r>
        <w:r w:rsidRPr="005E44CF" w:rsidDel="005864DF">
          <w:rPr>
            <w:rFonts w:ascii="Tahoma" w:hAnsi="Tahoma" w:cs="Tahoma"/>
            <w:spacing w:val="-8"/>
          </w:rPr>
          <w:delText>y</w:delText>
        </w:r>
        <w:r w:rsidRPr="005E44CF" w:rsidDel="005864DF">
          <w:rPr>
            <w:rFonts w:ascii="Tahoma" w:hAnsi="Tahoma" w:cs="Tahoma"/>
            <w:spacing w:val="-1"/>
          </w:rPr>
          <w:delText>e</w:delText>
        </w:r>
        <w:r w:rsidRPr="005E44CF" w:rsidDel="005864DF">
          <w:rPr>
            <w:rFonts w:ascii="Tahoma" w:hAnsi="Tahoma" w:cs="Tahoma"/>
          </w:rPr>
          <w:delText>s na</w:delText>
        </w:r>
        <w:r w:rsidRPr="005E44CF" w:rsidDel="005864DF">
          <w:rPr>
            <w:rFonts w:ascii="Tahoma" w:hAnsi="Tahoma" w:cs="Tahoma"/>
            <w:spacing w:val="-2"/>
          </w:rPr>
          <w:delText>c</w:delText>
        </w:r>
        <w:r w:rsidRPr="005E44CF" w:rsidDel="005864DF">
          <w:rPr>
            <w:rFonts w:ascii="Tahoma" w:hAnsi="Tahoma" w:cs="Tahoma"/>
          </w:rPr>
          <w:delText>ion</w:delText>
        </w:r>
        <w:r w:rsidRPr="005E44CF" w:rsidDel="005864DF">
          <w:rPr>
            <w:rFonts w:ascii="Tahoma" w:hAnsi="Tahoma" w:cs="Tahoma"/>
            <w:spacing w:val="-3"/>
          </w:rPr>
          <w:delText>a</w:delText>
        </w:r>
        <w:r w:rsidRPr="005E44CF" w:rsidDel="005864DF">
          <w:rPr>
            <w:rFonts w:ascii="Tahoma" w:hAnsi="Tahoma" w:cs="Tahoma"/>
          </w:rPr>
          <w:delText>l</w:delText>
        </w:r>
        <w:r w:rsidRPr="005E44CF" w:rsidDel="005864DF">
          <w:rPr>
            <w:rFonts w:ascii="Tahoma" w:hAnsi="Tahoma" w:cs="Tahoma"/>
            <w:spacing w:val="-3"/>
          </w:rPr>
          <w:delText>e</w:delText>
        </w:r>
        <w:r w:rsidRPr="005E44CF" w:rsidDel="005864DF">
          <w:rPr>
            <w:rFonts w:ascii="Tahoma" w:hAnsi="Tahoma" w:cs="Tahoma"/>
          </w:rPr>
          <w:delText>s o</w:delText>
        </w:r>
        <w:r w:rsidRPr="005E44CF" w:rsidDel="005864DF">
          <w:rPr>
            <w:rFonts w:ascii="Tahoma" w:hAnsi="Tahoma" w:cs="Tahoma"/>
            <w:spacing w:val="-5"/>
          </w:rPr>
          <w:delText xml:space="preserve"> </w:delText>
        </w:r>
        <w:r w:rsidRPr="005E44CF" w:rsidDel="005864DF">
          <w:rPr>
            <w:rFonts w:ascii="Tahoma" w:hAnsi="Tahoma" w:cs="Tahoma"/>
            <w:spacing w:val="-1"/>
          </w:rPr>
          <w:delText>e</w:delText>
        </w:r>
        <w:r w:rsidRPr="005E44CF" w:rsidDel="005864DF">
          <w:rPr>
            <w:rFonts w:ascii="Tahoma" w:hAnsi="Tahoma" w:cs="Tahoma"/>
          </w:rPr>
          <w:delText>xtr</w:delText>
        </w:r>
        <w:r w:rsidRPr="005E44CF" w:rsidDel="005864DF">
          <w:rPr>
            <w:rFonts w:ascii="Tahoma" w:hAnsi="Tahoma" w:cs="Tahoma"/>
            <w:spacing w:val="-4"/>
          </w:rPr>
          <w:delText>a</w:delText>
        </w:r>
        <w:r w:rsidRPr="005E44CF" w:rsidDel="005864DF">
          <w:rPr>
            <w:rFonts w:ascii="Tahoma" w:hAnsi="Tahoma" w:cs="Tahoma"/>
          </w:rPr>
          <w:delText>nje</w:delText>
        </w:r>
        <w:r w:rsidRPr="005E44CF" w:rsidDel="005864DF">
          <w:rPr>
            <w:rFonts w:ascii="Tahoma" w:hAnsi="Tahoma" w:cs="Tahoma"/>
            <w:spacing w:val="-1"/>
          </w:rPr>
          <w:delText>r</w:delText>
        </w:r>
        <w:r w:rsidRPr="005E44CF" w:rsidDel="005864DF">
          <w:rPr>
            <w:rFonts w:ascii="Tahoma" w:hAnsi="Tahoma" w:cs="Tahoma"/>
            <w:spacing w:val="-3"/>
          </w:rPr>
          <w:delText>a</w:delText>
        </w:r>
        <w:r w:rsidRPr="005E44CF" w:rsidDel="005864DF">
          <w:rPr>
            <w:rFonts w:ascii="Tahoma" w:hAnsi="Tahoma" w:cs="Tahoma"/>
          </w:rPr>
          <w:delText xml:space="preserve">s </w:delText>
        </w:r>
        <w:r w:rsidRPr="005E44CF" w:rsidDel="005864DF">
          <w:rPr>
            <w:rFonts w:ascii="Tahoma" w:hAnsi="Tahoma" w:cs="Tahoma"/>
            <w:spacing w:val="-3"/>
          </w:rPr>
          <w:delText>a</w:delText>
        </w:r>
        <w:r w:rsidRPr="005E44CF" w:rsidDel="005864DF">
          <w:rPr>
            <w:rFonts w:ascii="Tahoma" w:hAnsi="Tahoma" w:cs="Tahoma"/>
          </w:rPr>
          <w:delText>p</w:delText>
        </w:r>
        <w:r w:rsidRPr="005E44CF" w:rsidDel="005864DF">
          <w:rPr>
            <w:rFonts w:ascii="Tahoma" w:hAnsi="Tahoma" w:cs="Tahoma"/>
            <w:spacing w:val="-2"/>
          </w:rPr>
          <w:delText>l</w:delText>
        </w:r>
        <w:r w:rsidRPr="005E44CF" w:rsidDel="005864DF">
          <w:rPr>
            <w:rFonts w:ascii="Tahoma" w:hAnsi="Tahoma" w:cs="Tahoma"/>
          </w:rPr>
          <w:delText>ic</w:delText>
        </w:r>
        <w:r w:rsidRPr="005E44CF" w:rsidDel="005864DF">
          <w:rPr>
            <w:rFonts w:ascii="Tahoma" w:hAnsi="Tahoma" w:cs="Tahoma"/>
            <w:spacing w:val="-4"/>
          </w:rPr>
          <w:delText>a</w:delText>
        </w:r>
        <w:r w:rsidRPr="005E44CF" w:rsidDel="005864DF">
          <w:rPr>
            <w:rFonts w:ascii="Tahoma" w:hAnsi="Tahoma" w:cs="Tahoma"/>
          </w:rPr>
          <w:delText>bl</w:delText>
        </w:r>
        <w:r w:rsidRPr="005E44CF" w:rsidDel="005864DF">
          <w:rPr>
            <w:rFonts w:ascii="Tahoma" w:hAnsi="Tahoma" w:cs="Tahoma"/>
            <w:spacing w:val="-3"/>
          </w:rPr>
          <w:delText>e</w:delText>
        </w:r>
        <w:r w:rsidRPr="005E44CF" w:rsidDel="005864DF">
          <w:rPr>
            <w:rFonts w:ascii="Tahoma" w:hAnsi="Tahoma" w:cs="Tahoma"/>
            <w:spacing w:val="1"/>
          </w:rPr>
          <w:delText>s</w:delText>
        </w:r>
        <w:r w:rsidRPr="005E44CF" w:rsidDel="005864DF">
          <w:rPr>
            <w:rFonts w:ascii="Tahoma" w:hAnsi="Tahoma" w:cs="Tahoma"/>
          </w:rPr>
          <w:delText>.</w:delText>
        </w:r>
      </w:del>
    </w:p>
    <w:p w14:paraId="1A28C0B4" w14:textId="11A3D6C8" w:rsidR="008210A8" w:rsidRPr="005E44CF" w:rsidDel="005864DF" w:rsidRDefault="008210A8">
      <w:pPr>
        <w:spacing w:after="160" w:line="240" w:lineRule="auto"/>
        <w:jc w:val="both"/>
        <w:rPr>
          <w:del w:id="905" w:author="Hernandez Moreno Marco Antonio" w:date="2018-03-01T21:09:00Z"/>
          <w:rFonts w:ascii="Tahoma" w:hAnsi="Tahoma" w:cs="Tahoma"/>
        </w:rPr>
      </w:pPr>
    </w:p>
    <w:p w14:paraId="28756B98" w14:textId="303823C1" w:rsidR="00B11C98" w:rsidRPr="005E44CF" w:rsidRDefault="008210A8">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2"/>
        </w:rPr>
        <w:t>l</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rPr>
        <w:t>s</w:t>
      </w:r>
      <w:r w:rsidRPr="005E44CF">
        <w:rPr>
          <w:rFonts w:ascii="Tahoma" w:hAnsi="Tahoma" w:cs="Tahoma"/>
          <w:b/>
          <w:bCs/>
          <w:spacing w:val="-2"/>
        </w:rPr>
        <w:t xml:space="preserve"> E</w:t>
      </w:r>
      <w:r w:rsidRPr="005E44CF">
        <w:rPr>
          <w:rFonts w:ascii="Tahoma" w:hAnsi="Tahoma" w:cs="Tahoma"/>
          <w:b/>
          <w:bCs/>
        </w:rPr>
        <w:t>st</w:t>
      </w:r>
      <w:r w:rsidRPr="005E44CF">
        <w:rPr>
          <w:rFonts w:ascii="Tahoma" w:hAnsi="Tahoma" w:cs="Tahoma"/>
          <w:b/>
          <w:bCs/>
          <w:spacing w:val="-4"/>
        </w:rPr>
        <w:t>r</w:t>
      </w:r>
      <w:r w:rsidRPr="005E44CF">
        <w:rPr>
          <w:rFonts w:ascii="Tahoma" w:hAnsi="Tahoma" w:cs="Tahoma"/>
          <w:b/>
          <w:bCs/>
          <w:spacing w:val="1"/>
        </w:rPr>
        <w:t>u</w:t>
      </w:r>
      <w:r w:rsidRPr="005E44CF">
        <w:rPr>
          <w:rFonts w:ascii="Tahoma" w:hAnsi="Tahoma" w:cs="Tahoma"/>
          <w:b/>
          <w:bCs/>
          <w:spacing w:val="-1"/>
        </w:rPr>
        <w:t>c</w:t>
      </w:r>
      <w:r w:rsidRPr="005E44CF">
        <w:rPr>
          <w:rFonts w:ascii="Tahoma" w:hAnsi="Tahoma" w:cs="Tahoma"/>
          <w:b/>
          <w:bCs/>
          <w:spacing w:val="-3"/>
        </w:rPr>
        <w:t>t</w:t>
      </w:r>
      <w:r w:rsidRPr="005E44CF">
        <w:rPr>
          <w:rFonts w:ascii="Tahoma" w:hAnsi="Tahoma" w:cs="Tahoma"/>
          <w:b/>
          <w:bCs/>
          <w:spacing w:val="1"/>
        </w:rPr>
        <w:t>u</w:t>
      </w:r>
      <w:r w:rsidRPr="005E44CF">
        <w:rPr>
          <w:rFonts w:ascii="Tahoma" w:hAnsi="Tahoma" w:cs="Tahoma"/>
          <w:b/>
          <w:bCs/>
          <w:spacing w:val="-1"/>
        </w:rPr>
        <w:t>r</w:t>
      </w:r>
      <w:r w:rsidRPr="005E44CF">
        <w:rPr>
          <w:rFonts w:ascii="Tahoma" w:hAnsi="Tahoma" w:cs="Tahoma"/>
          <w:b/>
          <w:bCs/>
          <w:spacing w:val="-2"/>
        </w:rPr>
        <w:t>a</w:t>
      </w:r>
      <w:r w:rsidRPr="005E44CF">
        <w:rPr>
          <w:rFonts w:ascii="Tahoma" w:hAnsi="Tahoma" w:cs="Tahoma"/>
          <w:b/>
          <w:bCs/>
          <w:spacing w:val="1"/>
        </w:rPr>
        <w:t>d</w:t>
      </w:r>
      <w:r w:rsidRPr="005E44CF">
        <w:rPr>
          <w:rFonts w:ascii="Tahoma" w:hAnsi="Tahoma" w:cs="Tahoma"/>
          <w:b/>
          <w:bCs/>
          <w:spacing w:val="-2"/>
        </w:rPr>
        <w:t>o</w:t>
      </w:r>
      <w:r w:rsidRPr="005E44CF">
        <w:rPr>
          <w:rFonts w:ascii="Tahoma" w:hAnsi="Tahoma" w:cs="Tahoma"/>
          <w:b/>
          <w:bCs/>
          <w:spacing w:val="1"/>
        </w:rPr>
        <w:t>s</w:t>
      </w:r>
      <w:r w:rsidRPr="005E44CF">
        <w:rPr>
          <w:rFonts w:ascii="Tahoma" w:hAnsi="Tahoma" w:cs="Tahoma"/>
        </w:rPr>
        <w:t>,</w:t>
      </w:r>
      <w:r w:rsidRPr="005E44CF">
        <w:rPr>
          <w:rFonts w:ascii="Tahoma" w:hAnsi="Tahoma" w:cs="Tahoma"/>
          <w:spacing w:val="-5"/>
        </w:rPr>
        <w:t xml:space="preserve"> </w:t>
      </w:r>
      <w:del w:id="906" w:author="Hernandez Moreno Marco Antonio" w:date="2018-02-28T10:11:00Z">
        <w:r w:rsidRPr="005E44CF" w:rsidDel="009C0A3B">
          <w:rPr>
            <w:rFonts w:ascii="Tahoma" w:hAnsi="Tahoma" w:cs="Tahoma"/>
          </w:rPr>
          <w:delText>si</w:delText>
        </w:r>
        <w:r w:rsidRPr="005E44CF" w:rsidDel="009C0A3B">
          <w:rPr>
            <w:rFonts w:ascii="Tahoma" w:hAnsi="Tahoma" w:cs="Tahoma"/>
            <w:spacing w:val="-2"/>
          </w:rPr>
          <w:delText>gn</w:delText>
        </w:r>
        <w:r w:rsidRPr="005E44CF" w:rsidDel="009C0A3B">
          <w:rPr>
            <w:rFonts w:ascii="Tahoma" w:hAnsi="Tahoma" w:cs="Tahoma"/>
          </w:rPr>
          <w:delText>ific</w:delText>
        </w:r>
        <w:r w:rsidRPr="005E44CF" w:rsidDel="009C0A3B">
          <w:rPr>
            <w:rFonts w:ascii="Tahoma" w:hAnsi="Tahoma" w:cs="Tahoma"/>
            <w:spacing w:val="-4"/>
          </w:rPr>
          <w:delText>a</w:delText>
        </w:r>
        <w:r w:rsidRPr="005E44CF" w:rsidDel="009C0A3B">
          <w:rPr>
            <w:rFonts w:ascii="Tahoma" w:hAnsi="Tahoma" w:cs="Tahoma"/>
          </w:rPr>
          <w:delText>n</w:delText>
        </w:r>
        <w:r w:rsidRPr="005E44CF" w:rsidDel="009C0A3B">
          <w:rPr>
            <w:rFonts w:ascii="Tahoma" w:hAnsi="Tahoma" w:cs="Tahoma"/>
            <w:spacing w:val="-2"/>
          </w:rPr>
          <w:delText xml:space="preserve"> </w:delText>
        </w:r>
        <w:r w:rsidRPr="005E44CF" w:rsidDel="009C0A3B">
          <w:rPr>
            <w:rFonts w:ascii="Tahoma" w:hAnsi="Tahoma" w:cs="Tahoma"/>
          </w:rPr>
          <w:delText>l</w:delText>
        </w:r>
        <w:r w:rsidRPr="005E44CF" w:rsidDel="009C0A3B">
          <w:rPr>
            <w:rFonts w:ascii="Tahoma" w:hAnsi="Tahoma" w:cs="Tahoma"/>
            <w:spacing w:val="-2"/>
          </w:rPr>
          <w:delText>o</w:delText>
        </w:r>
        <w:r w:rsidRPr="005E44CF" w:rsidDel="009C0A3B">
          <w:rPr>
            <w:rFonts w:ascii="Tahoma" w:hAnsi="Tahoma" w:cs="Tahoma"/>
          </w:rPr>
          <w:delText xml:space="preserve">s </w:delText>
        </w:r>
      </w:del>
      <w:ins w:id="907" w:author="Hernandez Moreno Marco Antonio" w:date="2018-03-02T09:09:00Z">
        <w:r w:rsidR="007E141A" w:rsidRPr="005E44CF">
          <w:rPr>
            <w:rFonts w:ascii="Tahoma" w:hAnsi="Tahoma" w:cs="Tahoma"/>
          </w:rPr>
          <w:t>v</w:t>
        </w:r>
      </w:ins>
      <w:del w:id="908" w:author="Hernandez Moreno Marco Antonio" w:date="2018-03-02T09:09:00Z">
        <w:r w:rsidRPr="005E44CF" w:rsidDel="007E141A">
          <w:rPr>
            <w:rFonts w:ascii="Tahoma" w:hAnsi="Tahoma" w:cs="Tahoma"/>
          </w:rPr>
          <w:delText>V</w:delText>
        </w:r>
      </w:del>
      <w:r w:rsidRPr="005E44CF">
        <w:rPr>
          <w:rFonts w:ascii="Tahoma" w:hAnsi="Tahoma" w:cs="Tahoma"/>
          <w:spacing w:val="-4"/>
        </w:rPr>
        <w:t>a</w:t>
      </w:r>
      <w:r w:rsidRPr="005E44CF">
        <w:rPr>
          <w:rFonts w:ascii="Tahoma" w:hAnsi="Tahoma" w:cs="Tahoma"/>
        </w:rPr>
        <w:t>l</w:t>
      </w:r>
      <w:r w:rsidRPr="005E44CF">
        <w:rPr>
          <w:rFonts w:ascii="Tahoma" w:hAnsi="Tahoma" w:cs="Tahoma"/>
          <w:spacing w:val="-2"/>
        </w:rPr>
        <w:t>o</w:t>
      </w:r>
      <w:r w:rsidRPr="005E44CF">
        <w:rPr>
          <w:rFonts w:ascii="Tahoma" w:hAnsi="Tahoma" w:cs="Tahoma"/>
        </w:rPr>
        <w:t>r</w:t>
      </w:r>
      <w:r w:rsidRPr="005E44CF">
        <w:rPr>
          <w:rFonts w:ascii="Tahoma" w:hAnsi="Tahoma" w:cs="Tahoma"/>
          <w:spacing w:val="-2"/>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q</w:t>
      </w:r>
      <w:r w:rsidRPr="005E44CF">
        <w:rPr>
          <w:rFonts w:ascii="Tahoma" w:hAnsi="Tahoma" w:cs="Tahoma"/>
          <w:spacing w:val="-2"/>
        </w:rPr>
        <w:t>u</w:t>
      </w:r>
      <w:r w:rsidRPr="005E44CF">
        <w:rPr>
          <w:rFonts w:ascii="Tahoma" w:hAnsi="Tahoma" w:cs="Tahoma"/>
        </w:rPr>
        <w:t>e</w:t>
      </w:r>
      <w:r w:rsidRPr="005E44CF">
        <w:rPr>
          <w:rFonts w:ascii="Tahoma" w:hAnsi="Tahoma" w:cs="Tahoma"/>
          <w:spacing w:val="-1"/>
        </w:rPr>
        <w:t xml:space="preserve"> c</w:t>
      </w:r>
      <w:r w:rsidRPr="005E44CF">
        <w:rPr>
          <w:rFonts w:ascii="Tahoma" w:hAnsi="Tahoma" w:cs="Tahoma"/>
          <w:spacing w:val="-2"/>
        </w:rPr>
        <w:t>u</w:t>
      </w:r>
      <w:r w:rsidRPr="005E44CF">
        <w:rPr>
          <w:rFonts w:ascii="Tahoma" w:hAnsi="Tahoma" w:cs="Tahoma"/>
          <w:spacing w:val="1"/>
        </w:rPr>
        <w:t>m</w:t>
      </w:r>
      <w:r w:rsidRPr="005E44CF">
        <w:rPr>
          <w:rFonts w:ascii="Tahoma" w:hAnsi="Tahoma" w:cs="Tahoma"/>
          <w:spacing w:val="-2"/>
        </w:rPr>
        <w:t>p</w:t>
      </w:r>
      <w:r w:rsidRPr="005E44CF">
        <w:rPr>
          <w:rFonts w:ascii="Tahoma" w:hAnsi="Tahoma" w:cs="Tahoma"/>
        </w:rPr>
        <w:t xml:space="preserve">lan </w:t>
      </w:r>
      <w:r w:rsidRPr="005E44CF">
        <w:rPr>
          <w:rFonts w:ascii="Tahoma" w:hAnsi="Tahoma" w:cs="Tahoma"/>
          <w:spacing w:val="-4"/>
        </w:rPr>
        <w:t>c</w:t>
      </w:r>
      <w:r w:rsidRPr="005E44CF">
        <w:rPr>
          <w:rFonts w:ascii="Tahoma" w:hAnsi="Tahoma" w:cs="Tahoma"/>
        </w:rPr>
        <w:t>on</w:t>
      </w:r>
      <w:r w:rsidRPr="005E44CF">
        <w:rPr>
          <w:rFonts w:ascii="Tahoma" w:hAnsi="Tahoma" w:cs="Tahoma"/>
          <w:spacing w:val="-2"/>
        </w:rPr>
        <w:t xml:space="preserve"> </w:t>
      </w:r>
      <w:r w:rsidRPr="005E44CF">
        <w:rPr>
          <w:rFonts w:ascii="Tahoma" w:hAnsi="Tahoma" w:cs="Tahoma"/>
        </w:rPr>
        <w:t>l</w:t>
      </w:r>
      <w:r w:rsidRPr="005E44CF">
        <w:rPr>
          <w:rFonts w:ascii="Tahoma" w:hAnsi="Tahoma" w:cs="Tahoma"/>
          <w:spacing w:val="-3"/>
        </w:rPr>
        <w:t>a</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si</w:t>
      </w:r>
      <w:r w:rsidRPr="005E44CF">
        <w:rPr>
          <w:rFonts w:ascii="Tahoma" w:hAnsi="Tahoma" w:cs="Tahoma"/>
          <w:spacing w:val="-2"/>
        </w:rPr>
        <w:t>gu</w:t>
      </w:r>
      <w:r w:rsidRPr="005E44CF">
        <w:rPr>
          <w:rFonts w:ascii="Tahoma" w:hAnsi="Tahoma" w:cs="Tahoma"/>
        </w:rPr>
        <w:t>ie</w:t>
      </w:r>
      <w:r w:rsidRPr="005E44CF">
        <w:rPr>
          <w:rFonts w:ascii="Tahoma" w:hAnsi="Tahoma" w:cs="Tahoma"/>
          <w:spacing w:val="-3"/>
        </w:rPr>
        <w:t>n</w:t>
      </w:r>
      <w:r w:rsidRPr="005E44CF">
        <w:rPr>
          <w:rFonts w:ascii="Tahoma" w:hAnsi="Tahoma" w:cs="Tahoma"/>
        </w:rPr>
        <w:t>tes</w:t>
      </w:r>
      <w:r w:rsidRPr="005E44CF">
        <w:rPr>
          <w:rFonts w:ascii="Tahoma" w:hAnsi="Tahoma" w:cs="Tahoma"/>
          <w:spacing w:val="-3"/>
        </w:rPr>
        <w:t xml:space="preserve"> </w:t>
      </w:r>
      <w:r w:rsidRPr="005E44CF">
        <w:rPr>
          <w:rFonts w:ascii="Tahoma" w:hAnsi="Tahoma" w:cs="Tahoma"/>
          <w:spacing w:val="-1"/>
        </w:rPr>
        <w:t>ca</w:t>
      </w:r>
      <w:r w:rsidRPr="005E44CF">
        <w:rPr>
          <w:rFonts w:ascii="Tahoma" w:hAnsi="Tahoma" w:cs="Tahoma"/>
        </w:rPr>
        <w:t>r</w:t>
      </w:r>
      <w:r w:rsidRPr="005E44CF">
        <w:rPr>
          <w:rFonts w:ascii="Tahoma" w:hAnsi="Tahoma" w:cs="Tahoma"/>
          <w:spacing w:val="-2"/>
        </w:rPr>
        <w:t>a</w:t>
      </w:r>
      <w:r w:rsidRPr="005E44CF">
        <w:rPr>
          <w:rFonts w:ascii="Tahoma" w:hAnsi="Tahoma" w:cs="Tahoma"/>
          <w:spacing w:val="-1"/>
        </w:rPr>
        <w:t>c</w:t>
      </w:r>
      <w:r w:rsidRPr="005E44CF">
        <w:rPr>
          <w:rFonts w:ascii="Tahoma" w:hAnsi="Tahoma" w:cs="Tahoma"/>
        </w:rPr>
        <w:t>t</w:t>
      </w:r>
      <w:r w:rsidRPr="005E44CF">
        <w:rPr>
          <w:rFonts w:ascii="Tahoma" w:hAnsi="Tahoma" w:cs="Tahoma"/>
          <w:spacing w:val="-3"/>
        </w:rPr>
        <w:t>e</w:t>
      </w:r>
      <w:r w:rsidRPr="005E44CF">
        <w:rPr>
          <w:rFonts w:ascii="Tahoma" w:hAnsi="Tahoma" w:cs="Tahoma"/>
        </w:rPr>
        <w:t>r</w:t>
      </w:r>
      <w:r w:rsidRPr="005E44CF">
        <w:rPr>
          <w:rFonts w:ascii="Tahoma" w:hAnsi="Tahoma" w:cs="Tahoma"/>
          <w:spacing w:val="-3"/>
        </w:rPr>
        <w:t>í</w:t>
      </w:r>
      <w:r w:rsidRPr="005E44CF">
        <w:rPr>
          <w:rFonts w:ascii="Tahoma" w:hAnsi="Tahoma" w:cs="Tahoma"/>
        </w:rPr>
        <w:t>s</w:t>
      </w:r>
      <w:r w:rsidRPr="005E44CF">
        <w:rPr>
          <w:rFonts w:ascii="Tahoma" w:hAnsi="Tahoma" w:cs="Tahoma"/>
          <w:spacing w:val="-2"/>
        </w:rPr>
        <w:t>t</w:t>
      </w:r>
      <w:r w:rsidRPr="005E44CF">
        <w:rPr>
          <w:rFonts w:ascii="Tahoma" w:hAnsi="Tahoma" w:cs="Tahoma"/>
        </w:rPr>
        <w:t>ic</w:t>
      </w:r>
      <w:r w:rsidRPr="005E44CF">
        <w:rPr>
          <w:rFonts w:ascii="Tahoma" w:hAnsi="Tahoma" w:cs="Tahoma"/>
          <w:spacing w:val="-4"/>
        </w:rPr>
        <w:t>a</w:t>
      </w:r>
      <w:r w:rsidR="00B11C98" w:rsidRPr="005E44CF">
        <w:rPr>
          <w:rFonts w:ascii="Tahoma" w:hAnsi="Tahoma" w:cs="Tahoma"/>
        </w:rPr>
        <w:t xml:space="preserve">s: </w:t>
      </w:r>
    </w:p>
    <w:p w14:paraId="3BAD7485" w14:textId="6A9CF500"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lastRenderedPageBreak/>
        <w:t>s</w:t>
      </w:r>
      <w:r w:rsidRPr="005E44CF">
        <w:rPr>
          <w:rFonts w:ascii="Tahoma" w:hAnsi="Tahoma" w:cs="Tahoma"/>
          <w:spacing w:val="-1"/>
        </w:rPr>
        <w:t>e</w:t>
      </w:r>
      <w:r w:rsidRPr="005E44CF">
        <w:rPr>
          <w:rFonts w:ascii="Tahoma" w:hAnsi="Tahoma" w:cs="Tahoma"/>
        </w:rPr>
        <w:t>r o</w:t>
      </w:r>
      <w:r w:rsidRPr="005E44CF">
        <w:rPr>
          <w:rFonts w:ascii="Tahoma" w:hAnsi="Tahoma" w:cs="Tahoma"/>
          <w:spacing w:val="-1"/>
        </w:rPr>
        <w:t>fre</w:t>
      </w:r>
      <w:r w:rsidRPr="005E44CF">
        <w:rPr>
          <w:rFonts w:ascii="Tahoma" w:hAnsi="Tahoma" w:cs="Tahoma"/>
          <w:spacing w:val="-3"/>
        </w:rPr>
        <w:t>c</w:t>
      </w:r>
      <w:r w:rsidRPr="005E44CF">
        <w:rPr>
          <w:rFonts w:ascii="Tahoma" w:hAnsi="Tahoma" w:cs="Tahoma"/>
          <w:spacing w:val="-2"/>
        </w:rPr>
        <w:t>i</w:t>
      </w:r>
      <w:r w:rsidRPr="005E44CF">
        <w:rPr>
          <w:rFonts w:ascii="Tahoma" w:hAnsi="Tahoma" w:cs="Tahoma"/>
        </w:rPr>
        <w:t>dos m</w:t>
      </w:r>
      <w:r w:rsidRPr="005E44CF">
        <w:rPr>
          <w:rFonts w:ascii="Tahoma" w:hAnsi="Tahoma" w:cs="Tahoma"/>
          <w:spacing w:val="-3"/>
        </w:rPr>
        <w:t>e</w:t>
      </w:r>
      <w:r w:rsidRPr="005E44CF">
        <w:rPr>
          <w:rFonts w:ascii="Tahoma" w:hAnsi="Tahoma" w:cs="Tahoma"/>
        </w:rPr>
        <w:t>d</w:t>
      </w:r>
      <w:r w:rsidRPr="005E44CF">
        <w:rPr>
          <w:rFonts w:ascii="Tahoma" w:hAnsi="Tahoma" w:cs="Tahoma"/>
          <w:spacing w:val="1"/>
        </w:rPr>
        <w:t>i</w:t>
      </w:r>
      <w:r w:rsidRPr="005E44CF">
        <w:rPr>
          <w:rFonts w:ascii="Tahoma" w:hAnsi="Tahoma" w:cs="Tahoma"/>
          <w:spacing w:val="-3"/>
        </w:rPr>
        <w:t>a</w:t>
      </w:r>
      <w:r w:rsidRPr="005E44CF">
        <w:rPr>
          <w:rFonts w:ascii="Tahoma" w:hAnsi="Tahoma" w:cs="Tahoma"/>
        </w:rPr>
        <w:t>nte</w:t>
      </w:r>
      <w:r w:rsidRPr="005E44CF">
        <w:rPr>
          <w:rFonts w:ascii="Tahoma" w:hAnsi="Tahoma" w:cs="Tahoma"/>
          <w:spacing w:val="57"/>
        </w:rPr>
        <w:t xml:space="preserve"> </w:t>
      </w:r>
      <w:r w:rsidRPr="005E44CF">
        <w:rPr>
          <w:rFonts w:ascii="Tahoma" w:hAnsi="Tahoma" w:cs="Tahoma"/>
        </w:rPr>
        <w:t>un me</w:t>
      </w:r>
      <w:r w:rsidRPr="005E44CF">
        <w:rPr>
          <w:rFonts w:ascii="Tahoma" w:hAnsi="Tahoma" w:cs="Tahoma"/>
          <w:spacing w:val="-1"/>
        </w:rPr>
        <w:t>ca</w:t>
      </w:r>
      <w:r w:rsidRPr="005E44CF">
        <w:rPr>
          <w:rFonts w:ascii="Tahoma" w:hAnsi="Tahoma" w:cs="Tahoma"/>
          <w:spacing w:val="-2"/>
        </w:rPr>
        <w:t>n</w:t>
      </w:r>
      <w:r w:rsidRPr="005E44CF">
        <w:rPr>
          <w:rFonts w:ascii="Tahoma" w:hAnsi="Tahoma" w:cs="Tahoma"/>
        </w:rPr>
        <w:t>i</w:t>
      </w:r>
      <w:r w:rsidRPr="005E44CF">
        <w:rPr>
          <w:rFonts w:ascii="Tahoma" w:hAnsi="Tahoma" w:cs="Tahoma"/>
          <w:spacing w:val="-2"/>
        </w:rPr>
        <w:t>s</w:t>
      </w:r>
      <w:r w:rsidRPr="005E44CF">
        <w:rPr>
          <w:rFonts w:ascii="Tahoma" w:hAnsi="Tahoma" w:cs="Tahoma"/>
        </w:rPr>
        <w:t xml:space="preserve">mo de </w:t>
      </w:r>
      <w:r w:rsidRPr="005E44CF">
        <w:rPr>
          <w:rFonts w:ascii="Tahoma" w:hAnsi="Tahoma" w:cs="Tahoma"/>
          <w:spacing w:val="-2"/>
        </w:rPr>
        <w:t>o</w:t>
      </w:r>
      <w:r w:rsidRPr="005E44CF">
        <w:rPr>
          <w:rFonts w:ascii="Tahoma" w:hAnsi="Tahoma" w:cs="Tahoma"/>
        </w:rPr>
        <w:t>f</w:t>
      </w:r>
      <w:r w:rsidRPr="005E44CF">
        <w:rPr>
          <w:rFonts w:ascii="Tahoma" w:hAnsi="Tahoma" w:cs="Tahoma"/>
          <w:spacing w:val="-2"/>
        </w:rPr>
        <w:t>e</w:t>
      </w:r>
      <w:r w:rsidRPr="005E44CF">
        <w:rPr>
          <w:rFonts w:ascii="Tahoma" w:hAnsi="Tahoma" w:cs="Tahoma"/>
        </w:rPr>
        <w:t>r</w:t>
      </w:r>
      <w:r w:rsidRPr="005E44CF">
        <w:rPr>
          <w:rFonts w:ascii="Tahoma" w:hAnsi="Tahoma" w:cs="Tahoma"/>
          <w:spacing w:val="-2"/>
        </w:rPr>
        <w:t>t</w:t>
      </w:r>
      <w:r w:rsidRPr="005E44CF">
        <w:rPr>
          <w:rFonts w:ascii="Tahoma" w:hAnsi="Tahoma" w:cs="Tahoma"/>
        </w:rPr>
        <w:t>a</w:t>
      </w:r>
      <w:r w:rsidRPr="005E44CF">
        <w:rPr>
          <w:rFonts w:ascii="Tahoma" w:hAnsi="Tahoma" w:cs="Tahoma"/>
          <w:spacing w:val="1"/>
        </w:rPr>
        <w:t xml:space="preserve"> </w:t>
      </w:r>
      <w:r w:rsidRPr="005E44CF">
        <w:rPr>
          <w:rFonts w:ascii="Tahoma" w:hAnsi="Tahoma" w:cs="Tahoma"/>
        </w:rPr>
        <w:t>pú</w:t>
      </w:r>
      <w:r w:rsidRPr="005E44CF">
        <w:rPr>
          <w:rFonts w:ascii="Tahoma" w:hAnsi="Tahoma" w:cs="Tahoma"/>
          <w:spacing w:val="-2"/>
        </w:rPr>
        <w:t>bl</w:t>
      </w:r>
      <w:r w:rsidRPr="005E44CF">
        <w:rPr>
          <w:rFonts w:ascii="Tahoma" w:hAnsi="Tahoma" w:cs="Tahoma"/>
        </w:rPr>
        <w:t>ica</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3"/>
        </w:rPr>
        <w:t>a</w:t>
      </w:r>
      <w:r w:rsidRPr="005E44CF">
        <w:rPr>
          <w:rFonts w:ascii="Tahoma" w:hAnsi="Tahoma" w:cs="Tahoma"/>
        </w:rPr>
        <w:t>l</w:t>
      </w:r>
      <w:r w:rsidRPr="005E44CF">
        <w:rPr>
          <w:rFonts w:ascii="Tahoma" w:hAnsi="Tahoma" w:cs="Tahoma"/>
          <w:spacing w:val="-2"/>
        </w:rPr>
        <w:t>g</w:t>
      </w:r>
      <w:r w:rsidRPr="005E44CF">
        <w:rPr>
          <w:rFonts w:ascii="Tahoma" w:hAnsi="Tahoma" w:cs="Tahoma"/>
        </w:rPr>
        <w:t xml:space="preserve">ún </w:t>
      </w:r>
      <w:r w:rsidRPr="005E44CF">
        <w:rPr>
          <w:rFonts w:ascii="Tahoma" w:hAnsi="Tahoma" w:cs="Tahoma"/>
          <w:spacing w:val="1"/>
        </w:rPr>
        <w:t>P</w:t>
      </w:r>
      <w:r w:rsidRPr="005E44CF">
        <w:rPr>
          <w:rFonts w:ascii="Tahoma" w:hAnsi="Tahoma" w:cs="Tahoma"/>
          <w:spacing w:val="-3"/>
        </w:rPr>
        <w:t>a</w:t>
      </w:r>
      <w:r w:rsidRPr="005E44CF">
        <w:rPr>
          <w:rFonts w:ascii="Tahoma" w:hAnsi="Tahoma" w:cs="Tahoma"/>
          <w:spacing w:val="1"/>
        </w:rPr>
        <w:t>í</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El</w:t>
      </w:r>
      <w:r w:rsidRPr="005E44CF">
        <w:rPr>
          <w:rFonts w:ascii="Tahoma" w:hAnsi="Tahoma" w:cs="Tahoma"/>
          <w:spacing w:val="-1"/>
        </w:rPr>
        <w:t>e</w:t>
      </w:r>
      <w:r w:rsidRPr="005E44CF">
        <w:rPr>
          <w:rFonts w:ascii="Tahoma" w:hAnsi="Tahoma" w:cs="Tahoma"/>
          <w:spacing w:val="-2"/>
        </w:rPr>
        <w:t>gi</w:t>
      </w:r>
      <w:r w:rsidRPr="005E44CF">
        <w:rPr>
          <w:rFonts w:ascii="Tahoma" w:hAnsi="Tahoma" w:cs="Tahoma"/>
        </w:rPr>
        <w:t>ble</w:t>
      </w:r>
      <w:r w:rsidRPr="005E44CF">
        <w:rPr>
          <w:rFonts w:ascii="Tahoma" w:hAnsi="Tahoma" w:cs="Tahoma"/>
          <w:spacing w:val="59"/>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 xml:space="preserve">ra </w:t>
      </w:r>
      <w:r w:rsidRPr="005E44CF">
        <w:rPr>
          <w:rFonts w:ascii="Tahoma" w:hAnsi="Tahoma" w:cs="Tahoma"/>
          <w:spacing w:val="-6"/>
        </w:rPr>
        <w:t>I</w:t>
      </w:r>
      <w:r w:rsidRPr="005E44CF">
        <w:rPr>
          <w:rFonts w:ascii="Tahoma" w:hAnsi="Tahoma" w:cs="Tahoma"/>
        </w:rPr>
        <w:t>nv</w:t>
      </w:r>
      <w:r w:rsidRPr="005E44CF">
        <w:rPr>
          <w:rFonts w:ascii="Tahoma" w:hAnsi="Tahoma" w:cs="Tahoma"/>
          <w:spacing w:val="-1"/>
        </w:rPr>
        <w:t>e</w:t>
      </w:r>
      <w:r w:rsidRPr="005E44CF">
        <w:rPr>
          <w:rFonts w:ascii="Tahoma" w:hAnsi="Tahoma" w:cs="Tahoma"/>
        </w:rPr>
        <w:t>rsion</w:t>
      </w:r>
      <w:r w:rsidRPr="005E44CF">
        <w:rPr>
          <w:rFonts w:ascii="Tahoma" w:hAnsi="Tahoma" w:cs="Tahoma"/>
          <w:spacing w:val="-3"/>
        </w:rPr>
        <w:t>e</w:t>
      </w:r>
      <w:r w:rsidRPr="005E44CF">
        <w:rPr>
          <w:rFonts w:ascii="Tahoma" w:hAnsi="Tahoma" w:cs="Tahoma"/>
        </w:rPr>
        <w:t>s;</w:t>
      </w:r>
    </w:p>
    <w:p w14:paraId="486E787D"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t</w:t>
      </w:r>
      <w:r w:rsidRPr="005E44CF">
        <w:rPr>
          <w:rFonts w:ascii="Tahoma" w:hAnsi="Tahoma" w:cs="Tahoma"/>
          <w:spacing w:val="-1"/>
        </w:rPr>
        <w:t>e</w:t>
      </w:r>
      <w:r w:rsidRPr="005E44CF">
        <w:rPr>
          <w:rFonts w:ascii="Tahoma" w:hAnsi="Tahoma" w:cs="Tahoma"/>
        </w:rPr>
        <w:t>n</w:t>
      </w:r>
      <w:r w:rsidRPr="005E44CF">
        <w:rPr>
          <w:rFonts w:ascii="Tahoma" w:hAnsi="Tahoma" w:cs="Tahoma"/>
          <w:spacing w:val="-1"/>
        </w:rPr>
        <w:t>e</w:t>
      </w:r>
      <w:r w:rsidRPr="005E44CF">
        <w:rPr>
          <w:rFonts w:ascii="Tahoma" w:hAnsi="Tahoma" w:cs="Tahoma"/>
        </w:rPr>
        <w:t>r</w:t>
      </w:r>
      <w:r w:rsidRPr="005E44CF">
        <w:rPr>
          <w:rFonts w:ascii="Tahoma" w:hAnsi="Tahoma" w:cs="Tahoma"/>
          <w:spacing w:val="9"/>
        </w:rPr>
        <w:t xml:space="preserve"> </w:t>
      </w:r>
      <w:r w:rsidRPr="005E44CF">
        <w:rPr>
          <w:rFonts w:ascii="Tahoma" w:hAnsi="Tahoma" w:cs="Tahoma"/>
        </w:rPr>
        <w:t>u</w:t>
      </w:r>
      <w:r w:rsidRPr="005E44CF">
        <w:rPr>
          <w:rFonts w:ascii="Tahoma" w:hAnsi="Tahoma" w:cs="Tahoma"/>
          <w:spacing w:val="-2"/>
        </w:rPr>
        <w:t>n</w:t>
      </w:r>
      <w:r w:rsidRPr="005E44CF">
        <w:rPr>
          <w:rFonts w:ascii="Tahoma" w:hAnsi="Tahoma" w:cs="Tahoma"/>
        </w:rPr>
        <w:t>a</w:t>
      </w:r>
      <w:r w:rsidRPr="005E44CF">
        <w:rPr>
          <w:rFonts w:ascii="Tahoma" w:hAnsi="Tahoma" w:cs="Tahoma"/>
          <w:spacing w:val="11"/>
        </w:rPr>
        <w:t xml:space="preserve"> </w:t>
      </w:r>
      <w:r w:rsidRPr="005E44CF">
        <w:rPr>
          <w:rFonts w:ascii="Tahoma" w:hAnsi="Tahoma" w:cs="Tahoma"/>
          <w:spacing w:val="-1"/>
        </w:rPr>
        <w:t>e</w:t>
      </w:r>
      <w:r w:rsidRPr="005E44CF">
        <w:rPr>
          <w:rFonts w:ascii="Tahoma" w:hAnsi="Tahoma" w:cs="Tahoma"/>
          <w:spacing w:val="-2"/>
        </w:rPr>
        <w:t>s</w:t>
      </w:r>
      <w:r w:rsidRPr="005E44CF">
        <w:rPr>
          <w:rFonts w:ascii="Tahoma" w:hAnsi="Tahoma" w:cs="Tahoma"/>
        </w:rPr>
        <w:t>t</w:t>
      </w:r>
      <w:r w:rsidRPr="005E44CF">
        <w:rPr>
          <w:rFonts w:ascii="Tahoma" w:hAnsi="Tahoma" w:cs="Tahoma"/>
          <w:spacing w:val="-3"/>
        </w:rPr>
        <w:t>r</w:t>
      </w:r>
      <w:r w:rsidRPr="005E44CF">
        <w:rPr>
          <w:rFonts w:ascii="Tahoma" w:hAnsi="Tahoma" w:cs="Tahoma"/>
        </w:rPr>
        <w:t>u</w:t>
      </w:r>
      <w:r w:rsidRPr="005E44CF">
        <w:rPr>
          <w:rFonts w:ascii="Tahoma" w:hAnsi="Tahoma" w:cs="Tahoma"/>
          <w:spacing w:val="-1"/>
        </w:rPr>
        <w:t>c</w:t>
      </w:r>
      <w:r w:rsidRPr="005E44CF">
        <w:rPr>
          <w:rFonts w:ascii="Tahoma" w:hAnsi="Tahoma" w:cs="Tahoma"/>
          <w:spacing w:val="-2"/>
        </w:rPr>
        <w:t>t</w:t>
      </w:r>
      <w:r w:rsidRPr="005E44CF">
        <w:rPr>
          <w:rFonts w:ascii="Tahoma" w:hAnsi="Tahoma" w:cs="Tahoma"/>
        </w:rPr>
        <w:t>u</w:t>
      </w:r>
      <w:r w:rsidRPr="005E44CF">
        <w:rPr>
          <w:rFonts w:ascii="Tahoma" w:hAnsi="Tahoma" w:cs="Tahoma"/>
          <w:spacing w:val="-1"/>
        </w:rPr>
        <w:t>r</w:t>
      </w:r>
      <w:r w:rsidRPr="005E44CF">
        <w:rPr>
          <w:rFonts w:ascii="Tahoma" w:hAnsi="Tahoma" w:cs="Tahoma"/>
        </w:rPr>
        <w:t>a</w:t>
      </w:r>
      <w:r w:rsidRPr="005E44CF">
        <w:rPr>
          <w:rFonts w:ascii="Tahoma" w:hAnsi="Tahoma" w:cs="Tahoma"/>
          <w:spacing w:val="9"/>
        </w:rPr>
        <w:t xml:space="preserve"> </w:t>
      </w:r>
      <w:r w:rsidRPr="005E44CF">
        <w:rPr>
          <w:rFonts w:ascii="Tahoma" w:hAnsi="Tahoma" w:cs="Tahoma"/>
        </w:rPr>
        <w:t>de</w:t>
      </w:r>
      <w:r w:rsidRPr="005E44CF">
        <w:rPr>
          <w:rFonts w:ascii="Tahoma" w:hAnsi="Tahoma" w:cs="Tahoma"/>
          <w:spacing w:val="9"/>
        </w:rPr>
        <w:t xml:space="preserve"> </w:t>
      </w:r>
      <w:r w:rsidRPr="005E44CF">
        <w:rPr>
          <w:rFonts w:ascii="Tahoma" w:hAnsi="Tahoma" w:cs="Tahoma"/>
          <w:spacing w:val="-2"/>
        </w:rPr>
        <w:t>p</w:t>
      </w:r>
      <w:r w:rsidRPr="005E44CF">
        <w:rPr>
          <w:rFonts w:ascii="Tahoma" w:hAnsi="Tahoma" w:cs="Tahoma"/>
          <w:spacing w:val="-1"/>
        </w:rPr>
        <w:t>a</w:t>
      </w:r>
      <w:r w:rsidRPr="005E44CF">
        <w:rPr>
          <w:rFonts w:ascii="Tahoma" w:hAnsi="Tahoma" w:cs="Tahoma"/>
          <w:spacing w:val="-2"/>
        </w:rPr>
        <w:t>g</w:t>
      </w:r>
      <w:r w:rsidRPr="005E44CF">
        <w:rPr>
          <w:rFonts w:ascii="Tahoma" w:hAnsi="Tahoma" w:cs="Tahoma"/>
        </w:rPr>
        <w:t>o</w:t>
      </w:r>
      <w:r w:rsidRPr="005E44CF">
        <w:rPr>
          <w:rFonts w:ascii="Tahoma" w:hAnsi="Tahoma" w:cs="Tahoma"/>
          <w:spacing w:val="12"/>
        </w:rPr>
        <w:t xml:space="preserve"> </w:t>
      </w:r>
      <w:r w:rsidRPr="005E44CF">
        <w:rPr>
          <w:rFonts w:ascii="Tahoma" w:hAnsi="Tahoma" w:cs="Tahoma"/>
        </w:rPr>
        <w:t>de</w:t>
      </w:r>
      <w:r w:rsidRPr="005E44CF">
        <w:rPr>
          <w:rFonts w:ascii="Tahoma" w:hAnsi="Tahoma" w:cs="Tahoma"/>
          <w:spacing w:val="11"/>
        </w:rPr>
        <w:t xml:space="preserve"> </w:t>
      </w:r>
      <w:r w:rsidRPr="005E44CF">
        <w:rPr>
          <w:rFonts w:ascii="Tahoma" w:hAnsi="Tahoma" w:cs="Tahoma"/>
          <w:spacing w:val="-3"/>
        </w:rPr>
        <w:t>f</w:t>
      </w:r>
      <w:r w:rsidRPr="005E44CF">
        <w:rPr>
          <w:rFonts w:ascii="Tahoma" w:hAnsi="Tahoma" w:cs="Tahoma"/>
        </w:rPr>
        <w:t>l</w:t>
      </w:r>
      <w:r w:rsidRPr="005E44CF">
        <w:rPr>
          <w:rFonts w:ascii="Tahoma" w:hAnsi="Tahoma" w:cs="Tahoma"/>
          <w:spacing w:val="-2"/>
        </w:rPr>
        <w:t>u</w:t>
      </w:r>
      <w:r w:rsidRPr="005E44CF">
        <w:rPr>
          <w:rFonts w:ascii="Tahoma" w:hAnsi="Tahoma" w:cs="Tahoma"/>
        </w:rPr>
        <w:t>j</w:t>
      </w:r>
      <w:r w:rsidRPr="005E44CF">
        <w:rPr>
          <w:rFonts w:ascii="Tahoma" w:hAnsi="Tahoma" w:cs="Tahoma"/>
          <w:spacing w:val="-2"/>
        </w:rPr>
        <w:t>o</w:t>
      </w:r>
      <w:r w:rsidRPr="005E44CF">
        <w:rPr>
          <w:rFonts w:ascii="Tahoma" w:hAnsi="Tahoma" w:cs="Tahoma"/>
        </w:rPr>
        <w:t>s</w:t>
      </w:r>
      <w:r w:rsidRPr="005E44CF">
        <w:rPr>
          <w:rFonts w:ascii="Tahoma" w:hAnsi="Tahoma" w:cs="Tahoma"/>
          <w:spacing w:val="12"/>
        </w:rPr>
        <w:t xml:space="preserve"> </w:t>
      </w:r>
      <w:r w:rsidRPr="005E44CF">
        <w:rPr>
          <w:rFonts w:ascii="Tahoma" w:hAnsi="Tahoma" w:cs="Tahoma"/>
        </w:rPr>
        <w:t>a</w:t>
      </w:r>
      <w:r w:rsidRPr="005E44CF">
        <w:rPr>
          <w:rFonts w:ascii="Tahoma" w:hAnsi="Tahoma" w:cs="Tahoma"/>
          <w:spacing w:val="9"/>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10"/>
        </w:rPr>
        <w:t xml:space="preserve"> </w:t>
      </w:r>
      <w:r w:rsidRPr="005E44CF">
        <w:rPr>
          <w:rFonts w:ascii="Tahoma" w:hAnsi="Tahoma" w:cs="Tahoma"/>
          <w:spacing w:val="-2"/>
        </w:rPr>
        <w:t>i</w:t>
      </w:r>
      <w:r w:rsidRPr="005E44CF">
        <w:rPr>
          <w:rFonts w:ascii="Tahoma" w:hAnsi="Tahoma" w:cs="Tahoma"/>
        </w:rPr>
        <w:t>nv</w:t>
      </w:r>
      <w:r w:rsidRPr="005E44CF">
        <w:rPr>
          <w:rFonts w:ascii="Tahoma" w:hAnsi="Tahoma" w:cs="Tahoma"/>
          <w:spacing w:val="-1"/>
        </w:rPr>
        <w:t>e</w:t>
      </w:r>
      <w:r w:rsidRPr="005E44CF">
        <w:rPr>
          <w:rFonts w:ascii="Tahoma" w:hAnsi="Tahoma" w:cs="Tahoma"/>
          <w:spacing w:val="-3"/>
        </w:rPr>
        <w:t>r</w:t>
      </w:r>
      <w:r w:rsidRPr="005E44CF">
        <w:rPr>
          <w:rFonts w:ascii="Tahoma" w:hAnsi="Tahoma" w:cs="Tahoma"/>
          <w:spacing w:val="-2"/>
        </w:rPr>
        <w:t>s</w:t>
      </w:r>
      <w:r w:rsidRPr="005E44CF">
        <w:rPr>
          <w:rFonts w:ascii="Tahoma" w:hAnsi="Tahoma" w:cs="Tahoma"/>
        </w:rPr>
        <w:t>io</w:t>
      </w:r>
      <w:r w:rsidRPr="005E44CF">
        <w:rPr>
          <w:rFonts w:ascii="Tahoma" w:hAnsi="Tahoma" w:cs="Tahoma"/>
          <w:spacing w:val="-2"/>
        </w:rPr>
        <w:t>ni</w:t>
      </w:r>
      <w:r w:rsidRPr="005E44CF">
        <w:rPr>
          <w:rFonts w:ascii="Tahoma" w:hAnsi="Tahoma" w:cs="Tahoma"/>
        </w:rPr>
        <w:t>st</w:t>
      </w:r>
      <w:r w:rsidRPr="005E44CF">
        <w:rPr>
          <w:rFonts w:ascii="Tahoma" w:hAnsi="Tahoma" w:cs="Tahoma"/>
          <w:spacing w:val="-3"/>
        </w:rPr>
        <w:t>a</w:t>
      </w:r>
      <w:r w:rsidRPr="005E44CF">
        <w:rPr>
          <w:rFonts w:ascii="Tahoma" w:hAnsi="Tahoma" w:cs="Tahoma"/>
        </w:rPr>
        <w:t>s</w:t>
      </w:r>
      <w:r w:rsidRPr="005E44CF">
        <w:rPr>
          <w:rFonts w:ascii="Tahoma" w:hAnsi="Tahoma" w:cs="Tahoma"/>
          <w:spacing w:val="10"/>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te</w:t>
      </w:r>
      <w:r w:rsidRPr="005E44CF">
        <w:rPr>
          <w:rFonts w:ascii="Tahoma" w:hAnsi="Tahoma" w:cs="Tahoma"/>
          <w:spacing w:val="-3"/>
        </w:rPr>
        <w:t>g</w:t>
      </w:r>
      <w:r w:rsidRPr="005E44CF">
        <w:rPr>
          <w:rFonts w:ascii="Tahoma" w:hAnsi="Tahoma" w:cs="Tahoma"/>
          <w:spacing w:val="-1"/>
        </w:rPr>
        <w:t>ra</w:t>
      </w:r>
      <w:r w:rsidRPr="005E44CF">
        <w:rPr>
          <w:rFonts w:ascii="Tahoma" w:hAnsi="Tahoma" w:cs="Tahoma"/>
        </w:rPr>
        <w:t>da</w:t>
      </w:r>
      <w:r w:rsidRPr="005E44CF">
        <w:rPr>
          <w:rFonts w:ascii="Tahoma" w:hAnsi="Tahoma" w:cs="Tahoma"/>
          <w:spacing w:val="9"/>
        </w:rPr>
        <w:t xml:space="preserve"> </w:t>
      </w:r>
      <w:r w:rsidRPr="005E44CF">
        <w:rPr>
          <w:rFonts w:ascii="Tahoma" w:hAnsi="Tahoma" w:cs="Tahoma"/>
        </w:rPr>
        <w:t>por</w:t>
      </w:r>
      <w:r w:rsidRPr="005E44CF">
        <w:rPr>
          <w:rFonts w:ascii="Tahoma" w:hAnsi="Tahoma" w:cs="Tahoma"/>
          <w:spacing w:val="9"/>
        </w:rPr>
        <w:t xml:space="preserve"> </w:t>
      </w:r>
      <w:r w:rsidRPr="005E44CF">
        <w:rPr>
          <w:rFonts w:ascii="Tahoma" w:hAnsi="Tahoma" w:cs="Tahoma"/>
          <w:spacing w:val="-2"/>
        </w:rPr>
        <w:t>l</w:t>
      </w:r>
      <w:r w:rsidRPr="005E44CF">
        <w:rPr>
          <w:rFonts w:ascii="Tahoma" w:hAnsi="Tahoma" w:cs="Tahoma"/>
        </w:rPr>
        <w:t>os</w:t>
      </w:r>
      <w:r w:rsidRPr="005E44CF">
        <w:rPr>
          <w:rFonts w:ascii="Tahoma" w:hAnsi="Tahoma" w:cs="Tahoma"/>
          <w:spacing w:val="10"/>
        </w:rPr>
        <w:t xml:space="preserve"> </w:t>
      </w:r>
      <w:r w:rsidRPr="005E44CF">
        <w:rPr>
          <w:rFonts w:ascii="Tahoma" w:hAnsi="Tahoma" w:cs="Tahoma"/>
          <w:spacing w:val="-2"/>
        </w:rPr>
        <w:t>s</w:t>
      </w:r>
      <w:r w:rsidRPr="005E44CF">
        <w:rPr>
          <w:rFonts w:ascii="Tahoma" w:hAnsi="Tahoma" w:cs="Tahoma"/>
        </w:rPr>
        <w:t>i</w:t>
      </w:r>
      <w:r w:rsidRPr="005E44CF">
        <w:rPr>
          <w:rFonts w:ascii="Tahoma" w:hAnsi="Tahoma" w:cs="Tahoma"/>
          <w:spacing w:val="-2"/>
        </w:rPr>
        <w:t>g</w:t>
      </w:r>
      <w:r w:rsidRPr="005E44CF">
        <w:rPr>
          <w:rFonts w:ascii="Tahoma" w:hAnsi="Tahoma" w:cs="Tahoma"/>
        </w:rPr>
        <w:t>ui</w:t>
      </w:r>
      <w:r w:rsidRPr="005E44CF">
        <w:rPr>
          <w:rFonts w:ascii="Tahoma" w:hAnsi="Tahoma" w:cs="Tahoma"/>
          <w:spacing w:val="-1"/>
        </w:rPr>
        <w:t>e</w:t>
      </w:r>
      <w:r w:rsidRPr="005E44CF">
        <w:rPr>
          <w:rFonts w:ascii="Tahoma" w:hAnsi="Tahoma" w:cs="Tahoma"/>
          <w:spacing w:val="-2"/>
        </w:rPr>
        <w:t>n</w:t>
      </w:r>
      <w:r w:rsidRPr="005E44CF">
        <w:rPr>
          <w:rFonts w:ascii="Tahoma" w:hAnsi="Tahoma" w:cs="Tahoma"/>
        </w:rPr>
        <w:t>t</w:t>
      </w:r>
      <w:r w:rsidRPr="005E44CF">
        <w:rPr>
          <w:rFonts w:ascii="Tahoma" w:hAnsi="Tahoma" w:cs="Tahoma"/>
          <w:spacing w:val="-3"/>
        </w:rPr>
        <w:t>e</w:t>
      </w:r>
      <w:r w:rsidRPr="005E44CF">
        <w:rPr>
          <w:rFonts w:ascii="Tahoma" w:hAnsi="Tahoma" w:cs="Tahoma"/>
        </w:rPr>
        <w:t>s</w:t>
      </w:r>
      <w:r w:rsidRPr="005E44CF">
        <w:rPr>
          <w:rFonts w:ascii="Tahoma" w:hAnsi="Tahoma" w:cs="Tahoma"/>
          <w:spacing w:val="12"/>
        </w:rPr>
        <w:t xml:space="preserve"> </w:t>
      </w:r>
      <w:r w:rsidRPr="005E44CF">
        <w:rPr>
          <w:rFonts w:ascii="Tahoma" w:hAnsi="Tahoma" w:cs="Tahoma"/>
          <w:spacing w:val="-2"/>
        </w:rPr>
        <w:t>d</w:t>
      </w:r>
      <w:r w:rsidRPr="005E44CF">
        <w:rPr>
          <w:rFonts w:ascii="Tahoma" w:hAnsi="Tahoma" w:cs="Tahoma"/>
        </w:rPr>
        <w:t xml:space="preserve">os </w:t>
      </w:r>
      <w:r w:rsidRPr="005E44CF">
        <w:rPr>
          <w:rFonts w:ascii="Tahoma" w:hAnsi="Tahoma" w:cs="Tahoma"/>
          <w:spacing w:val="-1"/>
        </w:rPr>
        <w:t>c</w:t>
      </w:r>
      <w:r w:rsidRPr="005E44CF">
        <w:rPr>
          <w:rFonts w:ascii="Tahoma" w:hAnsi="Tahoma" w:cs="Tahoma"/>
        </w:rPr>
        <w:t>om</w:t>
      </w:r>
      <w:r w:rsidRPr="005E44CF">
        <w:rPr>
          <w:rFonts w:ascii="Tahoma" w:hAnsi="Tahoma" w:cs="Tahoma"/>
          <w:spacing w:val="-2"/>
        </w:rPr>
        <w:t>p</w:t>
      </w:r>
      <w:r w:rsidRPr="005E44CF">
        <w:rPr>
          <w:rFonts w:ascii="Tahoma" w:hAnsi="Tahoma" w:cs="Tahoma"/>
        </w:rPr>
        <w:t>on</w:t>
      </w:r>
      <w:r w:rsidRPr="005E44CF">
        <w:rPr>
          <w:rFonts w:ascii="Tahoma" w:hAnsi="Tahoma" w:cs="Tahoma"/>
          <w:spacing w:val="-3"/>
        </w:rPr>
        <w:t>e</w:t>
      </w:r>
      <w:r w:rsidRPr="005E44CF">
        <w:rPr>
          <w:rFonts w:ascii="Tahoma" w:hAnsi="Tahoma" w:cs="Tahoma"/>
        </w:rPr>
        <w:t>nt</w:t>
      </w:r>
      <w:r w:rsidRPr="005E44CF">
        <w:rPr>
          <w:rFonts w:ascii="Tahoma" w:hAnsi="Tahoma" w:cs="Tahoma"/>
          <w:spacing w:val="-3"/>
        </w:rPr>
        <w:t>e</w:t>
      </w:r>
      <w:r w:rsidRPr="005E44CF">
        <w:rPr>
          <w:rFonts w:ascii="Tahoma" w:hAnsi="Tahoma" w:cs="Tahoma"/>
          <w:spacing w:val="-2"/>
        </w:rPr>
        <w:t>s</w:t>
      </w:r>
      <w:r w:rsidRPr="005E44CF">
        <w:rPr>
          <w:rFonts w:ascii="Tahoma" w:hAnsi="Tahoma" w:cs="Tahoma"/>
        </w:rPr>
        <w:t>:</w:t>
      </w:r>
    </w:p>
    <w:p w14:paraId="1C1E551F"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un</w:t>
      </w:r>
      <w:r w:rsidRPr="005E44CF">
        <w:rPr>
          <w:rFonts w:ascii="Tahoma" w:hAnsi="Tahoma" w:cs="Tahoma"/>
          <w:spacing w:val="1"/>
        </w:rPr>
        <w:t xml:space="preserve"> </w:t>
      </w:r>
      <w:r w:rsidRPr="005E44CF">
        <w:rPr>
          <w:rFonts w:ascii="Tahoma" w:hAnsi="Tahoma" w:cs="Tahoma"/>
        </w:rPr>
        <w:t>bono</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upón</w:t>
      </w:r>
      <w:r w:rsidRPr="005E44CF">
        <w:rPr>
          <w:rFonts w:ascii="Tahoma" w:hAnsi="Tahoma" w:cs="Tahoma"/>
          <w:spacing w:val="1"/>
        </w:rPr>
        <w:t xml:space="preserve"> </w:t>
      </w:r>
      <w:r w:rsidRPr="005E44CF">
        <w:rPr>
          <w:rFonts w:ascii="Tahoma" w:hAnsi="Tahoma" w:cs="Tahoma"/>
          <w:spacing w:val="-1"/>
        </w:rPr>
        <w:t>cer</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no</w:t>
      </w:r>
      <w:r w:rsidRPr="005E44CF">
        <w:rPr>
          <w:rFonts w:ascii="Tahoma" w:hAnsi="Tahoma" w:cs="Tahoma"/>
          <w:spacing w:val="1"/>
        </w:rPr>
        <w:t xml:space="preserve"> </w:t>
      </w:r>
      <w:r w:rsidRPr="005E44CF">
        <w:rPr>
          <w:rFonts w:ascii="Tahoma" w:hAnsi="Tahoma" w:cs="Tahoma"/>
          <w:spacing w:val="-2"/>
        </w:rPr>
        <w:t>s</w:t>
      </w:r>
      <w:r w:rsidRPr="005E44CF">
        <w:rPr>
          <w:rFonts w:ascii="Tahoma" w:hAnsi="Tahoma" w:cs="Tahoma"/>
        </w:rPr>
        <w:t>ubo</w:t>
      </w:r>
      <w:r w:rsidRPr="005E44CF">
        <w:rPr>
          <w:rFonts w:ascii="Tahoma" w:hAnsi="Tahoma" w:cs="Tahoma"/>
          <w:spacing w:val="-1"/>
        </w:rPr>
        <w:t>r</w:t>
      </w:r>
      <w:r w:rsidRPr="005E44CF">
        <w:rPr>
          <w:rFonts w:ascii="Tahoma" w:hAnsi="Tahoma" w:cs="Tahoma"/>
        </w:rPr>
        <w:t>din</w:t>
      </w:r>
      <w:r w:rsidRPr="005E44CF">
        <w:rPr>
          <w:rFonts w:ascii="Tahoma" w:hAnsi="Tahoma" w:cs="Tahoma"/>
          <w:spacing w:val="-3"/>
        </w:rPr>
        <w:t>a</w:t>
      </w:r>
      <w:r w:rsidRPr="005E44CF">
        <w:rPr>
          <w:rFonts w:ascii="Tahoma" w:hAnsi="Tahoma" w:cs="Tahoma"/>
        </w:rPr>
        <w:t>do,</w:t>
      </w:r>
      <w:r w:rsidRPr="005E44CF">
        <w:rPr>
          <w:rFonts w:ascii="Tahoma" w:hAnsi="Tahoma" w:cs="Tahoma"/>
          <w:spacing w:val="1"/>
        </w:rPr>
        <w:t xml:space="preserve"> </w:t>
      </w:r>
      <w:r w:rsidRPr="005E44CF">
        <w:rPr>
          <w:rFonts w:ascii="Tahoma" w:hAnsi="Tahoma" w:cs="Tahoma"/>
        </w:rPr>
        <w:t>o</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su</w:t>
      </w:r>
      <w:r w:rsidRPr="005E44CF">
        <w:rPr>
          <w:rFonts w:ascii="Tahoma" w:hAnsi="Tahoma" w:cs="Tahoma"/>
          <w:spacing w:val="1"/>
        </w:rPr>
        <w:t xml:space="preserve"> </w:t>
      </w:r>
      <w:r w:rsidRPr="005E44CF">
        <w:rPr>
          <w:rFonts w:ascii="Tahoma" w:hAnsi="Tahoma" w:cs="Tahoma"/>
          <w:spacing w:val="-1"/>
        </w:rPr>
        <w:t>ca</w:t>
      </w:r>
      <w:r w:rsidRPr="005E44CF">
        <w:rPr>
          <w:rFonts w:ascii="Tahoma" w:hAnsi="Tahoma" w:cs="Tahoma"/>
        </w:rPr>
        <w:t>so</w:t>
      </w:r>
      <w:r w:rsidRPr="005E44CF">
        <w:rPr>
          <w:rFonts w:ascii="Tahoma" w:hAnsi="Tahoma" w:cs="Tahoma"/>
          <w:spacing w:val="1"/>
        </w:rPr>
        <w:t xml:space="preserve"> </w:t>
      </w:r>
      <w:r w:rsidRPr="005E44CF">
        <w:rPr>
          <w:rFonts w:ascii="Tahoma" w:hAnsi="Tahoma" w:cs="Tahoma"/>
        </w:rPr>
        <w:t>un</w:t>
      </w:r>
      <w:r w:rsidRPr="005E44CF">
        <w:rPr>
          <w:rFonts w:ascii="Tahoma" w:hAnsi="Tahoma" w:cs="Tahoma"/>
          <w:spacing w:val="1"/>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2"/>
        </w:rPr>
        <w:t>g</w:t>
      </w:r>
      <w:r w:rsidRPr="005E44CF">
        <w:rPr>
          <w:rFonts w:ascii="Tahoma" w:hAnsi="Tahoma" w:cs="Tahoma"/>
        </w:rPr>
        <w:t>o</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1"/>
        </w:rPr>
        <w:t xml:space="preserve"> </w:t>
      </w:r>
      <w:r w:rsidRPr="005E44CF">
        <w:rPr>
          <w:rFonts w:ascii="Tahoma" w:hAnsi="Tahoma" w:cs="Tahoma"/>
          <w:spacing w:val="-1"/>
        </w:rPr>
        <w:t>e</w:t>
      </w:r>
      <w:r w:rsidRPr="005E44CF">
        <w:rPr>
          <w:rFonts w:ascii="Tahoma" w:hAnsi="Tahoma" w:cs="Tahoma"/>
        </w:rPr>
        <w:t>stru</w:t>
      </w:r>
      <w:r w:rsidRPr="005E44CF">
        <w:rPr>
          <w:rFonts w:ascii="Tahoma" w:hAnsi="Tahoma" w:cs="Tahoma"/>
          <w:spacing w:val="-3"/>
        </w:rPr>
        <w:t>c</w:t>
      </w:r>
      <w:r w:rsidRPr="005E44CF">
        <w:rPr>
          <w:rFonts w:ascii="Tahoma" w:hAnsi="Tahoma" w:cs="Tahoma"/>
        </w:rPr>
        <w:t>t</w:t>
      </w:r>
      <w:r w:rsidRPr="005E44CF">
        <w:rPr>
          <w:rFonts w:ascii="Tahoma" w:hAnsi="Tahoma" w:cs="Tahoma"/>
          <w:spacing w:val="1"/>
        </w:rPr>
        <w:t>u</w:t>
      </w:r>
      <w:r w:rsidRPr="005E44CF">
        <w:rPr>
          <w:rFonts w:ascii="Tahoma" w:hAnsi="Tahoma" w:cs="Tahoma"/>
          <w:spacing w:val="-1"/>
        </w:rPr>
        <w:t>r</w:t>
      </w:r>
      <w:r w:rsidRPr="005E44CF">
        <w:rPr>
          <w:rFonts w:ascii="Tahoma" w:hAnsi="Tahoma" w:cs="Tahoma"/>
        </w:rPr>
        <w:t>a fin</w:t>
      </w:r>
      <w:r w:rsidRPr="005E44CF">
        <w:rPr>
          <w:rFonts w:ascii="Tahoma" w:hAnsi="Tahoma" w:cs="Tahoma"/>
          <w:spacing w:val="-1"/>
        </w:rPr>
        <w:t>a</w:t>
      </w:r>
      <w:r w:rsidRPr="005E44CF">
        <w:rPr>
          <w:rFonts w:ascii="Tahoma" w:hAnsi="Tahoma" w:cs="Tahoma"/>
        </w:rPr>
        <w:t>n</w:t>
      </w:r>
      <w:r w:rsidRPr="005E44CF">
        <w:rPr>
          <w:rFonts w:ascii="Tahoma" w:hAnsi="Tahoma" w:cs="Tahoma"/>
          <w:spacing w:val="-1"/>
        </w:rPr>
        <w:t>c</w:t>
      </w:r>
      <w:r w:rsidRPr="005E44CF">
        <w:rPr>
          <w:rFonts w:ascii="Tahoma" w:hAnsi="Tahoma" w:cs="Tahoma"/>
        </w:rPr>
        <w:t>i</w:t>
      </w:r>
      <w:r w:rsidRPr="005E44CF">
        <w:rPr>
          <w:rFonts w:ascii="Tahoma" w:hAnsi="Tahoma" w:cs="Tahoma"/>
          <w:spacing w:val="-1"/>
        </w:rPr>
        <w:t>er</w:t>
      </w:r>
      <w:r w:rsidRPr="005E44CF">
        <w:rPr>
          <w:rFonts w:ascii="Tahoma" w:hAnsi="Tahoma" w:cs="Tahoma"/>
        </w:rPr>
        <w:t>a si</w:t>
      </w:r>
      <w:r w:rsidRPr="005E44CF">
        <w:rPr>
          <w:rFonts w:ascii="Tahoma" w:hAnsi="Tahoma" w:cs="Tahoma"/>
          <w:spacing w:val="-2"/>
        </w:rPr>
        <w:t>mi</w:t>
      </w:r>
      <w:r w:rsidRPr="005E44CF">
        <w:rPr>
          <w:rFonts w:ascii="Tahoma" w:hAnsi="Tahoma" w:cs="Tahoma"/>
        </w:rPr>
        <w:t>lar a</w:t>
      </w:r>
      <w:r w:rsidRPr="005E44CF">
        <w:rPr>
          <w:rFonts w:ascii="Tahoma" w:hAnsi="Tahoma" w:cs="Tahoma"/>
          <w:spacing w:val="8"/>
        </w:rPr>
        <w:t xml:space="preserve"> </w:t>
      </w:r>
      <w:r w:rsidRPr="005E44CF">
        <w:rPr>
          <w:rFonts w:ascii="Tahoma" w:hAnsi="Tahoma" w:cs="Tahoma"/>
          <w:spacing w:val="-1"/>
        </w:rPr>
        <w:t>é</w:t>
      </w:r>
      <w:r w:rsidRPr="005E44CF">
        <w:rPr>
          <w:rFonts w:ascii="Tahoma" w:hAnsi="Tahoma" w:cs="Tahoma"/>
        </w:rPr>
        <w:t>ste,</w:t>
      </w:r>
      <w:r w:rsidRPr="005E44CF">
        <w:rPr>
          <w:rFonts w:ascii="Tahoma" w:hAnsi="Tahoma" w:cs="Tahoma"/>
          <w:spacing w:val="7"/>
        </w:rPr>
        <w:t xml:space="preserve"> </w:t>
      </w:r>
      <w:r w:rsidRPr="005E44CF">
        <w:rPr>
          <w:rFonts w:ascii="Tahoma" w:hAnsi="Tahoma" w:cs="Tahoma"/>
        </w:rPr>
        <w:t>a</w:t>
      </w:r>
      <w:r w:rsidRPr="005E44CF">
        <w:rPr>
          <w:rFonts w:ascii="Tahoma" w:hAnsi="Tahoma" w:cs="Tahoma"/>
          <w:spacing w:val="8"/>
        </w:rPr>
        <w:t xml:space="preserve"> </w:t>
      </w:r>
      <w:r w:rsidRPr="005E44CF">
        <w:rPr>
          <w:rFonts w:ascii="Tahoma" w:hAnsi="Tahoma" w:cs="Tahoma"/>
        </w:rPr>
        <w:t>tr</w:t>
      </w:r>
      <w:r w:rsidRPr="005E44CF">
        <w:rPr>
          <w:rFonts w:ascii="Tahoma" w:hAnsi="Tahoma" w:cs="Tahoma"/>
          <w:spacing w:val="-4"/>
        </w:rPr>
        <w:t>a</w:t>
      </w:r>
      <w:r w:rsidRPr="005E44CF">
        <w:rPr>
          <w:rFonts w:ascii="Tahoma" w:hAnsi="Tahoma" w:cs="Tahoma"/>
        </w:rPr>
        <w:t>v</w:t>
      </w:r>
      <w:r w:rsidRPr="005E44CF">
        <w:rPr>
          <w:rFonts w:ascii="Tahoma" w:hAnsi="Tahoma" w:cs="Tahoma"/>
          <w:spacing w:val="-1"/>
        </w:rPr>
        <w:t>é</w:t>
      </w:r>
      <w:r w:rsidRPr="005E44CF">
        <w:rPr>
          <w:rFonts w:ascii="Tahoma" w:hAnsi="Tahoma" w:cs="Tahoma"/>
        </w:rPr>
        <w:t>s</w:t>
      </w:r>
      <w:r w:rsidRPr="005E44CF">
        <w:rPr>
          <w:rFonts w:ascii="Tahoma" w:hAnsi="Tahoma" w:cs="Tahoma"/>
          <w:spacing w:val="4"/>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7"/>
        </w:rPr>
        <w:t xml:space="preserve"> </w:t>
      </w:r>
      <w:r w:rsidRPr="005E44CF">
        <w:rPr>
          <w:rFonts w:ascii="Tahoma" w:hAnsi="Tahoma" w:cs="Tahoma"/>
          <w:spacing w:val="-1"/>
        </w:rPr>
        <w:t>c</w:t>
      </w:r>
      <w:r w:rsidRPr="005E44CF">
        <w:rPr>
          <w:rFonts w:ascii="Tahoma" w:hAnsi="Tahoma" w:cs="Tahoma"/>
        </w:rPr>
        <w:t>u</w:t>
      </w:r>
      <w:r w:rsidRPr="005E44CF">
        <w:rPr>
          <w:rFonts w:ascii="Tahoma" w:hAnsi="Tahoma" w:cs="Tahoma"/>
          <w:spacing w:val="-1"/>
        </w:rPr>
        <w:t>a</w:t>
      </w:r>
      <w:r w:rsidRPr="005E44CF">
        <w:rPr>
          <w:rFonts w:ascii="Tahoma" w:hAnsi="Tahoma" w:cs="Tahoma"/>
        </w:rPr>
        <w:t>l</w:t>
      </w:r>
      <w:r w:rsidRPr="005E44CF">
        <w:rPr>
          <w:rFonts w:ascii="Tahoma" w:hAnsi="Tahoma" w:cs="Tahoma"/>
          <w:spacing w:val="7"/>
        </w:rPr>
        <w:t xml:space="preserve"> </w:t>
      </w:r>
      <w:r w:rsidRPr="005E44CF">
        <w:rPr>
          <w:rFonts w:ascii="Tahoma" w:hAnsi="Tahoma" w:cs="Tahoma"/>
        </w:rPr>
        <w:t>se</w:t>
      </w:r>
      <w:r w:rsidRPr="005E44CF">
        <w:rPr>
          <w:rFonts w:ascii="Tahoma" w:hAnsi="Tahoma" w:cs="Tahoma"/>
          <w:spacing w:val="8"/>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spacing w:val="-2"/>
        </w:rPr>
        <w:t>v</w:t>
      </w:r>
      <w:r w:rsidRPr="005E44CF">
        <w:rPr>
          <w:rFonts w:ascii="Tahoma" w:hAnsi="Tahoma" w:cs="Tahoma"/>
        </w:rPr>
        <w:t>u</w:t>
      </w:r>
      <w:r w:rsidRPr="005E44CF">
        <w:rPr>
          <w:rFonts w:ascii="Tahoma" w:hAnsi="Tahoma" w:cs="Tahoma"/>
          <w:spacing w:val="-1"/>
        </w:rPr>
        <w:t>e</w:t>
      </w:r>
      <w:r w:rsidRPr="005E44CF">
        <w:rPr>
          <w:rFonts w:ascii="Tahoma" w:hAnsi="Tahoma" w:cs="Tahoma"/>
          <w:spacing w:val="-2"/>
        </w:rPr>
        <w:t>l</w:t>
      </w:r>
      <w:r w:rsidRPr="005E44CF">
        <w:rPr>
          <w:rFonts w:ascii="Tahoma" w:hAnsi="Tahoma" w:cs="Tahoma"/>
        </w:rPr>
        <w:t>va</w:t>
      </w:r>
      <w:r w:rsidRPr="005E44CF">
        <w:rPr>
          <w:rFonts w:ascii="Tahoma" w:hAnsi="Tahoma" w:cs="Tahoma"/>
          <w:spacing w:val="5"/>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9"/>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er</w:t>
      </w:r>
      <w:r w:rsidRPr="005E44CF">
        <w:rPr>
          <w:rFonts w:ascii="Tahoma" w:hAnsi="Tahoma" w:cs="Tahoma"/>
          <w:spacing w:val="-2"/>
        </w:rPr>
        <w:t>s</w:t>
      </w:r>
      <w:r w:rsidRPr="005E44CF">
        <w:rPr>
          <w:rFonts w:ascii="Tahoma" w:hAnsi="Tahoma" w:cs="Tahoma"/>
        </w:rPr>
        <w:t>io</w:t>
      </w:r>
      <w:r w:rsidRPr="005E44CF">
        <w:rPr>
          <w:rFonts w:ascii="Tahoma" w:hAnsi="Tahoma" w:cs="Tahoma"/>
          <w:spacing w:val="-2"/>
        </w:rPr>
        <w:t>ni</w:t>
      </w:r>
      <w:r w:rsidRPr="005E44CF">
        <w:rPr>
          <w:rFonts w:ascii="Tahoma" w:hAnsi="Tahoma" w:cs="Tahoma"/>
        </w:rPr>
        <w:t>st</w:t>
      </w:r>
      <w:r w:rsidRPr="005E44CF">
        <w:rPr>
          <w:rFonts w:ascii="Tahoma" w:hAnsi="Tahoma" w:cs="Tahoma"/>
          <w:spacing w:val="-1"/>
        </w:rPr>
        <w:t>a</w:t>
      </w:r>
      <w:r w:rsidRPr="005E44CF">
        <w:rPr>
          <w:rFonts w:ascii="Tahoma" w:hAnsi="Tahoma" w:cs="Tahoma"/>
        </w:rPr>
        <w:t>,</w:t>
      </w:r>
      <w:r w:rsidRPr="005E44CF">
        <w:rPr>
          <w:rFonts w:ascii="Tahoma" w:hAnsi="Tahoma" w:cs="Tahoma"/>
          <w:spacing w:val="6"/>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7"/>
        </w:rPr>
        <w:t xml:space="preserve"> </w:t>
      </w:r>
      <w:r w:rsidRPr="005E44CF">
        <w:rPr>
          <w:rFonts w:ascii="Tahoma" w:hAnsi="Tahoma" w:cs="Tahoma"/>
        </w:rPr>
        <w:t>la</w:t>
      </w:r>
      <w:r w:rsidRPr="005E44CF">
        <w:rPr>
          <w:rFonts w:ascii="Tahoma" w:hAnsi="Tahoma" w:cs="Tahoma"/>
          <w:spacing w:val="8"/>
        </w:rPr>
        <w:t xml:space="preserve"> </w:t>
      </w:r>
      <w:r w:rsidRPr="005E44CF">
        <w:rPr>
          <w:rFonts w:ascii="Tahoma" w:hAnsi="Tahoma" w:cs="Tahoma"/>
          <w:spacing w:val="-1"/>
        </w:rPr>
        <w:t>fec</w:t>
      </w:r>
      <w:r w:rsidRPr="005E44CF">
        <w:rPr>
          <w:rFonts w:ascii="Tahoma" w:hAnsi="Tahoma" w:cs="Tahoma"/>
        </w:rPr>
        <w:t>ha</w:t>
      </w:r>
      <w:r w:rsidRPr="005E44CF">
        <w:rPr>
          <w:rFonts w:ascii="Tahoma" w:hAnsi="Tahoma" w:cs="Tahoma"/>
          <w:spacing w:val="5"/>
        </w:rPr>
        <w:t xml:space="preserve"> </w:t>
      </w:r>
      <w:r w:rsidRPr="005E44CF">
        <w:rPr>
          <w:rFonts w:ascii="Tahoma" w:hAnsi="Tahoma" w:cs="Tahoma"/>
        </w:rPr>
        <w:t>de v</w:t>
      </w:r>
      <w:r w:rsidRPr="005E44CF">
        <w:rPr>
          <w:rFonts w:ascii="Tahoma" w:hAnsi="Tahoma" w:cs="Tahoma"/>
          <w:spacing w:val="-1"/>
        </w:rPr>
        <w:t>e</w:t>
      </w:r>
      <w:r w:rsidRPr="005E44CF">
        <w:rPr>
          <w:rFonts w:ascii="Tahoma" w:hAnsi="Tahoma" w:cs="Tahoma"/>
        </w:rPr>
        <w:t>n</w:t>
      </w:r>
      <w:r w:rsidRPr="005E44CF">
        <w:rPr>
          <w:rFonts w:ascii="Tahoma" w:hAnsi="Tahoma" w:cs="Tahoma"/>
          <w:spacing w:val="-3"/>
        </w:rPr>
        <w:t>c</w:t>
      </w:r>
      <w:r w:rsidRPr="005E44CF">
        <w:rPr>
          <w:rFonts w:ascii="Tahoma" w:hAnsi="Tahoma" w:cs="Tahoma"/>
        </w:rPr>
        <w:t>i</w:t>
      </w:r>
      <w:r w:rsidRPr="005E44CF">
        <w:rPr>
          <w:rFonts w:ascii="Tahoma" w:hAnsi="Tahoma" w:cs="Tahoma"/>
          <w:spacing w:val="-1"/>
        </w:rPr>
        <w:t>m</w:t>
      </w:r>
      <w:r w:rsidRPr="005E44CF">
        <w:rPr>
          <w:rFonts w:ascii="Tahoma" w:hAnsi="Tahoma" w:cs="Tahoma"/>
        </w:rPr>
        <w:t>ie</w:t>
      </w:r>
      <w:r w:rsidRPr="005E44CF">
        <w:rPr>
          <w:rFonts w:ascii="Tahoma" w:hAnsi="Tahoma" w:cs="Tahoma"/>
          <w:spacing w:val="-3"/>
        </w:rPr>
        <w:t>n</w:t>
      </w:r>
      <w:r w:rsidRPr="005E44CF">
        <w:rPr>
          <w:rFonts w:ascii="Tahoma" w:hAnsi="Tahoma" w:cs="Tahoma"/>
        </w:rPr>
        <w:t>to d</w:t>
      </w:r>
      <w:r w:rsidRPr="005E44CF">
        <w:rPr>
          <w:rFonts w:ascii="Tahoma" w:hAnsi="Tahoma" w:cs="Tahoma"/>
          <w:spacing w:val="-3"/>
        </w:rPr>
        <w:t>e</w:t>
      </w:r>
      <w:r w:rsidRPr="005E44CF">
        <w:rPr>
          <w:rFonts w:ascii="Tahoma" w:hAnsi="Tahoma" w:cs="Tahoma"/>
        </w:rPr>
        <w:t xml:space="preserve">l </w:t>
      </w:r>
      <w:r w:rsidRPr="005E44CF">
        <w:rPr>
          <w:rFonts w:ascii="Tahoma" w:hAnsi="Tahoma" w:cs="Tahoma"/>
          <w:spacing w:val="-2"/>
        </w:rPr>
        <w:t>t</w:t>
      </w:r>
      <w:r w:rsidRPr="005E44CF">
        <w:rPr>
          <w:rFonts w:ascii="Tahoma" w:hAnsi="Tahoma" w:cs="Tahoma"/>
        </w:rPr>
        <w:t>í</w:t>
      </w:r>
      <w:r w:rsidRPr="005E44CF">
        <w:rPr>
          <w:rFonts w:ascii="Tahoma" w:hAnsi="Tahoma" w:cs="Tahoma"/>
          <w:spacing w:val="-1"/>
        </w:rPr>
        <w:t>t</w:t>
      </w:r>
      <w:r w:rsidRPr="005E44CF">
        <w:rPr>
          <w:rFonts w:ascii="Tahoma" w:hAnsi="Tahoma" w:cs="Tahoma"/>
        </w:rPr>
        <w:t xml:space="preserve">ulo, </w:t>
      </w:r>
      <w:r w:rsidRPr="005E44CF">
        <w:rPr>
          <w:rFonts w:ascii="Tahoma" w:hAnsi="Tahoma" w:cs="Tahoma"/>
          <w:spacing w:val="-1"/>
        </w:rPr>
        <w:t>e</w:t>
      </w:r>
      <w:r w:rsidRPr="005E44CF">
        <w:rPr>
          <w:rFonts w:ascii="Tahoma" w:hAnsi="Tahoma" w:cs="Tahoma"/>
        </w:rPr>
        <w:t>l m</w:t>
      </w:r>
      <w:r w:rsidRPr="005E44CF">
        <w:rPr>
          <w:rFonts w:ascii="Tahoma" w:hAnsi="Tahoma" w:cs="Tahoma"/>
          <w:spacing w:val="-2"/>
        </w:rPr>
        <w:t>o</w:t>
      </w:r>
      <w:r w:rsidRPr="005E44CF">
        <w:rPr>
          <w:rFonts w:ascii="Tahoma" w:hAnsi="Tahoma" w:cs="Tahoma"/>
        </w:rPr>
        <w:t>n</w:t>
      </w:r>
      <w:r w:rsidRPr="005E44CF">
        <w:rPr>
          <w:rFonts w:ascii="Tahoma" w:hAnsi="Tahoma" w:cs="Tahoma"/>
          <w:spacing w:val="1"/>
        </w:rPr>
        <w:t>t</w:t>
      </w:r>
      <w:r w:rsidRPr="005E44CF">
        <w:rPr>
          <w:rFonts w:ascii="Tahoma" w:hAnsi="Tahoma" w:cs="Tahoma"/>
        </w:rPr>
        <w:t>o 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w:t>
      </w:r>
      <w:r w:rsidRPr="005E44CF">
        <w:rPr>
          <w:rFonts w:ascii="Tahoma" w:hAnsi="Tahoma" w:cs="Tahoma"/>
        </w:rPr>
        <w:t>r</w:t>
      </w:r>
      <w:r w:rsidRPr="005E44CF">
        <w:rPr>
          <w:rFonts w:ascii="Tahoma" w:hAnsi="Tahoma" w:cs="Tahoma"/>
          <w:spacing w:val="-2"/>
        </w:rPr>
        <w:t>t</w:t>
      </w:r>
      <w:r w:rsidRPr="005E44CF">
        <w:rPr>
          <w:rFonts w:ascii="Tahoma" w:hAnsi="Tahoma" w:cs="Tahoma"/>
        </w:rPr>
        <w:t xml:space="preserve">ido. Este </w:t>
      </w:r>
      <w:r w:rsidRPr="005E44CF">
        <w:rPr>
          <w:rFonts w:ascii="Tahoma" w:hAnsi="Tahoma" w:cs="Tahoma"/>
          <w:spacing w:val="-3"/>
        </w:rPr>
        <w:t>c</w:t>
      </w:r>
      <w:r w:rsidRPr="005E44CF">
        <w:rPr>
          <w:rFonts w:ascii="Tahoma" w:hAnsi="Tahoma" w:cs="Tahoma"/>
        </w:rPr>
        <w:t>ompon</w:t>
      </w:r>
      <w:r w:rsidRPr="005E44CF">
        <w:rPr>
          <w:rFonts w:ascii="Tahoma" w:hAnsi="Tahoma" w:cs="Tahoma"/>
          <w:spacing w:val="-1"/>
        </w:rPr>
        <w:t>e</w:t>
      </w:r>
      <w:r w:rsidRPr="005E44CF">
        <w:rPr>
          <w:rFonts w:ascii="Tahoma" w:hAnsi="Tahoma" w:cs="Tahoma"/>
          <w:spacing w:val="-2"/>
        </w:rPr>
        <w:t>n</w:t>
      </w:r>
      <w:r w:rsidRPr="005E44CF">
        <w:rPr>
          <w:rFonts w:ascii="Tahoma" w:hAnsi="Tahoma" w:cs="Tahoma"/>
        </w:rPr>
        <w:t xml:space="preserve">te  </w:t>
      </w:r>
      <w:r w:rsidRPr="005E44CF">
        <w:rPr>
          <w:rFonts w:ascii="Tahoma" w:hAnsi="Tahoma" w:cs="Tahoma"/>
          <w:spacing w:val="16"/>
        </w:rPr>
        <w:t xml:space="preserve"> </w:t>
      </w:r>
      <w:r w:rsidRPr="005E44CF">
        <w:rPr>
          <w:rFonts w:ascii="Tahoma" w:hAnsi="Tahoma" w:cs="Tahoma"/>
        </w:rPr>
        <w:t>p</w:t>
      </w:r>
      <w:r w:rsidRPr="005E44CF">
        <w:rPr>
          <w:rFonts w:ascii="Tahoma" w:hAnsi="Tahoma" w:cs="Tahoma"/>
          <w:spacing w:val="-2"/>
        </w:rPr>
        <w:t>u</w:t>
      </w:r>
      <w:r w:rsidRPr="005E44CF">
        <w:rPr>
          <w:rFonts w:ascii="Tahoma" w:hAnsi="Tahoma" w:cs="Tahoma"/>
          <w:spacing w:val="-1"/>
        </w:rPr>
        <w:t>e</w:t>
      </w:r>
      <w:r w:rsidRPr="005E44CF">
        <w:rPr>
          <w:rFonts w:ascii="Tahoma" w:hAnsi="Tahoma" w:cs="Tahoma"/>
        </w:rPr>
        <w:t xml:space="preserve">de </w:t>
      </w:r>
      <w:r w:rsidRPr="005E44CF">
        <w:rPr>
          <w:rFonts w:ascii="Tahoma" w:hAnsi="Tahoma" w:cs="Tahoma"/>
          <w:spacing w:val="-1"/>
        </w:rPr>
        <w:t>e</w:t>
      </w:r>
      <w:r w:rsidRPr="005E44CF">
        <w:rPr>
          <w:rFonts w:ascii="Tahoma" w:hAnsi="Tahoma" w:cs="Tahoma"/>
        </w:rPr>
        <w:t>star d</w:t>
      </w:r>
      <w:r w:rsidRPr="005E44CF">
        <w:rPr>
          <w:rFonts w:ascii="Tahoma" w:hAnsi="Tahoma" w:cs="Tahoma"/>
          <w:spacing w:val="-1"/>
        </w:rPr>
        <w:t>e</w:t>
      </w:r>
      <w:r w:rsidRPr="005E44CF">
        <w:rPr>
          <w:rFonts w:ascii="Tahoma" w:hAnsi="Tahoma" w:cs="Tahoma"/>
        </w:rPr>
        <w:t>nom</w:t>
      </w:r>
      <w:r w:rsidRPr="005E44CF">
        <w:rPr>
          <w:rFonts w:ascii="Tahoma" w:hAnsi="Tahoma" w:cs="Tahoma"/>
          <w:spacing w:val="-2"/>
        </w:rPr>
        <w:t>i</w:t>
      </w:r>
      <w:r w:rsidRPr="005E44CF">
        <w:rPr>
          <w:rFonts w:ascii="Tahoma" w:hAnsi="Tahoma" w:cs="Tahoma"/>
        </w:rPr>
        <w:t>n</w:t>
      </w:r>
      <w:r w:rsidRPr="005E44CF">
        <w:rPr>
          <w:rFonts w:ascii="Tahoma" w:hAnsi="Tahoma" w:cs="Tahoma"/>
          <w:spacing w:val="-1"/>
        </w:rPr>
        <w:t>a</w:t>
      </w:r>
      <w:r w:rsidRPr="005E44CF">
        <w:rPr>
          <w:rFonts w:ascii="Tahoma" w:hAnsi="Tahoma" w:cs="Tahoma"/>
        </w:rPr>
        <w:t>do</w:t>
      </w:r>
      <w:r w:rsidRPr="005E44CF">
        <w:rPr>
          <w:rFonts w:ascii="Tahoma" w:hAnsi="Tahoma" w:cs="Tahoma"/>
          <w:spacing w:val="27"/>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27"/>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sos,</w:t>
      </w:r>
      <w:r w:rsidRPr="005E44CF">
        <w:rPr>
          <w:rFonts w:ascii="Tahoma" w:hAnsi="Tahoma" w:cs="Tahoma"/>
          <w:spacing w:val="27"/>
        </w:rPr>
        <w:t xml:space="preserve"> </w:t>
      </w:r>
      <w:r w:rsidRPr="005E44CF">
        <w:rPr>
          <w:rFonts w:ascii="Tahoma" w:hAnsi="Tahoma" w:cs="Tahoma"/>
        </w:rPr>
        <w:t>Unid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27"/>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9"/>
        </w:rPr>
        <w:t xml:space="preserve"> </w:t>
      </w:r>
      <w:r w:rsidRPr="005E44CF">
        <w:rPr>
          <w:rFonts w:ascii="Tahoma" w:hAnsi="Tahoma" w:cs="Tahoma"/>
          <w:spacing w:val="-5"/>
        </w:rPr>
        <w:t>I</w:t>
      </w:r>
      <w:r w:rsidRPr="005E44CF">
        <w:rPr>
          <w:rFonts w:ascii="Tahoma" w:hAnsi="Tahoma" w:cs="Tahoma"/>
        </w:rPr>
        <w:t>nv</w:t>
      </w:r>
      <w:r w:rsidRPr="005E44CF">
        <w:rPr>
          <w:rFonts w:ascii="Tahoma" w:hAnsi="Tahoma" w:cs="Tahoma"/>
          <w:spacing w:val="-1"/>
        </w:rPr>
        <w:t>e</w:t>
      </w:r>
      <w:r w:rsidRPr="005E44CF">
        <w:rPr>
          <w:rFonts w:ascii="Tahoma" w:hAnsi="Tahoma" w:cs="Tahoma"/>
        </w:rPr>
        <w:t>rsión</w:t>
      </w:r>
      <w:r w:rsidRPr="005E44CF">
        <w:rPr>
          <w:rFonts w:ascii="Tahoma" w:hAnsi="Tahoma" w:cs="Tahoma"/>
          <w:spacing w:val="7"/>
        </w:rPr>
        <w:t xml:space="preserve"> </w:t>
      </w:r>
      <w:r w:rsidRPr="005E44CF">
        <w:rPr>
          <w:rFonts w:ascii="Tahoma" w:hAnsi="Tahoma" w:cs="Tahoma"/>
        </w:rPr>
        <w:t>o</w:t>
      </w:r>
      <w:r w:rsidRPr="005E44CF">
        <w:rPr>
          <w:rFonts w:ascii="Tahoma" w:hAnsi="Tahoma" w:cs="Tahoma"/>
          <w:spacing w:val="10"/>
        </w:rPr>
        <w:t xml:space="preserve"> </w:t>
      </w:r>
      <w:r w:rsidRPr="005E44CF">
        <w:rPr>
          <w:rFonts w:ascii="Tahoma" w:hAnsi="Tahoma" w:cs="Tahoma"/>
        </w:rPr>
        <w:t>di</w:t>
      </w:r>
      <w:r w:rsidRPr="005E44CF">
        <w:rPr>
          <w:rFonts w:ascii="Tahoma" w:hAnsi="Tahoma" w:cs="Tahoma"/>
          <w:spacing w:val="-2"/>
        </w:rPr>
        <w:t>v</w:t>
      </w:r>
      <w:r w:rsidRPr="005E44CF">
        <w:rPr>
          <w:rFonts w:ascii="Tahoma" w:hAnsi="Tahoma" w:cs="Tahoma"/>
        </w:rPr>
        <w:t>isas</w:t>
      </w:r>
      <w:r w:rsidRPr="005E44CF">
        <w:rPr>
          <w:rFonts w:ascii="Tahoma" w:hAnsi="Tahoma" w:cs="Tahoma"/>
          <w:spacing w:val="12"/>
        </w:rPr>
        <w:t xml:space="preserve"> </w:t>
      </w:r>
      <w:r w:rsidRPr="005E44CF">
        <w:rPr>
          <w:rFonts w:ascii="Tahoma" w:hAnsi="Tahoma" w:cs="Tahoma"/>
        </w:rPr>
        <w:t>y pu</w:t>
      </w:r>
      <w:r w:rsidRPr="005E44CF">
        <w:rPr>
          <w:rFonts w:ascii="Tahoma" w:hAnsi="Tahoma" w:cs="Tahoma"/>
          <w:spacing w:val="-1"/>
        </w:rPr>
        <w:t>e</w:t>
      </w:r>
      <w:r w:rsidRPr="005E44CF">
        <w:rPr>
          <w:rFonts w:ascii="Tahoma" w:hAnsi="Tahoma" w:cs="Tahoma"/>
        </w:rPr>
        <w:t>de</w:t>
      </w:r>
      <w:r w:rsidRPr="005E44CF">
        <w:rPr>
          <w:rFonts w:ascii="Tahoma" w:hAnsi="Tahoma" w:cs="Tahoma"/>
          <w:spacing w:val="9"/>
        </w:rPr>
        <w:t xml:space="preserve"> </w:t>
      </w:r>
      <w:r w:rsidRPr="005E44CF">
        <w:rPr>
          <w:rFonts w:ascii="Tahoma" w:hAnsi="Tahoma" w:cs="Tahoma"/>
        </w:rPr>
        <w:t>ser</w:t>
      </w:r>
      <w:r w:rsidRPr="005E44CF">
        <w:rPr>
          <w:rFonts w:ascii="Tahoma" w:hAnsi="Tahoma" w:cs="Tahoma"/>
          <w:spacing w:val="9"/>
        </w:rPr>
        <w:t xml:space="preserve"> </w:t>
      </w:r>
      <w:r w:rsidRPr="005E44CF">
        <w:rPr>
          <w:rFonts w:ascii="Tahoma" w:hAnsi="Tahoma" w:cs="Tahoma"/>
          <w:spacing w:val="1"/>
        </w:rPr>
        <w:t>e</w:t>
      </w:r>
      <w:r w:rsidRPr="005E44CF">
        <w:rPr>
          <w:rFonts w:ascii="Tahoma" w:hAnsi="Tahoma" w:cs="Tahoma"/>
        </w:rPr>
        <w:t>m</w:t>
      </w:r>
      <w:r w:rsidRPr="005E44CF">
        <w:rPr>
          <w:rFonts w:ascii="Tahoma" w:hAnsi="Tahoma" w:cs="Tahoma"/>
          <w:spacing w:val="-1"/>
        </w:rPr>
        <w:t>i</w:t>
      </w:r>
      <w:r w:rsidRPr="005E44CF">
        <w:rPr>
          <w:rFonts w:ascii="Tahoma" w:hAnsi="Tahoma" w:cs="Tahoma"/>
          <w:spacing w:val="-2"/>
        </w:rPr>
        <w:t>t</w:t>
      </w:r>
      <w:r w:rsidRPr="005E44CF">
        <w:rPr>
          <w:rFonts w:ascii="Tahoma" w:hAnsi="Tahoma" w:cs="Tahoma"/>
          <w:spacing w:val="1"/>
        </w:rPr>
        <w:t>i</w:t>
      </w:r>
      <w:r w:rsidRPr="005E44CF">
        <w:rPr>
          <w:rFonts w:ascii="Tahoma" w:hAnsi="Tahoma" w:cs="Tahoma"/>
        </w:rPr>
        <w:t>do</w:t>
      </w:r>
      <w:r w:rsidRPr="005E44CF">
        <w:rPr>
          <w:rFonts w:ascii="Tahoma" w:hAnsi="Tahoma" w:cs="Tahoma"/>
          <w:spacing w:val="10"/>
        </w:rPr>
        <w:t xml:space="preserve"> </w:t>
      </w:r>
      <w:r w:rsidRPr="005E44CF">
        <w:rPr>
          <w:rFonts w:ascii="Tahoma" w:hAnsi="Tahoma" w:cs="Tahoma"/>
        </w:rPr>
        <w:t xml:space="preserve">por </w:t>
      </w:r>
      <w:r w:rsidRPr="005E44CF">
        <w:rPr>
          <w:rFonts w:ascii="Tahoma" w:hAnsi="Tahoma" w:cs="Tahoma"/>
          <w:spacing w:val="-1"/>
        </w:rPr>
        <w:t>e</w:t>
      </w:r>
      <w:r w:rsidRPr="005E44CF">
        <w:rPr>
          <w:rFonts w:ascii="Tahoma" w:hAnsi="Tahoma" w:cs="Tahoma"/>
        </w:rPr>
        <w:t>m</w:t>
      </w:r>
      <w:r w:rsidRPr="005E44CF">
        <w:rPr>
          <w:rFonts w:ascii="Tahoma" w:hAnsi="Tahoma" w:cs="Tahoma"/>
          <w:spacing w:val="-1"/>
        </w:rPr>
        <w:t>i</w:t>
      </w:r>
      <w:r w:rsidRPr="005E44CF">
        <w:rPr>
          <w:rFonts w:ascii="Tahoma" w:hAnsi="Tahoma" w:cs="Tahoma"/>
        </w:rPr>
        <w:t>sor</w:t>
      </w:r>
      <w:r w:rsidRPr="005E44CF">
        <w:rPr>
          <w:rFonts w:ascii="Tahoma" w:hAnsi="Tahoma" w:cs="Tahoma"/>
          <w:spacing w:val="-1"/>
        </w:rPr>
        <w:t>e</w:t>
      </w:r>
      <w:r w:rsidRPr="005E44CF">
        <w:rPr>
          <w:rFonts w:ascii="Tahoma" w:hAnsi="Tahoma" w:cs="Tahoma"/>
        </w:rPr>
        <w:t>s n</w:t>
      </w:r>
      <w:r w:rsidRPr="005E44CF">
        <w:rPr>
          <w:rFonts w:ascii="Tahoma" w:hAnsi="Tahoma" w:cs="Tahoma"/>
          <w:spacing w:val="-1"/>
        </w:rPr>
        <w:t>a</w:t>
      </w:r>
      <w:r w:rsidRPr="005E44CF">
        <w:rPr>
          <w:rFonts w:ascii="Tahoma" w:hAnsi="Tahoma" w:cs="Tahoma"/>
          <w:spacing w:val="-3"/>
        </w:rPr>
        <w:t>c</w:t>
      </w:r>
      <w:r w:rsidRPr="005E44CF">
        <w:rPr>
          <w:rFonts w:ascii="Tahoma" w:hAnsi="Tahoma" w:cs="Tahoma"/>
        </w:rPr>
        <w:t>i</w:t>
      </w:r>
      <w:r w:rsidRPr="005E44CF">
        <w:rPr>
          <w:rFonts w:ascii="Tahoma" w:hAnsi="Tahoma" w:cs="Tahoma"/>
          <w:spacing w:val="-2"/>
        </w:rPr>
        <w:t>o</w:t>
      </w:r>
      <w:r w:rsidRPr="005E44CF">
        <w:rPr>
          <w:rFonts w:ascii="Tahoma" w:hAnsi="Tahoma" w:cs="Tahoma"/>
          <w:spacing w:val="1"/>
        </w:rPr>
        <w:t>n</w:t>
      </w:r>
      <w:r w:rsidRPr="005E44CF">
        <w:rPr>
          <w:rFonts w:ascii="Tahoma" w:hAnsi="Tahoma" w:cs="Tahoma"/>
          <w:spacing w:val="-1"/>
        </w:rPr>
        <w:t>a</w:t>
      </w:r>
      <w:r w:rsidRPr="005E44CF">
        <w:rPr>
          <w:rFonts w:ascii="Tahoma" w:hAnsi="Tahoma" w:cs="Tahoma"/>
        </w:rPr>
        <w:t>l</w:t>
      </w:r>
      <w:r w:rsidRPr="005E44CF">
        <w:rPr>
          <w:rFonts w:ascii="Tahoma" w:hAnsi="Tahoma" w:cs="Tahoma"/>
          <w:spacing w:val="-1"/>
        </w:rPr>
        <w:t>e</w:t>
      </w:r>
      <w:r w:rsidRPr="005E44CF">
        <w:rPr>
          <w:rFonts w:ascii="Tahoma" w:hAnsi="Tahoma" w:cs="Tahoma"/>
        </w:rPr>
        <w:t xml:space="preserve">s o </w:t>
      </w:r>
      <w:r w:rsidRPr="005E44CF">
        <w:rPr>
          <w:rFonts w:ascii="Tahoma" w:hAnsi="Tahoma" w:cs="Tahoma"/>
          <w:spacing w:val="-1"/>
        </w:rPr>
        <w:t>e</w:t>
      </w:r>
      <w:r w:rsidRPr="005E44CF">
        <w:rPr>
          <w:rFonts w:ascii="Tahoma" w:hAnsi="Tahoma" w:cs="Tahoma"/>
          <w:spacing w:val="-2"/>
        </w:rPr>
        <w:t>xt</w:t>
      </w:r>
      <w:r w:rsidRPr="005E44CF">
        <w:rPr>
          <w:rFonts w:ascii="Tahoma" w:hAnsi="Tahoma" w:cs="Tahoma"/>
          <w:spacing w:val="-1"/>
        </w:rPr>
        <w:t>ra</w:t>
      </w:r>
      <w:r w:rsidRPr="005E44CF">
        <w:rPr>
          <w:rFonts w:ascii="Tahoma" w:hAnsi="Tahoma" w:cs="Tahoma"/>
        </w:rPr>
        <w:t>nje</w:t>
      </w:r>
      <w:r w:rsidRPr="005E44CF">
        <w:rPr>
          <w:rFonts w:ascii="Tahoma" w:hAnsi="Tahoma" w:cs="Tahoma"/>
          <w:spacing w:val="-1"/>
        </w:rPr>
        <w:t>r</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692021EC"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spacing w:val="-1"/>
        </w:rPr>
        <w:t>e</w:t>
      </w:r>
      <w:r w:rsidRPr="005E44CF">
        <w:rPr>
          <w:rFonts w:ascii="Tahoma" w:hAnsi="Tahoma" w:cs="Tahoma"/>
        </w:rPr>
        <w:t>l</w:t>
      </w:r>
      <w:r w:rsidRPr="005E44CF">
        <w:rPr>
          <w:rFonts w:ascii="Tahoma" w:hAnsi="Tahoma" w:cs="Tahoma"/>
          <w:spacing w:val="4"/>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spacing w:val="-2"/>
        </w:rPr>
        <w:t>g</w:t>
      </w:r>
      <w:r w:rsidRPr="005E44CF">
        <w:rPr>
          <w:rFonts w:ascii="Tahoma" w:hAnsi="Tahoma" w:cs="Tahoma"/>
        </w:rPr>
        <w:t>o</w:t>
      </w:r>
      <w:r w:rsidRPr="005E44CF">
        <w:rPr>
          <w:rFonts w:ascii="Tahoma" w:hAnsi="Tahoma" w:cs="Tahoma"/>
          <w:spacing w:val="4"/>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1"/>
        </w:rPr>
        <w:t>c</w:t>
      </w:r>
      <w:r w:rsidRPr="005E44CF">
        <w:rPr>
          <w:rFonts w:ascii="Tahoma" w:hAnsi="Tahoma" w:cs="Tahoma"/>
        </w:rPr>
        <w:t>up</w:t>
      </w:r>
      <w:r w:rsidRPr="005E44CF">
        <w:rPr>
          <w:rFonts w:ascii="Tahoma" w:hAnsi="Tahoma" w:cs="Tahoma"/>
          <w:spacing w:val="1"/>
        </w:rPr>
        <w:t>o</w:t>
      </w:r>
      <w:r w:rsidRPr="005E44CF">
        <w:rPr>
          <w:rFonts w:ascii="Tahoma" w:hAnsi="Tahoma" w:cs="Tahoma"/>
        </w:rPr>
        <w:t>n</w:t>
      </w:r>
      <w:r w:rsidRPr="005E44CF">
        <w:rPr>
          <w:rFonts w:ascii="Tahoma" w:hAnsi="Tahoma" w:cs="Tahoma"/>
          <w:spacing w:val="-1"/>
        </w:rPr>
        <w:t>e</w:t>
      </w:r>
      <w:r w:rsidRPr="005E44CF">
        <w:rPr>
          <w:rFonts w:ascii="Tahoma" w:hAnsi="Tahoma" w:cs="Tahoma"/>
        </w:rPr>
        <w:t>s,</w:t>
      </w:r>
      <w:r w:rsidRPr="005E44CF">
        <w:rPr>
          <w:rFonts w:ascii="Tahoma" w:hAnsi="Tahoma" w:cs="Tahoma"/>
          <w:spacing w:val="4"/>
        </w:rPr>
        <w:t xml:space="preserve"> </w:t>
      </w:r>
      <w:r w:rsidRPr="005E44CF">
        <w:rPr>
          <w:rFonts w:ascii="Tahoma" w:hAnsi="Tahoma" w:cs="Tahoma"/>
          <w:spacing w:val="-1"/>
        </w:rPr>
        <w:t>c</w:t>
      </w:r>
      <w:r w:rsidRPr="005E44CF">
        <w:rPr>
          <w:rFonts w:ascii="Tahoma" w:hAnsi="Tahoma" w:cs="Tahoma"/>
          <w:spacing w:val="2"/>
        </w:rPr>
        <w:t>u</w:t>
      </w:r>
      <w:r w:rsidRPr="005E44CF">
        <w:rPr>
          <w:rFonts w:ascii="Tahoma" w:hAnsi="Tahoma" w:cs="Tahoma"/>
          <w:spacing w:val="-5"/>
        </w:rPr>
        <w:t>y</w:t>
      </w:r>
      <w:r w:rsidRPr="005E44CF">
        <w:rPr>
          <w:rFonts w:ascii="Tahoma" w:hAnsi="Tahoma" w:cs="Tahoma"/>
        </w:rPr>
        <w:t>o</w:t>
      </w:r>
      <w:r w:rsidRPr="005E44CF">
        <w:rPr>
          <w:rFonts w:ascii="Tahoma" w:hAnsi="Tahoma" w:cs="Tahoma"/>
          <w:spacing w:val="4"/>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lor</w:t>
      </w:r>
      <w:r w:rsidRPr="005E44CF">
        <w:rPr>
          <w:rFonts w:ascii="Tahoma" w:hAnsi="Tahoma" w:cs="Tahoma"/>
          <w:spacing w:val="3"/>
        </w:rPr>
        <w:t xml:space="preserve"> </w:t>
      </w:r>
      <w:r w:rsidRPr="005E44CF">
        <w:rPr>
          <w:rFonts w:ascii="Tahoma" w:hAnsi="Tahoma" w:cs="Tahoma"/>
          <w:spacing w:val="-1"/>
        </w:rPr>
        <w:t>e</w:t>
      </w:r>
      <w:r w:rsidRPr="005E44CF">
        <w:rPr>
          <w:rFonts w:ascii="Tahoma" w:hAnsi="Tahoma" w:cs="Tahoma"/>
        </w:rPr>
        <w:t>s</w:t>
      </w:r>
      <w:r w:rsidRPr="005E44CF">
        <w:rPr>
          <w:rFonts w:ascii="Tahoma" w:hAnsi="Tahoma" w:cs="Tahoma"/>
          <w:spacing w:val="1"/>
        </w:rPr>
        <w:t>t</w:t>
      </w:r>
      <w:r w:rsidRPr="005E44CF">
        <w:rPr>
          <w:rFonts w:ascii="Tahoma" w:hAnsi="Tahoma" w:cs="Tahoma"/>
        </w:rPr>
        <w:t>é</w:t>
      </w:r>
      <w:r w:rsidRPr="005E44CF">
        <w:rPr>
          <w:rFonts w:ascii="Tahoma" w:hAnsi="Tahoma" w:cs="Tahoma"/>
          <w:spacing w:val="3"/>
        </w:rPr>
        <w:t xml:space="preserve"> </w:t>
      </w:r>
      <w:r w:rsidRPr="005E44CF">
        <w:rPr>
          <w:rFonts w:ascii="Tahoma" w:hAnsi="Tahoma" w:cs="Tahoma"/>
        </w:rPr>
        <w:t>vinc</w:t>
      </w:r>
      <w:r w:rsidRPr="005E44CF">
        <w:rPr>
          <w:rFonts w:ascii="Tahoma" w:hAnsi="Tahoma" w:cs="Tahoma"/>
          <w:spacing w:val="-2"/>
        </w:rPr>
        <w:t>u</w:t>
      </w:r>
      <w:r w:rsidRPr="005E44CF">
        <w:rPr>
          <w:rFonts w:ascii="Tahoma" w:hAnsi="Tahoma" w:cs="Tahoma"/>
        </w:rPr>
        <w:t>l</w:t>
      </w:r>
      <w:r w:rsidRPr="005E44CF">
        <w:rPr>
          <w:rFonts w:ascii="Tahoma" w:hAnsi="Tahoma" w:cs="Tahoma"/>
          <w:spacing w:val="-1"/>
        </w:rPr>
        <w:t>a</w:t>
      </w:r>
      <w:r w:rsidRPr="005E44CF">
        <w:rPr>
          <w:rFonts w:ascii="Tahoma" w:hAnsi="Tahoma" w:cs="Tahoma"/>
        </w:rPr>
        <w:t>do</w:t>
      </w:r>
      <w:r w:rsidRPr="005E44CF">
        <w:rPr>
          <w:rFonts w:ascii="Tahoma" w:hAnsi="Tahoma" w:cs="Tahoma"/>
          <w:spacing w:val="4"/>
        </w:rPr>
        <w:t xml:space="preserve"> </w:t>
      </w:r>
      <w:r w:rsidRPr="005E44CF">
        <w:rPr>
          <w:rFonts w:ascii="Tahoma" w:hAnsi="Tahoma" w:cs="Tahoma"/>
        </w:rPr>
        <w:t>a di</w:t>
      </w:r>
      <w:r w:rsidRPr="005E44CF">
        <w:rPr>
          <w:rFonts w:ascii="Tahoma" w:hAnsi="Tahoma" w:cs="Tahoma"/>
          <w:spacing w:val="-2"/>
        </w:rPr>
        <w:t>v</w:t>
      </w:r>
      <w:r w:rsidRPr="005E44CF">
        <w:rPr>
          <w:rFonts w:ascii="Tahoma" w:hAnsi="Tahoma" w:cs="Tahoma"/>
        </w:rPr>
        <w:t>is</w:t>
      </w:r>
      <w:r w:rsidRPr="005E44CF">
        <w:rPr>
          <w:rFonts w:ascii="Tahoma" w:hAnsi="Tahoma" w:cs="Tahoma"/>
          <w:spacing w:val="-3"/>
        </w:rPr>
        <w:t>a</w:t>
      </w:r>
      <w:r w:rsidRPr="005E44CF">
        <w:rPr>
          <w:rFonts w:ascii="Tahoma" w:hAnsi="Tahoma" w:cs="Tahoma"/>
        </w:rPr>
        <w:t>s,</w:t>
      </w:r>
      <w:r w:rsidRPr="005E44CF">
        <w:rPr>
          <w:rFonts w:ascii="Tahoma" w:hAnsi="Tahoma" w:cs="Tahoma"/>
          <w:spacing w:val="6"/>
        </w:rPr>
        <w:t xml:space="preserve"> </w:t>
      </w:r>
      <w:r w:rsidRPr="005E44CF">
        <w:rPr>
          <w:rFonts w:ascii="Tahoma" w:hAnsi="Tahoma" w:cs="Tahoma"/>
          <w:spacing w:val="-3"/>
        </w:rPr>
        <w:t>U</w:t>
      </w:r>
      <w:r w:rsidRPr="005E44CF">
        <w:rPr>
          <w:rFonts w:ascii="Tahoma" w:hAnsi="Tahoma" w:cs="Tahoma"/>
        </w:rPr>
        <w:t>nid</w:t>
      </w:r>
      <w:r w:rsidRPr="005E44CF">
        <w:rPr>
          <w:rFonts w:ascii="Tahoma" w:hAnsi="Tahoma" w:cs="Tahoma"/>
          <w:spacing w:val="-1"/>
        </w:rPr>
        <w:t>a</w:t>
      </w:r>
      <w:r w:rsidRPr="005E44CF">
        <w:rPr>
          <w:rFonts w:ascii="Tahoma" w:hAnsi="Tahoma" w:cs="Tahoma"/>
        </w:rPr>
        <w:t>d</w:t>
      </w:r>
      <w:r w:rsidRPr="005E44CF">
        <w:rPr>
          <w:rFonts w:ascii="Tahoma" w:hAnsi="Tahoma" w:cs="Tahoma"/>
          <w:spacing w:val="-1"/>
        </w:rPr>
        <w:t>e</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5"/>
        </w:rPr>
        <w:t xml:space="preserve"> </w:t>
      </w:r>
      <w:r w:rsidRPr="005E44CF">
        <w:rPr>
          <w:rFonts w:ascii="Tahoma" w:hAnsi="Tahoma" w:cs="Tahoma"/>
          <w:spacing w:val="-6"/>
        </w:rPr>
        <w:t>I</w:t>
      </w:r>
      <w:r w:rsidRPr="005E44CF">
        <w:rPr>
          <w:rFonts w:ascii="Tahoma" w:hAnsi="Tahoma" w:cs="Tahoma"/>
          <w:spacing w:val="2"/>
        </w:rPr>
        <w:t>n</w:t>
      </w:r>
      <w:r w:rsidRPr="005E44CF">
        <w:rPr>
          <w:rFonts w:ascii="Tahoma" w:hAnsi="Tahoma" w:cs="Tahoma"/>
        </w:rPr>
        <w:t>v</w:t>
      </w:r>
      <w:r w:rsidRPr="005E44CF">
        <w:rPr>
          <w:rFonts w:ascii="Tahoma" w:hAnsi="Tahoma" w:cs="Tahoma"/>
          <w:spacing w:val="-1"/>
        </w:rPr>
        <w:t>e</w:t>
      </w:r>
      <w:r w:rsidRPr="005E44CF">
        <w:rPr>
          <w:rFonts w:ascii="Tahoma" w:hAnsi="Tahoma" w:cs="Tahoma"/>
        </w:rPr>
        <w:t>r</w:t>
      </w:r>
      <w:r w:rsidRPr="005E44CF">
        <w:rPr>
          <w:rFonts w:ascii="Tahoma" w:hAnsi="Tahoma" w:cs="Tahoma"/>
          <w:spacing w:val="-3"/>
        </w:rPr>
        <w:t>s</w:t>
      </w:r>
      <w:r w:rsidRPr="005E44CF">
        <w:rPr>
          <w:rFonts w:ascii="Tahoma" w:hAnsi="Tahoma" w:cs="Tahoma"/>
          <w:spacing w:val="1"/>
        </w:rPr>
        <w:t>i</w:t>
      </w:r>
      <w:r w:rsidRPr="005E44CF">
        <w:rPr>
          <w:rFonts w:ascii="Tahoma" w:hAnsi="Tahoma" w:cs="Tahoma"/>
        </w:rPr>
        <w:t>ón, p</w:t>
      </w:r>
      <w:r w:rsidRPr="005E44CF">
        <w:rPr>
          <w:rFonts w:ascii="Tahoma" w:hAnsi="Tahoma" w:cs="Tahoma"/>
          <w:spacing w:val="-1"/>
        </w:rPr>
        <w:t>e</w:t>
      </w:r>
      <w:r w:rsidRPr="005E44CF">
        <w:rPr>
          <w:rFonts w:ascii="Tahoma" w:hAnsi="Tahoma" w:cs="Tahoma"/>
        </w:rPr>
        <w:t>sos, t</w:t>
      </w:r>
      <w:r w:rsidRPr="005E44CF">
        <w:rPr>
          <w:rFonts w:ascii="Tahoma" w:hAnsi="Tahoma" w:cs="Tahoma"/>
          <w:spacing w:val="-3"/>
        </w:rPr>
        <w:t>a</w:t>
      </w:r>
      <w:r w:rsidRPr="005E44CF">
        <w:rPr>
          <w:rFonts w:ascii="Tahoma" w:hAnsi="Tahoma" w:cs="Tahoma"/>
        </w:rPr>
        <w:t>s</w:t>
      </w:r>
      <w:r w:rsidRPr="005E44CF">
        <w:rPr>
          <w:rFonts w:ascii="Tahoma" w:hAnsi="Tahoma" w:cs="Tahoma"/>
          <w:spacing w:val="-1"/>
        </w:rPr>
        <w:t>a</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d</w:t>
      </w:r>
      <w:r w:rsidRPr="005E44CF">
        <w:rPr>
          <w:rFonts w:ascii="Tahoma" w:hAnsi="Tahoma" w:cs="Tahoma"/>
        </w:rPr>
        <w:t>e</w:t>
      </w:r>
      <w:r w:rsidRPr="005E44CF">
        <w:rPr>
          <w:rFonts w:ascii="Tahoma" w:hAnsi="Tahoma" w:cs="Tahoma"/>
          <w:spacing w:val="2"/>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t</w:t>
      </w:r>
      <w:r w:rsidRPr="005E44CF">
        <w:rPr>
          <w:rFonts w:ascii="Tahoma" w:hAnsi="Tahoma" w:cs="Tahoma"/>
          <w:spacing w:val="-1"/>
        </w:rPr>
        <w:t>eré</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spacing w:val="-1"/>
        </w:rPr>
        <w:t>a</w:t>
      </w:r>
      <w:r w:rsidRPr="005E44CF">
        <w:rPr>
          <w:rFonts w:ascii="Tahoma" w:hAnsi="Tahoma" w:cs="Tahoma"/>
        </w:rPr>
        <w:t>les</w:t>
      </w:r>
      <w:r w:rsidRPr="005E44CF">
        <w:rPr>
          <w:rFonts w:ascii="Tahoma" w:hAnsi="Tahoma" w:cs="Tahoma"/>
          <w:spacing w:val="5"/>
        </w:rPr>
        <w:t xml:space="preserve"> </w:t>
      </w:r>
      <w:r w:rsidRPr="005E44CF">
        <w:rPr>
          <w:rFonts w:ascii="Tahoma" w:hAnsi="Tahoma" w:cs="Tahoma"/>
        </w:rPr>
        <w:t>o</w:t>
      </w:r>
      <w:r w:rsidRPr="005E44CF">
        <w:rPr>
          <w:rFonts w:ascii="Tahoma" w:hAnsi="Tahoma" w:cs="Tahoma"/>
          <w:spacing w:val="32"/>
        </w:rPr>
        <w:t xml:space="preserve"> </w:t>
      </w:r>
      <w:r w:rsidRPr="005E44CF">
        <w:rPr>
          <w:rFonts w:ascii="Tahoma" w:hAnsi="Tahoma" w:cs="Tahoma"/>
          <w:spacing w:val="-2"/>
        </w:rPr>
        <w:t>n</w:t>
      </w:r>
      <w:r w:rsidRPr="005E44CF">
        <w:rPr>
          <w:rFonts w:ascii="Tahoma" w:hAnsi="Tahoma" w:cs="Tahoma"/>
        </w:rPr>
        <w:t>o</w:t>
      </w:r>
      <w:r w:rsidRPr="005E44CF">
        <w:rPr>
          <w:rFonts w:ascii="Tahoma" w:hAnsi="Tahoma" w:cs="Tahoma"/>
          <w:spacing w:val="-2"/>
        </w:rPr>
        <w:t>m</w:t>
      </w:r>
      <w:r w:rsidRPr="005E44CF">
        <w:rPr>
          <w:rFonts w:ascii="Tahoma" w:hAnsi="Tahoma" w:cs="Tahoma"/>
        </w:rPr>
        <w:t>in</w:t>
      </w:r>
      <w:r w:rsidRPr="005E44CF">
        <w:rPr>
          <w:rFonts w:ascii="Tahoma" w:hAnsi="Tahoma" w:cs="Tahoma"/>
          <w:spacing w:val="-1"/>
        </w:rPr>
        <w:t>a</w:t>
      </w:r>
      <w:r w:rsidRPr="005E44CF">
        <w:rPr>
          <w:rFonts w:ascii="Tahoma" w:hAnsi="Tahoma" w:cs="Tahoma"/>
        </w:rPr>
        <w:t>l</w:t>
      </w:r>
      <w:r w:rsidRPr="005E44CF">
        <w:rPr>
          <w:rFonts w:ascii="Tahoma" w:hAnsi="Tahoma" w:cs="Tahoma"/>
          <w:spacing w:val="-3"/>
        </w:rPr>
        <w:t>e</w:t>
      </w:r>
      <w:r w:rsidRPr="005E44CF">
        <w:rPr>
          <w:rFonts w:ascii="Tahoma" w:hAnsi="Tahoma" w:cs="Tahoma"/>
        </w:rPr>
        <w:t>s,</w:t>
      </w:r>
      <w:r w:rsidRPr="005E44CF">
        <w:rPr>
          <w:rFonts w:ascii="Tahoma" w:hAnsi="Tahoma" w:cs="Tahoma"/>
          <w:spacing w:val="31"/>
        </w:rPr>
        <w:t xml:space="preserve"> </w:t>
      </w:r>
      <w:r w:rsidRPr="005E44CF">
        <w:rPr>
          <w:rFonts w:ascii="Tahoma" w:hAnsi="Tahoma" w:cs="Tahoma"/>
          <w:spacing w:val="-3"/>
        </w:rPr>
        <w:t>e</w:t>
      </w:r>
      <w:r w:rsidRPr="005E44CF">
        <w:rPr>
          <w:rFonts w:ascii="Tahoma" w:hAnsi="Tahoma" w:cs="Tahoma"/>
        </w:rPr>
        <w:t>l</w:t>
      </w:r>
      <w:r w:rsidRPr="005E44CF">
        <w:rPr>
          <w:rFonts w:ascii="Tahoma" w:hAnsi="Tahoma" w:cs="Tahoma"/>
          <w:spacing w:val="5"/>
        </w:rPr>
        <w:t xml:space="preserve"> </w:t>
      </w:r>
      <w:r w:rsidRPr="005E44CF">
        <w:rPr>
          <w:rFonts w:ascii="Tahoma" w:hAnsi="Tahoma" w:cs="Tahoma"/>
          <w:spacing w:val="-2"/>
        </w:rPr>
        <w:t>í</w:t>
      </w:r>
      <w:r w:rsidRPr="005E44CF">
        <w:rPr>
          <w:rFonts w:ascii="Tahoma" w:hAnsi="Tahoma" w:cs="Tahoma"/>
        </w:rPr>
        <w:t>n</w:t>
      </w:r>
      <w:r w:rsidRPr="005E44CF">
        <w:rPr>
          <w:rFonts w:ascii="Tahoma" w:hAnsi="Tahoma" w:cs="Tahoma"/>
          <w:spacing w:val="-2"/>
        </w:rPr>
        <w:t>d</w:t>
      </w:r>
      <w:r w:rsidRPr="005E44CF">
        <w:rPr>
          <w:rFonts w:ascii="Tahoma" w:hAnsi="Tahoma" w:cs="Tahoma"/>
        </w:rPr>
        <w:t>ice</w:t>
      </w:r>
      <w:r w:rsidRPr="005E44CF">
        <w:rPr>
          <w:rFonts w:ascii="Tahoma" w:hAnsi="Tahoma" w:cs="Tahoma"/>
          <w:spacing w:val="30"/>
        </w:rPr>
        <w:t xml:space="preserve"> </w:t>
      </w:r>
      <w:r w:rsidRPr="005E44CF">
        <w:rPr>
          <w:rFonts w:ascii="Tahoma" w:hAnsi="Tahoma" w:cs="Tahoma"/>
        </w:rPr>
        <w:t>n</w:t>
      </w:r>
      <w:r w:rsidRPr="005E44CF">
        <w:rPr>
          <w:rFonts w:ascii="Tahoma" w:hAnsi="Tahoma" w:cs="Tahoma"/>
          <w:spacing w:val="-1"/>
        </w:rPr>
        <w:t>ac</w:t>
      </w:r>
      <w:r w:rsidRPr="005E44CF">
        <w:rPr>
          <w:rFonts w:ascii="Tahoma" w:hAnsi="Tahoma" w:cs="Tahoma"/>
        </w:rPr>
        <w:t>ion</w:t>
      </w:r>
      <w:r w:rsidRPr="005E44CF">
        <w:rPr>
          <w:rFonts w:ascii="Tahoma" w:hAnsi="Tahoma" w:cs="Tahoma"/>
          <w:spacing w:val="-3"/>
        </w:rPr>
        <w:t>a</w:t>
      </w:r>
      <w:r w:rsidRPr="005E44CF">
        <w:rPr>
          <w:rFonts w:ascii="Tahoma" w:hAnsi="Tahoma" w:cs="Tahoma"/>
        </w:rPr>
        <w:t>l</w:t>
      </w:r>
      <w:r w:rsidRPr="005E44CF">
        <w:rPr>
          <w:rFonts w:ascii="Tahoma" w:hAnsi="Tahoma" w:cs="Tahoma"/>
          <w:spacing w:val="5"/>
        </w:rPr>
        <w:t xml:space="preserve"> </w:t>
      </w:r>
      <w:r w:rsidRPr="005E44CF">
        <w:rPr>
          <w:rFonts w:ascii="Tahoma" w:hAnsi="Tahoma" w:cs="Tahoma"/>
        </w:rPr>
        <w:t>de</w:t>
      </w:r>
      <w:r w:rsidRPr="005E44CF">
        <w:rPr>
          <w:rFonts w:ascii="Tahoma" w:hAnsi="Tahoma" w:cs="Tahoma"/>
          <w:spacing w:val="29"/>
        </w:rPr>
        <w:t xml:space="preserve"> </w:t>
      </w:r>
      <w:r w:rsidRPr="005E44CF">
        <w:rPr>
          <w:rFonts w:ascii="Tahoma" w:hAnsi="Tahoma" w:cs="Tahoma"/>
          <w:spacing w:val="-2"/>
        </w:rPr>
        <w:t>p</w:t>
      </w:r>
      <w:r w:rsidRPr="005E44CF">
        <w:rPr>
          <w:rFonts w:ascii="Tahoma" w:hAnsi="Tahoma" w:cs="Tahoma"/>
        </w:rPr>
        <w:t>r</w:t>
      </w:r>
      <w:r w:rsidRPr="005E44CF">
        <w:rPr>
          <w:rFonts w:ascii="Tahoma" w:hAnsi="Tahoma" w:cs="Tahoma"/>
          <w:spacing w:val="-2"/>
        </w:rPr>
        <w:t>e</w:t>
      </w:r>
      <w:r w:rsidRPr="005E44CF">
        <w:rPr>
          <w:rFonts w:ascii="Tahoma" w:hAnsi="Tahoma" w:cs="Tahoma"/>
          <w:spacing w:val="-1"/>
        </w:rPr>
        <w:t>c</w:t>
      </w:r>
      <w:r w:rsidRPr="005E44CF">
        <w:rPr>
          <w:rFonts w:ascii="Tahoma" w:hAnsi="Tahoma" w:cs="Tahoma"/>
        </w:rPr>
        <w:t>ios</w:t>
      </w:r>
      <w:r w:rsidRPr="005E44CF">
        <w:rPr>
          <w:rFonts w:ascii="Tahoma" w:hAnsi="Tahoma" w:cs="Tahoma"/>
          <w:spacing w:val="6"/>
        </w:rPr>
        <w:t xml:space="preserve"> </w:t>
      </w:r>
      <w:r w:rsidRPr="005E44CF">
        <w:rPr>
          <w:rFonts w:ascii="Tahoma" w:hAnsi="Tahoma" w:cs="Tahoma"/>
          <w:spacing w:val="-1"/>
        </w:rPr>
        <w:t>a</w:t>
      </w:r>
      <w:r w:rsidRPr="005E44CF">
        <w:rPr>
          <w:rFonts w:ascii="Tahoma" w:hAnsi="Tahoma" w:cs="Tahoma"/>
        </w:rPr>
        <w:t xml:space="preserve">l </w:t>
      </w:r>
      <w:r w:rsidRPr="005E44CF">
        <w:rPr>
          <w:rFonts w:ascii="Tahoma" w:hAnsi="Tahoma" w:cs="Tahoma"/>
          <w:spacing w:val="-1"/>
        </w:rPr>
        <w:t>c</w:t>
      </w:r>
      <w:r w:rsidRPr="005E44CF">
        <w:rPr>
          <w:rFonts w:ascii="Tahoma" w:hAnsi="Tahoma" w:cs="Tahoma"/>
        </w:rPr>
        <w:t>on</w:t>
      </w:r>
      <w:r w:rsidRPr="005E44CF">
        <w:rPr>
          <w:rFonts w:ascii="Tahoma" w:hAnsi="Tahoma" w:cs="Tahoma"/>
          <w:spacing w:val="-2"/>
        </w:rPr>
        <w:t>s</w:t>
      </w:r>
      <w:r w:rsidRPr="005E44CF">
        <w:rPr>
          <w:rFonts w:ascii="Tahoma" w:hAnsi="Tahoma" w:cs="Tahoma"/>
        </w:rPr>
        <w:t>u</w:t>
      </w:r>
      <w:r w:rsidRPr="005E44CF">
        <w:rPr>
          <w:rFonts w:ascii="Tahoma" w:hAnsi="Tahoma" w:cs="Tahoma"/>
          <w:spacing w:val="-2"/>
        </w:rPr>
        <w:t>m</w:t>
      </w:r>
      <w:r w:rsidRPr="005E44CF">
        <w:rPr>
          <w:rFonts w:ascii="Tahoma" w:hAnsi="Tahoma" w:cs="Tahoma"/>
        </w:rPr>
        <w:t>id</w:t>
      </w:r>
      <w:r w:rsidRPr="005E44CF">
        <w:rPr>
          <w:rFonts w:ascii="Tahoma" w:hAnsi="Tahoma" w:cs="Tahoma"/>
          <w:spacing w:val="-2"/>
        </w:rPr>
        <w:t>o</w:t>
      </w:r>
      <w:r w:rsidRPr="005E44CF">
        <w:rPr>
          <w:rFonts w:ascii="Tahoma" w:hAnsi="Tahoma" w:cs="Tahoma"/>
        </w:rPr>
        <w:t>r,</w:t>
      </w:r>
      <w:r w:rsidRPr="005E44CF">
        <w:rPr>
          <w:rFonts w:ascii="Tahoma" w:hAnsi="Tahoma" w:cs="Tahoma"/>
          <w:spacing w:val="56"/>
        </w:rPr>
        <w:t xml:space="preserve"> </w:t>
      </w:r>
      <w:r w:rsidRPr="005E44CF">
        <w:rPr>
          <w:rFonts w:ascii="Tahoma" w:hAnsi="Tahoma" w:cs="Tahoma"/>
        </w:rPr>
        <w:t>Me</w:t>
      </w:r>
      <w:r w:rsidRPr="005E44CF">
        <w:rPr>
          <w:rFonts w:ascii="Tahoma" w:hAnsi="Tahoma" w:cs="Tahoma"/>
          <w:spacing w:val="-1"/>
        </w:rPr>
        <w:t>rca</w:t>
      </w:r>
      <w:r w:rsidRPr="005E44CF">
        <w:rPr>
          <w:rFonts w:ascii="Tahoma" w:hAnsi="Tahoma" w:cs="Tahoma"/>
        </w:rPr>
        <w:t>n</w:t>
      </w:r>
      <w:r w:rsidRPr="005E44CF">
        <w:rPr>
          <w:rFonts w:ascii="Tahoma" w:hAnsi="Tahoma" w:cs="Tahoma"/>
          <w:spacing w:val="-3"/>
        </w:rPr>
        <w:t>c</w:t>
      </w:r>
      <w:r w:rsidRPr="005E44CF">
        <w:rPr>
          <w:rFonts w:ascii="Tahoma" w:hAnsi="Tahoma" w:cs="Tahoma"/>
          <w:spacing w:val="1"/>
        </w:rPr>
        <w:t>í</w:t>
      </w:r>
      <w:r w:rsidRPr="005E44CF">
        <w:rPr>
          <w:rFonts w:ascii="Tahoma" w:hAnsi="Tahoma" w:cs="Tahoma"/>
          <w:spacing w:val="-1"/>
        </w:rPr>
        <w:t>a</w:t>
      </w:r>
      <w:r w:rsidRPr="005E44CF">
        <w:rPr>
          <w:rFonts w:ascii="Tahoma" w:hAnsi="Tahoma" w:cs="Tahoma"/>
          <w:spacing w:val="-2"/>
        </w:rPr>
        <w:t>s</w:t>
      </w:r>
      <w:r w:rsidRPr="005E44CF">
        <w:rPr>
          <w:rFonts w:ascii="Tahoma" w:hAnsi="Tahoma" w:cs="Tahoma"/>
        </w:rPr>
        <w:t xml:space="preserve">, o una </w:t>
      </w:r>
      <w:r w:rsidRPr="005E44CF">
        <w:rPr>
          <w:rFonts w:ascii="Tahoma" w:hAnsi="Tahoma" w:cs="Tahoma"/>
          <w:spacing w:val="-1"/>
        </w:rPr>
        <w:t>c</w:t>
      </w:r>
      <w:r w:rsidRPr="005E44CF">
        <w:rPr>
          <w:rFonts w:ascii="Tahoma" w:hAnsi="Tahoma" w:cs="Tahoma"/>
        </w:rPr>
        <w:t>ombin</w:t>
      </w:r>
      <w:r w:rsidRPr="005E44CF">
        <w:rPr>
          <w:rFonts w:ascii="Tahoma" w:hAnsi="Tahoma" w:cs="Tahoma"/>
          <w:spacing w:val="-1"/>
        </w:rPr>
        <w:t>ac</w:t>
      </w:r>
      <w:r w:rsidRPr="005E44CF">
        <w:rPr>
          <w:rFonts w:ascii="Tahoma" w:hAnsi="Tahoma" w:cs="Tahoma"/>
          <w:spacing w:val="-2"/>
        </w:rPr>
        <w:t>i</w:t>
      </w:r>
      <w:r w:rsidRPr="005E44CF">
        <w:rPr>
          <w:rFonts w:ascii="Tahoma" w:hAnsi="Tahoma" w:cs="Tahoma"/>
        </w:rPr>
        <w:t>ón de l</w:t>
      </w:r>
      <w:r w:rsidRPr="005E44CF">
        <w:rPr>
          <w:rFonts w:ascii="Tahoma" w:hAnsi="Tahoma" w:cs="Tahoma"/>
          <w:spacing w:val="-1"/>
        </w:rPr>
        <w:t>a</w:t>
      </w:r>
      <w:r w:rsidRPr="005E44CF">
        <w:rPr>
          <w:rFonts w:ascii="Tahoma" w:hAnsi="Tahoma" w:cs="Tahoma"/>
        </w:rPr>
        <w:t xml:space="preserve">s </w:t>
      </w:r>
      <w:r w:rsidRPr="005E44CF">
        <w:rPr>
          <w:rFonts w:ascii="Tahoma" w:hAnsi="Tahoma" w:cs="Tahoma"/>
          <w:spacing w:val="-1"/>
        </w:rPr>
        <w:t>a</w:t>
      </w:r>
      <w:r w:rsidRPr="005E44CF">
        <w:rPr>
          <w:rFonts w:ascii="Tahoma" w:hAnsi="Tahoma" w:cs="Tahoma"/>
        </w:rPr>
        <w:t>nte</w:t>
      </w:r>
      <w:r w:rsidRPr="005E44CF">
        <w:rPr>
          <w:rFonts w:ascii="Tahoma" w:hAnsi="Tahoma" w:cs="Tahoma"/>
          <w:spacing w:val="-1"/>
        </w:rPr>
        <w:t>r</w:t>
      </w:r>
      <w:r w:rsidRPr="005E44CF">
        <w:rPr>
          <w:rFonts w:ascii="Tahoma" w:hAnsi="Tahoma" w:cs="Tahoma"/>
          <w:spacing w:val="-2"/>
        </w:rPr>
        <w:t>i</w:t>
      </w:r>
      <w:r w:rsidRPr="005E44CF">
        <w:rPr>
          <w:rFonts w:ascii="Tahoma" w:hAnsi="Tahoma" w:cs="Tahoma"/>
        </w:rPr>
        <w:t>o</w:t>
      </w:r>
      <w:r w:rsidRPr="005E44CF">
        <w:rPr>
          <w:rFonts w:ascii="Tahoma" w:hAnsi="Tahoma" w:cs="Tahoma"/>
          <w:spacing w:val="-1"/>
        </w:rPr>
        <w:t>re</w:t>
      </w:r>
      <w:r w:rsidRPr="005E44CF">
        <w:rPr>
          <w:rFonts w:ascii="Tahoma" w:hAnsi="Tahoma" w:cs="Tahoma"/>
        </w:rPr>
        <w:t xml:space="preserve">s. </w:t>
      </w:r>
      <w:del w:id="909" w:author="Hernandez Moreno Marco Antonio" w:date="2018-03-02T08:52:00Z">
        <w:r w:rsidRPr="005E44CF" w:rsidDel="008C076D">
          <w:rPr>
            <w:rFonts w:ascii="Tahoma" w:hAnsi="Tahoma" w:cs="Tahoma"/>
            <w:spacing w:val="4"/>
          </w:rPr>
          <w:delText xml:space="preserve"> </w:delText>
        </w:r>
      </w:del>
      <w:r w:rsidRPr="005E44CF">
        <w:rPr>
          <w:rFonts w:ascii="Tahoma" w:hAnsi="Tahoma" w:cs="Tahoma"/>
        </w:rPr>
        <w:t>El v</w:t>
      </w:r>
      <w:r w:rsidRPr="005E44CF">
        <w:rPr>
          <w:rFonts w:ascii="Tahoma" w:hAnsi="Tahoma" w:cs="Tahoma"/>
          <w:spacing w:val="-1"/>
        </w:rPr>
        <w:t>a</w:t>
      </w:r>
      <w:r w:rsidRPr="005E44CF">
        <w:rPr>
          <w:rFonts w:ascii="Tahoma" w:hAnsi="Tahoma" w:cs="Tahoma"/>
          <w:spacing w:val="-2"/>
        </w:rPr>
        <w:t>l</w:t>
      </w:r>
      <w:r w:rsidRPr="005E44CF">
        <w:rPr>
          <w:rFonts w:ascii="Tahoma" w:hAnsi="Tahoma" w:cs="Tahoma"/>
        </w:rPr>
        <w:t>or</w:t>
      </w:r>
      <w:r w:rsidRPr="005E44CF">
        <w:rPr>
          <w:rFonts w:ascii="Tahoma" w:hAnsi="Tahoma" w:cs="Tahoma"/>
          <w:spacing w:val="58"/>
        </w:rPr>
        <w:t xml:space="preserve"> </w:t>
      </w:r>
      <w:r w:rsidRPr="005E44CF">
        <w:rPr>
          <w:rFonts w:ascii="Tahoma" w:hAnsi="Tahoma" w:cs="Tahoma"/>
        </w:rPr>
        <w:t xml:space="preserve">de </w:t>
      </w:r>
      <w:r w:rsidRPr="005E44CF">
        <w:rPr>
          <w:rFonts w:ascii="Tahoma" w:hAnsi="Tahoma" w:cs="Tahoma"/>
          <w:spacing w:val="-2"/>
        </w:rPr>
        <w:t>lo</w:t>
      </w:r>
      <w:r w:rsidRPr="005E44CF">
        <w:rPr>
          <w:rFonts w:ascii="Tahoma" w:hAnsi="Tahoma" w:cs="Tahoma"/>
        </w:rPr>
        <w:t xml:space="preserve">s </w:t>
      </w:r>
      <w:r w:rsidRPr="005E44CF">
        <w:rPr>
          <w:rFonts w:ascii="Tahoma" w:hAnsi="Tahoma" w:cs="Tahoma"/>
          <w:spacing w:val="-1"/>
        </w:rPr>
        <w:t>c</w:t>
      </w:r>
      <w:r w:rsidRPr="005E44CF">
        <w:rPr>
          <w:rFonts w:ascii="Tahoma" w:hAnsi="Tahoma" w:cs="Tahoma"/>
        </w:rPr>
        <w:t>upon</w:t>
      </w:r>
      <w:r w:rsidRPr="005E44CF">
        <w:rPr>
          <w:rFonts w:ascii="Tahoma" w:hAnsi="Tahoma" w:cs="Tahoma"/>
          <w:spacing w:val="-1"/>
        </w:rPr>
        <w:t>e</w:t>
      </w:r>
      <w:r w:rsidRPr="005E44CF">
        <w:rPr>
          <w:rFonts w:ascii="Tahoma" w:hAnsi="Tahoma" w:cs="Tahoma"/>
        </w:rPr>
        <w:t>s</w:t>
      </w:r>
      <w:r w:rsidRPr="005E44CF">
        <w:rPr>
          <w:rFonts w:ascii="Tahoma" w:hAnsi="Tahoma" w:cs="Tahoma"/>
          <w:spacing w:val="5"/>
        </w:rPr>
        <w:t xml:space="preserve"> </w:t>
      </w:r>
      <w:r w:rsidRPr="005E44CF">
        <w:rPr>
          <w:rFonts w:ascii="Tahoma" w:hAnsi="Tahoma" w:cs="Tahoma"/>
          <w:spacing w:val="-1"/>
        </w:rPr>
        <w:t>e</w:t>
      </w:r>
      <w:r w:rsidRPr="005E44CF">
        <w:rPr>
          <w:rFonts w:ascii="Tahoma" w:hAnsi="Tahoma" w:cs="Tahoma"/>
        </w:rPr>
        <w:t>n</w:t>
      </w:r>
      <w:r w:rsidRPr="005E44CF">
        <w:rPr>
          <w:rFonts w:ascii="Tahoma" w:hAnsi="Tahoma" w:cs="Tahoma"/>
          <w:spacing w:val="5"/>
        </w:rPr>
        <w:t xml:space="preserve"> </w:t>
      </w:r>
      <w:r w:rsidRPr="005E44CF">
        <w:rPr>
          <w:rFonts w:ascii="Tahoma" w:hAnsi="Tahoma" w:cs="Tahoma"/>
        </w:rPr>
        <w:t>ni</w:t>
      </w:r>
      <w:r w:rsidRPr="005E44CF">
        <w:rPr>
          <w:rFonts w:ascii="Tahoma" w:hAnsi="Tahoma" w:cs="Tahoma"/>
          <w:spacing w:val="1"/>
        </w:rPr>
        <w:t>n</w:t>
      </w:r>
      <w:r w:rsidRPr="005E44CF">
        <w:rPr>
          <w:rFonts w:ascii="Tahoma" w:hAnsi="Tahoma" w:cs="Tahoma"/>
          <w:spacing w:val="-2"/>
        </w:rPr>
        <w:t>g</w:t>
      </w:r>
      <w:r w:rsidRPr="005E44CF">
        <w:rPr>
          <w:rFonts w:ascii="Tahoma" w:hAnsi="Tahoma" w:cs="Tahoma"/>
        </w:rPr>
        <w:t>ún</w:t>
      </w:r>
      <w:r w:rsidRPr="005E44CF">
        <w:rPr>
          <w:rFonts w:ascii="Tahoma" w:hAnsi="Tahoma" w:cs="Tahoma"/>
          <w:spacing w:val="5"/>
        </w:rPr>
        <w:t xml:space="preserve"> </w:t>
      </w:r>
      <w:r w:rsidRPr="005E44CF">
        <w:rPr>
          <w:rFonts w:ascii="Tahoma" w:hAnsi="Tahoma" w:cs="Tahoma"/>
          <w:spacing w:val="-1"/>
        </w:rPr>
        <w:t>ca</w:t>
      </w:r>
      <w:r w:rsidRPr="005E44CF">
        <w:rPr>
          <w:rFonts w:ascii="Tahoma" w:hAnsi="Tahoma" w:cs="Tahoma"/>
        </w:rPr>
        <w:t>so</w:t>
      </w:r>
      <w:r w:rsidRPr="005E44CF">
        <w:rPr>
          <w:rFonts w:ascii="Tahoma" w:hAnsi="Tahoma" w:cs="Tahoma"/>
          <w:spacing w:val="2"/>
        </w:rPr>
        <w:t xml:space="preserve"> </w:t>
      </w:r>
      <w:r w:rsidRPr="005E44CF">
        <w:rPr>
          <w:rFonts w:ascii="Tahoma" w:hAnsi="Tahoma" w:cs="Tahoma"/>
        </w:rPr>
        <w:t>pod</w:t>
      </w:r>
      <w:r w:rsidRPr="005E44CF">
        <w:rPr>
          <w:rFonts w:ascii="Tahoma" w:hAnsi="Tahoma" w:cs="Tahoma"/>
          <w:spacing w:val="-1"/>
        </w:rPr>
        <w:t>r</w:t>
      </w:r>
      <w:r w:rsidRPr="005E44CF">
        <w:rPr>
          <w:rFonts w:ascii="Tahoma" w:hAnsi="Tahoma" w:cs="Tahoma"/>
        </w:rPr>
        <w:t>á</w:t>
      </w:r>
      <w:r w:rsidRPr="005E44CF">
        <w:rPr>
          <w:rFonts w:ascii="Tahoma" w:hAnsi="Tahoma" w:cs="Tahoma"/>
          <w:spacing w:val="1"/>
        </w:rPr>
        <w:t xml:space="preserve"> </w:t>
      </w:r>
      <w:r w:rsidRPr="005E44CF">
        <w:rPr>
          <w:rFonts w:ascii="Tahoma" w:hAnsi="Tahoma" w:cs="Tahoma"/>
        </w:rPr>
        <w:t>s</w:t>
      </w:r>
      <w:r w:rsidRPr="005E44CF">
        <w:rPr>
          <w:rFonts w:ascii="Tahoma" w:hAnsi="Tahoma" w:cs="Tahoma"/>
          <w:spacing w:val="-1"/>
        </w:rPr>
        <w:t>e</w:t>
      </w:r>
      <w:r w:rsidRPr="005E44CF">
        <w:rPr>
          <w:rFonts w:ascii="Tahoma" w:hAnsi="Tahoma" w:cs="Tahoma"/>
        </w:rPr>
        <w:t>r</w:t>
      </w:r>
      <w:r w:rsidRPr="005E44CF">
        <w:rPr>
          <w:rFonts w:ascii="Tahoma" w:hAnsi="Tahoma" w:cs="Tahoma"/>
          <w:spacing w:val="4"/>
        </w:rPr>
        <w:t xml:space="preserve"> </w:t>
      </w:r>
      <w:r w:rsidRPr="005E44CF">
        <w:rPr>
          <w:rFonts w:ascii="Tahoma" w:hAnsi="Tahoma" w:cs="Tahoma"/>
        </w:rPr>
        <w:t>n</w:t>
      </w:r>
      <w:r w:rsidRPr="005E44CF">
        <w:rPr>
          <w:rFonts w:ascii="Tahoma" w:hAnsi="Tahoma" w:cs="Tahoma"/>
          <w:spacing w:val="-1"/>
        </w:rPr>
        <w:t>e</w:t>
      </w:r>
      <w:r w:rsidRPr="005E44CF">
        <w:rPr>
          <w:rFonts w:ascii="Tahoma" w:hAnsi="Tahoma" w:cs="Tahoma"/>
          <w:spacing w:val="-2"/>
        </w:rPr>
        <w:t>g</w:t>
      </w:r>
      <w:r w:rsidRPr="005E44CF">
        <w:rPr>
          <w:rFonts w:ascii="Tahoma" w:hAnsi="Tahoma" w:cs="Tahoma"/>
          <w:spacing w:val="-1"/>
        </w:rPr>
        <w:t>a</w:t>
      </w:r>
      <w:r w:rsidRPr="005E44CF">
        <w:rPr>
          <w:rFonts w:ascii="Tahoma" w:hAnsi="Tahoma" w:cs="Tahoma"/>
        </w:rPr>
        <w:t>t</w:t>
      </w:r>
      <w:r w:rsidRPr="005E44CF">
        <w:rPr>
          <w:rFonts w:ascii="Tahoma" w:hAnsi="Tahoma" w:cs="Tahoma"/>
          <w:spacing w:val="1"/>
        </w:rPr>
        <w:t>i</w:t>
      </w:r>
      <w:r w:rsidRPr="005E44CF">
        <w:rPr>
          <w:rFonts w:ascii="Tahoma" w:hAnsi="Tahoma" w:cs="Tahoma"/>
        </w:rPr>
        <w:t>vo.</w:t>
      </w:r>
      <w:r w:rsidRPr="005E44CF">
        <w:rPr>
          <w:rFonts w:ascii="Tahoma" w:hAnsi="Tahoma" w:cs="Tahoma"/>
          <w:spacing w:val="2"/>
        </w:rPr>
        <w:t xml:space="preserve"> </w:t>
      </w:r>
      <w:r w:rsidRPr="005E44CF">
        <w:rPr>
          <w:rFonts w:ascii="Tahoma" w:hAnsi="Tahoma" w:cs="Tahoma"/>
        </w:rPr>
        <w:t>Di</w:t>
      </w:r>
      <w:r w:rsidRPr="005E44CF">
        <w:rPr>
          <w:rFonts w:ascii="Tahoma" w:hAnsi="Tahoma" w:cs="Tahoma"/>
          <w:spacing w:val="-1"/>
        </w:rPr>
        <w:t>c</w:t>
      </w:r>
      <w:r w:rsidRPr="005E44CF">
        <w:rPr>
          <w:rFonts w:ascii="Tahoma" w:hAnsi="Tahoma" w:cs="Tahoma"/>
          <w:spacing w:val="-2"/>
        </w:rPr>
        <w:t>h</w:t>
      </w:r>
      <w:r w:rsidRPr="005E44CF">
        <w:rPr>
          <w:rFonts w:ascii="Tahoma" w:hAnsi="Tahoma" w:cs="Tahoma"/>
        </w:rPr>
        <w:t>o</w:t>
      </w:r>
      <w:r w:rsidRPr="005E44CF">
        <w:rPr>
          <w:rFonts w:ascii="Tahoma" w:hAnsi="Tahoma" w:cs="Tahoma"/>
          <w:spacing w:val="5"/>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rPr>
        <w:t>lor</w:t>
      </w:r>
      <w:r w:rsidRPr="005E44CF">
        <w:rPr>
          <w:rFonts w:ascii="Tahoma" w:hAnsi="Tahoma" w:cs="Tahoma"/>
          <w:spacing w:val="4"/>
        </w:rPr>
        <w:t xml:space="preserve"> </w:t>
      </w:r>
      <w:r w:rsidRPr="005E44CF">
        <w:rPr>
          <w:rFonts w:ascii="Tahoma" w:hAnsi="Tahoma" w:cs="Tahoma"/>
        </w:rPr>
        <w:t>pod</w:t>
      </w:r>
      <w:r w:rsidRPr="005E44CF">
        <w:rPr>
          <w:rFonts w:ascii="Tahoma" w:hAnsi="Tahoma" w:cs="Tahoma"/>
          <w:spacing w:val="-1"/>
        </w:rPr>
        <w:t>r</w:t>
      </w:r>
      <w:r w:rsidRPr="005E44CF">
        <w:rPr>
          <w:rFonts w:ascii="Tahoma" w:hAnsi="Tahoma" w:cs="Tahoma"/>
        </w:rPr>
        <w:t>á</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t</w:t>
      </w:r>
      <w:r w:rsidRPr="005E44CF">
        <w:rPr>
          <w:rFonts w:ascii="Tahoma" w:hAnsi="Tahoma" w:cs="Tahoma"/>
          <w:spacing w:val="-1"/>
        </w:rPr>
        <w:t>e</w:t>
      </w:r>
      <w:r w:rsidRPr="005E44CF">
        <w:rPr>
          <w:rFonts w:ascii="Tahoma" w:hAnsi="Tahoma" w:cs="Tahoma"/>
        </w:rPr>
        <w:t>r</w:t>
      </w:r>
      <w:r w:rsidRPr="005E44CF">
        <w:rPr>
          <w:rFonts w:ascii="Tahoma" w:hAnsi="Tahoma" w:cs="Tahoma"/>
          <w:spacing w:val="-3"/>
        </w:rPr>
        <w:t>m</w:t>
      </w:r>
      <w:r w:rsidRPr="005E44CF">
        <w:rPr>
          <w:rFonts w:ascii="Tahoma" w:hAnsi="Tahoma" w:cs="Tahoma"/>
        </w:rPr>
        <w:t>in</w:t>
      </w:r>
      <w:r w:rsidRPr="005E44CF">
        <w:rPr>
          <w:rFonts w:ascii="Tahoma" w:hAnsi="Tahoma" w:cs="Tahoma"/>
          <w:spacing w:val="-3"/>
        </w:rPr>
        <w:t>ar</w:t>
      </w:r>
      <w:r w:rsidRPr="005E44CF">
        <w:rPr>
          <w:rFonts w:ascii="Tahoma" w:hAnsi="Tahoma" w:cs="Tahoma"/>
          <w:spacing w:val="1"/>
        </w:rPr>
        <w:t>s</w:t>
      </w:r>
      <w:r w:rsidRPr="005E44CF">
        <w:rPr>
          <w:rFonts w:ascii="Tahoma" w:hAnsi="Tahoma" w:cs="Tahoma"/>
        </w:rPr>
        <w:t>e</w:t>
      </w:r>
      <w:r w:rsidRPr="005E44CF">
        <w:rPr>
          <w:rFonts w:ascii="Tahoma" w:hAnsi="Tahoma" w:cs="Tahoma"/>
          <w:spacing w:val="4"/>
        </w:rPr>
        <w:t xml:space="preserve"> </w:t>
      </w:r>
      <w:r w:rsidRPr="005E44CF">
        <w:rPr>
          <w:rFonts w:ascii="Tahoma" w:hAnsi="Tahoma" w:cs="Tahoma"/>
        </w:rPr>
        <w:t>a</w:t>
      </w:r>
      <w:r w:rsidRPr="005E44CF">
        <w:rPr>
          <w:rFonts w:ascii="Tahoma" w:hAnsi="Tahoma" w:cs="Tahoma"/>
          <w:spacing w:val="4"/>
        </w:rPr>
        <w:t xml:space="preserve"> </w:t>
      </w:r>
      <w:r w:rsidRPr="005E44CF">
        <w:rPr>
          <w:rFonts w:ascii="Tahoma" w:hAnsi="Tahoma" w:cs="Tahoma"/>
        </w:rPr>
        <w:t>tr</w:t>
      </w:r>
      <w:r w:rsidRPr="005E44CF">
        <w:rPr>
          <w:rFonts w:ascii="Tahoma" w:hAnsi="Tahoma" w:cs="Tahoma"/>
          <w:spacing w:val="-1"/>
        </w:rPr>
        <w:t>a</w:t>
      </w:r>
      <w:r w:rsidRPr="005E44CF">
        <w:rPr>
          <w:rFonts w:ascii="Tahoma" w:hAnsi="Tahoma" w:cs="Tahoma"/>
        </w:rPr>
        <w:t>v</w:t>
      </w:r>
      <w:r w:rsidRPr="005E44CF">
        <w:rPr>
          <w:rFonts w:ascii="Tahoma" w:hAnsi="Tahoma" w:cs="Tahoma"/>
          <w:spacing w:val="-1"/>
        </w:rPr>
        <w:t>é</w:t>
      </w:r>
      <w:r w:rsidRPr="005E44CF">
        <w:rPr>
          <w:rFonts w:ascii="Tahoma" w:hAnsi="Tahoma" w:cs="Tahoma"/>
        </w:rPr>
        <w:t>s de</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er</w:t>
      </w:r>
      <w:r w:rsidRPr="005E44CF">
        <w:rPr>
          <w:rFonts w:ascii="Tahoma" w:hAnsi="Tahoma" w:cs="Tahoma"/>
        </w:rPr>
        <w:t>ivad</w:t>
      </w:r>
      <w:r w:rsidRPr="005E44CF">
        <w:rPr>
          <w:rFonts w:ascii="Tahoma" w:hAnsi="Tahoma" w:cs="Tahoma"/>
          <w:spacing w:val="-3"/>
        </w:rPr>
        <w:t>o</w:t>
      </w:r>
      <w:r w:rsidRPr="005E44CF">
        <w:rPr>
          <w:rFonts w:ascii="Tahoma" w:hAnsi="Tahoma" w:cs="Tahoma"/>
        </w:rPr>
        <w:t xml:space="preserve">s </w:t>
      </w:r>
      <w:r w:rsidRPr="005E44CF">
        <w:rPr>
          <w:rFonts w:ascii="Tahoma" w:hAnsi="Tahoma" w:cs="Tahoma"/>
          <w:spacing w:val="-1"/>
        </w:rPr>
        <w:t>a</w:t>
      </w:r>
      <w:r w:rsidRPr="005E44CF">
        <w:rPr>
          <w:rFonts w:ascii="Tahoma" w:hAnsi="Tahoma" w:cs="Tahoma"/>
          <w:spacing w:val="-2"/>
        </w:rPr>
        <w:t>u</w:t>
      </w:r>
      <w:r w:rsidRPr="005E44CF">
        <w:rPr>
          <w:rFonts w:ascii="Tahoma" w:hAnsi="Tahoma" w:cs="Tahoma"/>
        </w:rPr>
        <w:t>to</w:t>
      </w:r>
      <w:r w:rsidRPr="005E44CF">
        <w:rPr>
          <w:rFonts w:ascii="Tahoma" w:hAnsi="Tahoma" w:cs="Tahoma"/>
          <w:spacing w:val="-3"/>
        </w:rPr>
        <w:t>r</w:t>
      </w:r>
      <w:r w:rsidRPr="005E44CF">
        <w:rPr>
          <w:rFonts w:ascii="Tahoma" w:hAnsi="Tahoma" w:cs="Tahoma"/>
          <w:spacing w:val="-2"/>
        </w:rPr>
        <w:t>i</w:t>
      </w:r>
      <w:r w:rsidRPr="005E44CF">
        <w:rPr>
          <w:rFonts w:ascii="Tahoma" w:hAnsi="Tahoma" w:cs="Tahoma"/>
          <w:spacing w:val="1"/>
        </w:rPr>
        <w:t>z</w:t>
      </w:r>
      <w:r w:rsidRPr="005E44CF">
        <w:rPr>
          <w:rFonts w:ascii="Tahoma" w:hAnsi="Tahoma" w:cs="Tahoma"/>
          <w:spacing w:val="-1"/>
        </w:rPr>
        <w:t>a</w:t>
      </w:r>
      <w:r w:rsidRPr="005E44CF">
        <w:rPr>
          <w:rFonts w:ascii="Tahoma" w:hAnsi="Tahoma" w:cs="Tahoma"/>
          <w:spacing w:val="-2"/>
        </w:rPr>
        <w:t>d</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0889B8FF"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en su caso, la estructura de pago de flujos al inversionista puede ofrecer un vencimiento no definido, a 100 (cien) años o a un plazo mayor a éste;</w:t>
      </w:r>
    </w:p>
    <w:p w14:paraId="345F830B" w14:textId="509F047D"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contar con las calificaciones crediticias previstas en el presente M</w:t>
      </w:r>
      <w:r w:rsidR="00036285" w:rsidRPr="005E44CF">
        <w:rPr>
          <w:rFonts w:ascii="Tahoma" w:hAnsi="Tahoma" w:cs="Tahoma"/>
        </w:rPr>
        <w:t xml:space="preserve">arco de </w:t>
      </w:r>
      <w:r w:rsidRPr="005E44CF">
        <w:rPr>
          <w:rFonts w:ascii="Tahoma" w:hAnsi="Tahoma" w:cs="Tahoma"/>
        </w:rPr>
        <w:t>G</w:t>
      </w:r>
      <w:r w:rsidR="00036285" w:rsidRPr="005E44CF">
        <w:rPr>
          <w:rFonts w:ascii="Tahoma" w:hAnsi="Tahoma" w:cs="Tahoma"/>
        </w:rPr>
        <w:t>estión</w:t>
      </w:r>
      <w:r w:rsidRPr="005E44CF">
        <w:rPr>
          <w:rFonts w:ascii="Tahoma" w:hAnsi="Tahoma" w:cs="Tahoma"/>
        </w:rPr>
        <w:t>;</w:t>
      </w:r>
    </w:p>
    <w:p w14:paraId="761F7FFD" w14:textId="77777777" w:rsidR="008210A8" w:rsidRPr="005E44CF" w:rsidRDefault="008210A8">
      <w:pPr>
        <w:pStyle w:val="Prrafodelista"/>
        <w:numPr>
          <w:ilvl w:val="0"/>
          <w:numId w:val="3"/>
        </w:numPr>
        <w:spacing w:after="0" w:line="240" w:lineRule="auto"/>
        <w:ind w:left="397" w:hanging="357"/>
        <w:contextualSpacing w:val="0"/>
        <w:jc w:val="both"/>
        <w:rPr>
          <w:rFonts w:ascii="Tahoma" w:hAnsi="Tahoma" w:cs="Tahoma"/>
        </w:rPr>
      </w:pPr>
      <w:r w:rsidRPr="005E44CF">
        <w:rPr>
          <w:rFonts w:ascii="Tahoma" w:hAnsi="Tahoma" w:cs="Tahoma"/>
        </w:rPr>
        <w:t>el Valor podrá requerir al inversionista únicamente la aportación del monto de inversión inicial y no deberá requerir a éste la administración ni la aportación de garantías;</w:t>
      </w:r>
    </w:p>
    <w:p w14:paraId="4AAD5003" w14:textId="279BEFD4" w:rsidR="008210A8" w:rsidRPr="005E44CF" w:rsidRDefault="008210A8" w:rsidP="00FE4C3A">
      <w:pPr>
        <w:pStyle w:val="Prrafodelista"/>
        <w:numPr>
          <w:ilvl w:val="0"/>
          <w:numId w:val="3"/>
        </w:numPr>
        <w:spacing w:after="160" w:line="240" w:lineRule="auto"/>
        <w:ind w:left="397"/>
        <w:contextualSpacing w:val="0"/>
        <w:jc w:val="both"/>
        <w:rPr>
          <w:rFonts w:ascii="Tahoma" w:hAnsi="Tahoma" w:cs="Tahoma"/>
        </w:rPr>
      </w:pPr>
      <w:r w:rsidRPr="005E44CF">
        <w:rPr>
          <w:rFonts w:ascii="Tahoma" w:hAnsi="Tahoma" w:cs="Tahoma"/>
        </w:rPr>
        <w:t xml:space="preserve">Los títulos fiduciarios que se destinen a la inversión o al financiamiento </w:t>
      </w:r>
      <w:r w:rsidR="004719C3" w:rsidRPr="005E44CF">
        <w:rPr>
          <w:rFonts w:ascii="Tahoma" w:hAnsi="Tahoma" w:cs="Tahoma"/>
        </w:rPr>
        <w:t>d</w:t>
      </w:r>
      <w:r w:rsidRPr="005E44CF">
        <w:rPr>
          <w:rFonts w:ascii="Tahoma" w:hAnsi="Tahoma" w:cs="Tahoma"/>
        </w:rPr>
        <w:t>e las actividades o proyectos dentro del territorio nacional, de una o varias sociedades, emitidos al amparo de las disposiciones de carácter general aplicables a las emisoras de valores y a otros participantes del mercado de valores expedidas por la CNBV, incluidos aquéllos que inviertan o financien la adquisición de capital social de sociedades mexicanas cuyas acciones se encuentren cotizadas en la BMV, excepto las reguladas por la Ley de Sociedades de Inversión (CKD</w:t>
      </w:r>
      <w:del w:id="910" w:author="Hernandez Moreno Marco Antonio" w:date="2018-03-06T09:56:00Z">
        <w:r w:rsidRPr="005E44CF" w:rsidDel="0014365B">
          <w:rPr>
            <w:rFonts w:ascii="Tahoma" w:hAnsi="Tahoma" w:cs="Tahoma"/>
          </w:rPr>
          <w:delText>’</w:delText>
        </w:r>
      </w:del>
      <w:r w:rsidRPr="005E44CF">
        <w:rPr>
          <w:rFonts w:ascii="Tahoma" w:hAnsi="Tahoma" w:cs="Tahoma"/>
        </w:rPr>
        <w:t>s)</w:t>
      </w:r>
      <w:ins w:id="911" w:author="Hernandez Moreno Marco Antonio" w:date="2018-03-02T09:59:00Z">
        <w:r w:rsidR="00470D89" w:rsidRPr="005E44CF">
          <w:rPr>
            <w:rFonts w:ascii="Tahoma" w:hAnsi="Tahoma" w:cs="Tahoma"/>
          </w:rPr>
          <w:t xml:space="preserve"> y</w:t>
        </w:r>
      </w:ins>
      <w:del w:id="912" w:author="Hernandez Moreno Marco Antonio" w:date="2018-03-02T09:47:00Z">
        <w:r w:rsidRPr="005E44CF" w:rsidDel="007350FE">
          <w:rPr>
            <w:rFonts w:ascii="Tahoma" w:hAnsi="Tahoma" w:cs="Tahoma"/>
          </w:rPr>
          <w:delText>; y</w:delText>
        </w:r>
      </w:del>
      <w:r w:rsidR="00B11C98" w:rsidRPr="005E44CF">
        <w:rPr>
          <w:rFonts w:ascii="Tahoma" w:hAnsi="Tahoma" w:cs="Tahoma"/>
        </w:rPr>
        <w:t xml:space="preserve"> </w:t>
      </w:r>
      <w:r w:rsidRPr="005E44CF">
        <w:rPr>
          <w:rFonts w:ascii="Tahoma" w:hAnsi="Tahoma" w:cs="Tahoma"/>
        </w:rPr>
        <w:t>FIBRAS.</w:t>
      </w:r>
    </w:p>
    <w:p w14:paraId="2C462118" w14:textId="42A92347" w:rsidR="008210A8" w:rsidRPr="005E44CF" w:rsidRDefault="008210A8" w:rsidP="006345E6">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2"/>
        </w:rPr>
        <w:t>l</w:t>
      </w:r>
      <w:r w:rsidRPr="005E44CF">
        <w:rPr>
          <w:rFonts w:ascii="Tahoma" w:hAnsi="Tahoma" w:cs="Tahoma"/>
          <w:b/>
          <w:bCs/>
        </w:rPr>
        <w:t>o</w:t>
      </w:r>
      <w:r w:rsidRPr="005E44CF">
        <w:rPr>
          <w:rFonts w:ascii="Tahoma" w:hAnsi="Tahoma" w:cs="Tahoma"/>
          <w:b/>
          <w:bCs/>
          <w:spacing w:val="-1"/>
        </w:rPr>
        <w:t>re</w:t>
      </w:r>
      <w:r w:rsidRPr="005E44CF">
        <w:rPr>
          <w:rFonts w:ascii="Tahoma" w:hAnsi="Tahoma" w:cs="Tahoma"/>
          <w:b/>
          <w:bCs/>
        </w:rPr>
        <w:t>s</w:t>
      </w:r>
      <w:r w:rsidRPr="005E44CF">
        <w:rPr>
          <w:rFonts w:ascii="Tahoma" w:hAnsi="Tahoma" w:cs="Tahoma"/>
          <w:b/>
          <w:bCs/>
          <w:spacing w:val="19"/>
        </w:rPr>
        <w:t xml:space="preserve"> </w:t>
      </w:r>
      <w:r w:rsidRPr="005E44CF">
        <w:rPr>
          <w:rFonts w:ascii="Tahoma" w:hAnsi="Tahoma" w:cs="Tahoma"/>
          <w:b/>
          <w:bCs/>
        </w:rPr>
        <w:t>Ex</w:t>
      </w:r>
      <w:r w:rsidRPr="005E44CF">
        <w:rPr>
          <w:rFonts w:ascii="Tahoma" w:hAnsi="Tahoma" w:cs="Tahoma"/>
          <w:b/>
          <w:bCs/>
          <w:spacing w:val="-1"/>
        </w:rPr>
        <w:t>t</w:t>
      </w:r>
      <w:r w:rsidRPr="005E44CF">
        <w:rPr>
          <w:rFonts w:ascii="Tahoma" w:hAnsi="Tahoma" w:cs="Tahoma"/>
          <w:b/>
          <w:bCs/>
          <w:spacing w:val="-3"/>
        </w:rPr>
        <w:t>r</w:t>
      </w:r>
      <w:r w:rsidRPr="005E44CF">
        <w:rPr>
          <w:rFonts w:ascii="Tahoma" w:hAnsi="Tahoma" w:cs="Tahoma"/>
          <w:b/>
          <w:bCs/>
          <w:spacing w:val="-2"/>
        </w:rPr>
        <w:t>a</w:t>
      </w:r>
      <w:r w:rsidRPr="005E44CF">
        <w:rPr>
          <w:rFonts w:ascii="Tahoma" w:hAnsi="Tahoma" w:cs="Tahoma"/>
          <w:b/>
          <w:bCs/>
          <w:spacing w:val="1"/>
        </w:rPr>
        <w:t>n</w:t>
      </w:r>
      <w:r w:rsidRPr="005E44CF">
        <w:rPr>
          <w:rFonts w:ascii="Tahoma" w:hAnsi="Tahoma" w:cs="Tahoma"/>
          <w:b/>
          <w:bCs/>
        </w:rPr>
        <w:t>j</w:t>
      </w:r>
      <w:r w:rsidRPr="005E44CF">
        <w:rPr>
          <w:rFonts w:ascii="Tahoma" w:hAnsi="Tahoma" w:cs="Tahoma"/>
          <w:b/>
          <w:bCs/>
          <w:spacing w:val="-2"/>
        </w:rPr>
        <w:t>e</w:t>
      </w:r>
      <w:r w:rsidRPr="005E44CF">
        <w:rPr>
          <w:rFonts w:ascii="Tahoma" w:hAnsi="Tahoma" w:cs="Tahoma"/>
          <w:b/>
          <w:bCs/>
          <w:spacing w:val="-1"/>
        </w:rPr>
        <w:t>r</w:t>
      </w:r>
      <w:r w:rsidRPr="005E44CF">
        <w:rPr>
          <w:rFonts w:ascii="Tahoma" w:hAnsi="Tahoma" w:cs="Tahoma"/>
          <w:b/>
          <w:bCs/>
          <w:spacing w:val="-2"/>
        </w:rPr>
        <w:t>o</w:t>
      </w:r>
      <w:r w:rsidRPr="005E44CF">
        <w:rPr>
          <w:rFonts w:ascii="Tahoma" w:hAnsi="Tahoma" w:cs="Tahoma"/>
          <w:b/>
          <w:bCs/>
          <w:spacing w:val="1"/>
        </w:rPr>
        <w:t>s</w:t>
      </w:r>
      <w:r w:rsidRPr="005E44CF">
        <w:rPr>
          <w:rFonts w:ascii="Tahoma" w:hAnsi="Tahoma" w:cs="Tahoma"/>
        </w:rPr>
        <w:t>,</w:t>
      </w:r>
      <w:r w:rsidRPr="005E44CF">
        <w:rPr>
          <w:rFonts w:ascii="Tahoma" w:hAnsi="Tahoma" w:cs="Tahoma"/>
          <w:spacing w:val="19"/>
        </w:rPr>
        <w:t xml:space="preserve"> </w:t>
      </w:r>
      <w:del w:id="913" w:author="Hernandez Moreno Marco Antonio" w:date="2018-02-28T10:15:00Z">
        <w:r w:rsidRPr="005E44CF" w:rsidDel="00D67EDB">
          <w:rPr>
            <w:rFonts w:ascii="Tahoma" w:hAnsi="Tahoma" w:cs="Tahoma"/>
          </w:rPr>
          <w:delText>s</w:delText>
        </w:r>
        <w:r w:rsidRPr="005E44CF" w:rsidDel="00D67EDB">
          <w:rPr>
            <w:rFonts w:ascii="Tahoma" w:hAnsi="Tahoma" w:cs="Tahoma"/>
            <w:spacing w:val="-2"/>
          </w:rPr>
          <w:delText>ig</w:delText>
        </w:r>
        <w:r w:rsidRPr="005E44CF" w:rsidDel="00D67EDB">
          <w:rPr>
            <w:rFonts w:ascii="Tahoma" w:hAnsi="Tahoma" w:cs="Tahoma"/>
          </w:rPr>
          <w:delText>nifi</w:delText>
        </w:r>
        <w:r w:rsidRPr="005E44CF" w:rsidDel="00D67EDB">
          <w:rPr>
            <w:rFonts w:ascii="Tahoma" w:hAnsi="Tahoma" w:cs="Tahoma"/>
            <w:spacing w:val="-1"/>
          </w:rPr>
          <w:delText>c</w:delText>
        </w:r>
        <w:r w:rsidRPr="005E44CF" w:rsidDel="00D67EDB">
          <w:rPr>
            <w:rFonts w:ascii="Tahoma" w:hAnsi="Tahoma" w:cs="Tahoma"/>
            <w:spacing w:val="-3"/>
          </w:rPr>
          <w:delText>a</w:delText>
        </w:r>
        <w:r w:rsidRPr="005E44CF" w:rsidDel="00D67EDB">
          <w:rPr>
            <w:rFonts w:ascii="Tahoma" w:hAnsi="Tahoma" w:cs="Tahoma"/>
          </w:rPr>
          <w:delText>n</w:delText>
        </w:r>
        <w:r w:rsidRPr="005E44CF" w:rsidDel="00D67EDB">
          <w:rPr>
            <w:rFonts w:ascii="Tahoma" w:hAnsi="Tahoma" w:cs="Tahoma"/>
            <w:spacing w:val="22"/>
          </w:rPr>
          <w:delText xml:space="preserve"> </w:delText>
        </w:r>
        <w:r w:rsidRPr="005E44CF" w:rsidDel="00D67EDB">
          <w:rPr>
            <w:rFonts w:ascii="Tahoma" w:hAnsi="Tahoma" w:cs="Tahoma"/>
            <w:spacing w:val="-2"/>
          </w:rPr>
          <w:delText>l</w:delText>
        </w:r>
        <w:r w:rsidRPr="005E44CF" w:rsidDel="00D67EDB">
          <w:rPr>
            <w:rFonts w:ascii="Tahoma" w:hAnsi="Tahoma" w:cs="Tahoma"/>
          </w:rPr>
          <w:delText>os</w:delText>
        </w:r>
        <w:r w:rsidRPr="005E44CF" w:rsidDel="00D67EDB">
          <w:rPr>
            <w:rFonts w:ascii="Tahoma" w:hAnsi="Tahoma" w:cs="Tahoma"/>
            <w:spacing w:val="22"/>
          </w:rPr>
          <w:delText xml:space="preserve"> </w:delText>
        </w:r>
        <w:r w:rsidRPr="005E44CF" w:rsidDel="00D67EDB">
          <w:rPr>
            <w:rFonts w:ascii="Tahoma" w:hAnsi="Tahoma" w:cs="Tahoma"/>
          </w:rPr>
          <w:delText>V</w:delText>
        </w:r>
      </w:del>
      <w:ins w:id="914" w:author="Hernandez Moreno Marco Antonio" w:date="2018-02-28T10:15:00Z">
        <w:r w:rsidR="00D67EDB" w:rsidRPr="005E44CF">
          <w:rPr>
            <w:rFonts w:ascii="Tahoma" w:hAnsi="Tahoma" w:cs="Tahoma"/>
          </w:rPr>
          <w:t>v</w:t>
        </w:r>
      </w:ins>
      <w:r w:rsidRPr="005E44CF">
        <w:rPr>
          <w:rFonts w:ascii="Tahoma" w:hAnsi="Tahoma" w:cs="Tahoma"/>
          <w:spacing w:val="-4"/>
        </w:rPr>
        <w:t>a</w:t>
      </w:r>
      <w:r w:rsidRPr="005E44CF">
        <w:rPr>
          <w:rFonts w:ascii="Tahoma" w:hAnsi="Tahoma" w:cs="Tahoma"/>
        </w:rPr>
        <w:t>lor</w:t>
      </w:r>
      <w:r w:rsidRPr="005E44CF">
        <w:rPr>
          <w:rFonts w:ascii="Tahoma" w:hAnsi="Tahoma" w:cs="Tahoma"/>
          <w:spacing w:val="-4"/>
        </w:rPr>
        <w:t>e</w:t>
      </w:r>
      <w:r w:rsidRPr="005E44CF">
        <w:rPr>
          <w:rFonts w:ascii="Tahoma" w:hAnsi="Tahoma" w:cs="Tahoma"/>
        </w:rPr>
        <w:t>s</w:t>
      </w:r>
      <w:r w:rsidRPr="005E44CF">
        <w:rPr>
          <w:rFonts w:ascii="Tahoma" w:hAnsi="Tahoma" w:cs="Tahoma"/>
          <w:spacing w:val="22"/>
        </w:rPr>
        <w:t xml:space="preserve"> </w:t>
      </w:r>
      <w:r w:rsidRPr="005E44CF">
        <w:rPr>
          <w:rFonts w:ascii="Tahoma" w:hAnsi="Tahoma" w:cs="Tahoma"/>
          <w:spacing w:val="-3"/>
        </w:rPr>
        <w:t>e</w:t>
      </w:r>
      <w:r w:rsidRPr="005E44CF">
        <w:rPr>
          <w:rFonts w:ascii="Tahoma" w:hAnsi="Tahoma" w:cs="Tahoma"/>
        </w:rPr>
        <w:t>m</w:t>
      </w:r>
      <w:r w:rsidRPr="005E44CF">
        <w:rPr>
          <w:rFonts w:ascii="Tahoma" w:hAnsi="Tahoma" w:cs="Tahoma"/>
          <w:spacing w:val="-1"/>
        </w:rPr>
        <w:t>i</w:t>
      </w:r>
      <w:r w:rsidRPr="005E44CF">
        <w:rPr>
          <w:rFonts w:ascii="Tahoma" w:hAnsi="Tahoma" w:cs="Tahoma"/>
        </w:rPr>
        <w:t>t</w:t>
      </w:r>
      <w:r w:rsidRPr="005E44CF">
        <w:rPr>
          <w:rFonts w:ascii="Tahoma" w:hAnsi="Tahoma" w:cs="Tahoma"/>
          <w:spacing w:val="-1"/>
        </w:rPr>
        <w:t>i</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22"/>
        </w:rPr>
        <w:t xml:space="preserve"> </w:t>
      </w:r>
      <w:r w:rsidRPr="005E44CF">
        <w:rPr>
          <w:rFonts w:ascii="Tahoma" w:hAnsi="Tahoma" w:cs="Tahoma"/>
        </w:rPr>
        <w:t>por</w:t>
      </w:r>
      <w:r w:rsidRPr="005E44CF">
        <w:rPr>
          <w:rFonts w:ascii="Tahoma" w:hAnsi="Tahoma" w:cs="Tahoma"/>
          <w:spacing w:val="21"/>
        </w:rPr>
        <w:t xml:space="preserve"> </w:t>
      </w:r>
      <w:r w:rsidRPr="005E44CF">
        <w:rPr>
          <w:rFonts w:ascii="Tahoma" w:hAnsi="Tahoma" w:cs="Tahoma"/>
          <w:spacing w:val="-2"/>
        </w:rPr>
        <w:t>em</w:t>
      </w:r>
      <w:r w:rsidRPr="005E44CF">
        <w:rPr>
          <w:rFonts w:ascii="Tahoma" w:hAnsi="Tahoma" w:cs="Tahoma"/>
        </w:rPr>
        <w:t>i</w:t>
      </w:r>
      <w:r w:rsidRPr="005E44CF">
        <w:rPr>
          <w:rFonts w:ascii="Tahoma" w:hAnsi="Tahoma" w:cs="Tahoma"/>
          <w:spacing w:val="-2"/>
        </w:rPr>
        <w:t>s</w:t>
      </w:r>
      <w:r w:rsidRPr="005E44CF">
        <w:rPr>
          <w:rFonts w:ascii="Tahoma" w:hAnsi="Tahoma" w:cs="Tahoma"/>
        </w:rPr>
        <w:t>o</w:t>
      </w:r>
      <w:r w:rsidRPr="005E44CF">
        <w:rPr>
          <w:rFonts w:ascii="Tahoma" w:hAnsi="Tahoma" w:cs="Tahoma"/>
          <w:spacing w:val="-1"/>
        </w:rPr>
        <w:t>re</w:t>
      </w:r>
      <w:r w:rsidRPr="005E44CF">
        <w:rPr>
          <w:rFonts w:ascii="Tahoma" w:hAnsi="Tahoma" w:cs="Tahoma"/>
        </w:rPr>
        <w:t>s</w:t>
      </w:r>
      <w:r w:rsidRPr="005E44CF">
        <w:rPr>
          <w:rFonts w:ascii="Tahoma" w:hAnsi="Tahoma" w:cs="Tahoma"/>
          <w:spacing w:val="2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4"/>
        </w:rPr>
        <w:t>a</w:t>
      </w:r>
      <w:r w:rsidRPr="005E44CF">
        <w:rPr>
          <w:rFonts w:ascii="Tahoma" w:hAnsi="Tahoma" w:cs="Tahoma"/>
        </w:rPr>
        <w:t>nje</w:t>
      </w:r>
      <w:r w:rsidRPr="005E44CF">
        <w:rPr>
          <w:rFonts w:ascii="Tahoma" w:hAnsi="Tahoma" w:cs="Tahoma"/>
          <w:spacing w:val="-4"/>
        </w:rPr>
        <w:t>r</w:t>
      </w:r>
      <w:r w:rsidRPr="005E44CF">
        <w:rPr>
          <w:rFonts w:ascii="Tahoma" w:hAnsi="Tahoma" w:cs="Tahoma"/>
        </w:rPr>
        <w:t>o</w:t>
      </w:r>
      <w:r w:rsidRPr="005E44CF">
        <w:rPr>
          <w:rFonts w:ascii="Tahoma" w:hAnsi="Tahoma" w:cs="Tahoma"/>
          <w:spacing w:val="-2"/>
        </w:rPr>
        <w:t>s</w:t>
      </w:r>
      <w:r w:rsidRPr="005E44CF">
        <w:rPr>
          <w:rFonts w:ascii="Tahoma" w:hAnsi="Tahoma" w:cs="Tahoma"/>
        </w:rPr>
        <w:t>,</w:t>
      </w:r>
      <w:r w:rsidRPr="005E44CF">
        <w:rPr>
          <w:rFonts w:ascii="Tahoma" w:hAnsi="Tahoma" w:cs="Tahoma"/>
          <w:spacing w:val="21"/>
        </w:rPr>
        <w:t xml:space="preserve"> </w:t>
      </w:r>
      <w:r w:rsidRPr="005E44CF">
        <w:rPr>
          <w:rFonts w:ascii="Tahoma" w:hAnsi="Tahoma" w:cs="Tahoma"/>
          <w:spacing w:val="-1"/>
        </w:rPr>
        <w:t>a</w:t>
      </w:r>
      <w:r w:rsidRPr="005E44CF">
        <w:rPr>
          <w:rFonts w:ascii="Tahoma" w:hAnsi="Tahoma" w:cs="Tahoma"/>
          <w:spacing w:val="-2"/>
        </w:rPr>
        <w:t>s</w:t>
      </w:r>
      <w:r w:rsidRPr="005E44CF">
        <w:rPr>
          <w:rFonts w:ascii="Tahoma" w:hAnsi="Tahoma" w:cs="Tahoma"/>
        </w:rPr>
        <w:t>í</w:t>
      </w:r>
      <w:r w:rsidRPr="005E44CF">
        <w:rPr>
          <w:rFonts w:ascii="Tahoma" w:hAnsi="Tahoma" w:cs="Tahoma"/>
          <w:spacing w:val="22"/>
        </w:rPr>
        <w:t xml:space="preserve"> </w:t>
      </w:r>
      <w:r w:rsidRPr="005E44CF">
        <w:rPr>
          <w:rFonts w:ascii="Tahoma" w:hAnsi="Tahoma" w:cs="Tahoma"/>
          <w:spacing w:val="-1"/>
        </w:rPr>
        <w:t>c</w:t>
      </w:r>
      <w:r w:rsidRPr="005E44CF">
        <w:rPr>
          <w:rFonts w:ascii="Tahoma" w:hAnsi="Tahoma" w:cs="Tahoma"/>
          <w:spacing w:val="-2"/>
        </w:rPr>
        <w:t>o</w:t>
      </w:r>
      <w:r w:rsidRPr="005E44CF">
        <w:rPr>
          <w:rFonts w:ascii="Tahoma" w:hAnsi="Tahoma" w:cs="Tahoma"/>
        </w:rPr>
        <w:t>mo</w:t>
      </w:r>
      <w:r w:rsidRPr="005E44CF">
        <w:rPr>
          <w:rFonts w:ascii="Tahoma" w:hAnsi="Tahoma" w:cs="Tahoma"/>
          <w:spacing w:val="19"/>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 D</w:t>
      </w:r>
      <w:r w:rsidRPr="005E44CF">
        <w:rPr>
          <w:rFonts w:ascii="Tahoma" w:hAnsi="Tahoma" w:cs="Tahoma"/>
          <w:spacing w:val="-1"/>
        </w:rPr>
        <w:t>e</w:t>
      </w:r>
      <w:r w:rsidRPr="005E44CF">
        <w:rPr>
          <w:rFonts w:ascii="Tahoma" w:hAnsi="Tahoma" w:cs="Tahoma"/>
        </w:rPr>
        <w:t>riv</w:t>
      </w:r>
      <w:r w:rsidRPr="005E44CF">
        <w:rPr>
          <w:rFonts w:ascii="Tahoma" w:hAnsi="Tahoma" w:cs="Tahoma"/>
          <w:spacing w:val="-4"/>
        </w:rPr>
        <w:t>a</w:t>
      </w:r>
      <w:r w:rsidRPr="005E44CF">
        <w:rPr>
          <w:rFonts w:ascii="Tahoma" w:hAnsi="Tahoma" w:cs="Tahoma"/>
        </w:rPr>
        <w:t>d</w:t>
      </w:r>
      <w:r w:rsidRPr="005E44CF">
        <w:rPr>
          <w:rFonts w:ascii="Tahoma" w:hAnsi="Tahoma" w:cs="Tahoma"/>
          <w:spacing w:val="-2"/>
        </w:rPr>
        <w:t>o</w:t>
      </w:r>
      <w:r w:rsidRPr="005E44CF">
        <w:rPr>
          <w:rFonts w:ascii="Tahoma" w:hAnsi="Tahoma" w:cs="Tahoma"/>
        </w:rPr>
        <w:t xml:space="preserve">s </w:t>
      </w:r>
      <w:r w:rsidRPr="005E44CF">
        <w:rPr>
          <w:rFonts w:ascii="Tahoma" w:hAnsi="Tahoma" w:cs="Tahoma"/>
          <w:spacing w:val="-3"/>
        </w:rPr>
        <w:t>c</w:t>
      </w:r>
      <w:r w:rsidRPr="005E44CF">
        <w:rPr>
          <w:rFonts w:ascii="Tahoma" w:hAnsi="Tahoma" w:cs="Tahoma"/>
          <w:spacing w:val="2"/>
        </w:rPr>
        <w:t>u</w:t>
      </w:r>
      <w:r w:rsidRPr="005E44CF">
        <w:rPr>
          <w:rFonts w:ascii="Tahoma" w:hAnsi="Tahoma" w:cs="Tahoma"/>
          <w:spacing w:val="-7"/>
        </w:rPr>
        <w:t>y</w:t>
      </w:r>
      <w:r w:rsidRPr="005E44CF">
        <w:rPr>
          <w:rFonts w:ascii="Tahoma" w:hAnsi="Tahoma" w:cs="Tahoma"/>
        </w:rPr>
        <w:t>o sub</w:t>
      </w:r>
      <w:r w:rsidRPr="005E44CF">
        <w:rPr>
          <w:rFonts w:ascii="Tahoma" w:hAnsi="Tahoma" w:cs="Tahoma"/>
          <w:spacing w:val="-7"/>
        </w:rPr>
        <w:t>y</w:t>
      </w:r>
      <w:r w:rsidRPr="005E44CF">
        <w:rPr>
          <w:rFonts w:ascii="Tahoma" w:hAnsi="Tahoma" w:cs="Tahoma"/>
          <w:spacing w:val="-1"/>
        </w:rPr>
        <w:t>ace</w:t>
      </w:r>
      <w:r w:rsidRPr="005E44CF">
        <w:rPr>
          <w:rFonts w:ascii="Tahoma" w:hAnsi="Tahoma" w:cs="Tahoma"/>
          <w:spacing w:val="2"/>
        </w:rPr>
        <w:t>n</w:t>
      </w:r>
      <w:r w:rsidRPr="005E44CF">
        <w:rPr>
          <w:rFonts w:ascii="Tahoma" w:hAnsi="Tahoma" w:cs="Tahoma"/>
        </w:rPr>
        <w:t>te</w:t>
      </w:r>
      <w:r w:rsidRPr="005E44CF">
        <w:rPr>
          <w:rFonts w:ascii="Tahoma" w:hAnsi="Tahoma" w:cs="Tahoma"/>
          <w:spacing w:val="-3"/>
        </w:rPr>
        <w:t xml:space="preserve"> </w:t>
      </w:r>
      <w:r w:rsidRPr="005E44CF">
        <w:rPr>
          <w:rFonts w:ascii="Tahoma" w:hAnsi="Tahoma" w:cs="Tahoma"/>
        </w:rPr>
        <w:t>s</w:t>
      </w:r>
      <w:r w:rsidRPr="005E44CF">
        <w:rPr>
          <w:rFonts w:ascii="Tahoma" w:hAnsi="Tahoma" w:cs="Tahoma"/>
          <w:spacing w:val="-1"/>
        </w:rPr>
        <w:t>ea</w:t>
      </w:r>
      <w:r w:rsidRPr="005E44CF">
        <w:rPr>
          <w:rFonts w:ascii="Tahoma" w:hAnsi="Tahoma" w:cs="Tahoma"/>
        </w:rPr>
        <w:t>n</w:t>
      </w:r>
      <w:r w:rsidRPr="005E44CF">
        <w:rPr>
          <w:rFonts w:ascii="Tahoma" w:hAnsi="Tahoma" w:cs="Tahoma"/>
          <w:spacing w:val="-2"/>
        </w:rPr>
        <w:t xml:space="preserve"> </w:t>
      </w:r>
      <w:r w:rsidRPr="005E44CF">
        <w:rPr>
          <w:rFonts w:ascii="Tahoma" w:hAnsi="Tahoma" w:cs="Tahoma"/>
        </w:rPr>
        <w:t>V</w:t>
      </w:r>
      <w:r w:rsidRPr="005E44CF">
        <w:rPr>
          <w:rFonts w:ascii="Tahoma" w:hAnsi="Tahoma" w:cs="Tahoma"/>
          <w:spacing w:val="-1"/>
        </w:rPr>
        <w:t>a</w:t>
      </w:r>
      <w:r w:rsidRPr="005E44CF">
        <w:rPr>
          <w:rFonts w:ascii="Tahoma" w:hAnsi="Tahoma" w:cs="Tahoma"/>
          <w:spacing w:val="-2"/>
        </w:rPr>
        <w:t>l</w:t>
      </w:r>
      <w:r w:rsidRPr="005E44CF">
        <w:rPr>
          <w:rFonts w:ascii="Tahoma" w:hAnsi="Tahoma" w:cs="Tahoma"/>
        </w:rPr>
        <w:t>o</w:t>
      </w:r>
      <w:r w:rsidRPr="005E44CF">
        <w:rPr>
          <w:rFonts w:ascii="Tahoma" w:hAnsi="Tahoma" w:cs="Tahoma"/>
          <w:spacing w:val="-1"/>
        </w:rPr>
        <w:t>re</w:t>
      </w:r>
      <w:r w:rsidRPr="005E44CF">
        <w:rPr>
          <w:rFonts w:ascii="Tahoma" w:hAnsi="Tahoma" w:cs="Tahoma"/>
        </w:rPr>
        <w:t>s</w:t>
      </w:r>
      <w:r w:rsidRPr="005E44CF">
        <w:rPr>
          <w:rFonts w:ascii="Tahoma" w:hAnsi="Tahoma" w:cs="Tahoma"/>
          <w:spacing w:val="-2"/>
        </w:rPr>
        <w:t xml:space="preserve"> </w:t>
      </w:r>
      <w:r w:rsidRPr="005E44CF">
        <w:rPr>
          <w:rFonts w:ascii="Tahoma" w:hAnsi="Tahoma" w:cs="Tahoma"/>
          <w:spacing w:val="-3"/>
        </w:rPr>
        <w:t>E</w:t>
      </w:r>
      <w:r w:rsidRPr="005E44CF">
        <w:rPr>
          <w:rFonts w:ascii="Tahoma" w:hAnsi="Tahoma" w:cs="Tahoma"/>
        </w:rPr>
        <w:t>xtr</w:t>
      </w:r>
      <w:r w:rsidRPr="005E44CF">
        <w:rPr>
          <w:rFonts w:ascii="Tahoma" w:hAnsi="Tahoma" w:cs="Tahoma"/>
          <w:spacing w:val="-4"/>
        </w:rPr>
        <w:t>a</w:t>
      </w:r>
      <w:r w:rsidRPr="005E44CF">
        <w:rPr>
          <w:rFonts w:ascii="Tahoma" w:hAnsi="Tahoma" w:cs="Tahoma"/>
        </w:rPr>
        <w:t>nje</w:t>
      </w:r>
      <w:r w:rsidRPr="005E44CF">
        <w:rPr>
          <w:rFonts w:ascii="Tahoma" w:hAnsi="Tahoma" w:cs="Tahoma"/>
          <w:spacing w:val="-4"/>
        </w:rPr>
        <w:t>r</w:t>
      </w:r>
      <w:r w:rsidRPr="005E44CF">
        <w:rPr>
          <w:rFonts w:ascii="Tahoma" w:hAnsi="Tahoma" w:cs="Tahoma"/>
        </w:rPr>
        <w:t>o</w:t>
      </w:r>
      <w:r w:rsidRPr="005E44CF">
        <w:rPr>
          <w:rFonts w:ascii="Tahoma" w:hAnsi="Tahoma" w:cs="Tahoma"/>
          <w:spacing w:val="2"/>
        </w:rPr>
        <w:t>s</w:t>
      </w:r>
      <w:r w:rsidRPr="005E44CF">
        <w:rPr>
          <w:rFonts w:ascii="Tahoma" w:hAnsi="Tahoma" w:cs="Tahoma"/>
        </w:rPr>
        <w:t>.</w:t>
      </w:r>
    </w:p>
    <w:p w14:paraId="07DC64FD" w14:textId="7ECB1709" w:rsidR="008210A8" w:rsidRPr="005E44CF" w:rsidRDefault="008210A8" w:rsidP="006345E6">
      <w:pPr>
        <w:spacing w:after="160" w:line="240" w:lineRule="auto"/>
        <w:jc w:val="both"/>
        <w:rPr>
          <w:rFonts w:ascii="Tahoma" w:hAnsi="Tahoma" w:cs="Tahoma"/>
        </w:rPr>
      </w:pPr>
      <w:r w:rsidRPr="005E44CF">
        <w:rPr>
          <w:rFonts w:ascii="Tahoma" w:hAnsi="Tahoma" w:cs="Tahoma"/>
          <w:b/>
          <w:bCs/>
        </w:rPr>
        <w:t>Va</w:t>
      </w:r>
      <w:r w:rsidRPr="005E44CF">
        <w:rPr>
          <w:rFonts w:ascii="Tahoma" w:hAnsi="Tahoma" w:cs="Tahoma"/>
          <w:b/>
          <w:bCs/>
          <w:spacing w:val="-1"/>
        </w:rPr>
        <w:t>R</w:t>
      </w:r>
      <w:r w:rsidRPr="005E44CF">
        <w:rPr>
          <w:rFonts w:ascii="Tahoma" w:hAnsi="Tahoma" w:cs="Tahoma"/>
        </w:rPr>
        <w:t>,</w:t>
      </w:r>
      <w:r w:rsidRPr="005E44CF">
        <w:rPr>
          <w:rFonts w:ascii="Tahoma" w:hAnsi="Tahoma" w:cs="Tahoma"/>
          <w:spacing w:val="-2"/>
        </w:rPr>
        <w:t xml:space="preserve"> </w:t>
      </w:r>
      <w:r w:rsidRPr="005E44CF">
        <w:rPr>
          <w:rFonts w:ascii="Tahoma" w:hAnsi="Tahoma" w:cs="Tahoma"/>
          <w:spacing w:val="-1"/>
        </w:rPr>
        <w:t>ac</w:t>
      </w:r>
      <w:r w:rsidRPr="005E44CF">
        <w:rPr>
          <w:rFonts w:ascii="Tahoma" w:hAnsi="Tahoma" w:cs="Tahoma"/>
          <w:spacing w:val="-3"/>
        </w:rPr>
        <w:t>r</w:t>
      </w:r>
      <w:r w:rsidRPr="005E44CF">
        <w:rPr>
          <w:rFonts w:ascii="Tahoma" w:hAnsi="Tahoma" w:cs="Tahoma"/>
        </w:rPr>
        <w:t>ón</w:t>
      </w:r>
      <w:r w:rsidRPr="005E44CF">
        <w:rPr>
          <w:rFonts w:ascii="Tahoma" w:hAnsi="Tahoma" w:cs="Tahoma"/>
          <w:spacing w:val="-2"/>
        </w:rPr>
        <w:t>i</w:t>
      </w:r>
      <w:r w:rsidRPr="005E44CF">
        <w:rPr>
          <w:rFonts w:ascii="Tahoma" w:hAnsi="Tahoma" w:cs="Tahoma"/>
        </w:rPr>
        <w:t>mo</w:t>
      </w:r>
      <w:r w:rsidRPr="005E44CF">
        <w:rPr>
          <w:rFonts w:ascii="Tahoma" w:hAnsi="Tahoma" w:cs="Tahoma"/>
          <w:spacing w:val="-2"/>
        </w:rPr>
        <w:t xml:space="preserve"> </w:t>
      </w:r>
      <w:ins w:id="915" w:author="Hernandez Moreno Marco Antonio" w:date="2018-03-02T09:20:00Z">
        <w:r w:rsidR="00F61058" w:rsidRPr="005E44CF">
          <w:rPr>
            <w:rFonts w:ascii="Tahoma" w:hAnsi="Tahoma" w:cs="Tahoma"/>
            <w:spacing w:val="-1"/>
          </w:rPr>
          <w:t xml:space="preserve">en inglés de Value at Risk. El VaR es </w:t>
        </w:r>
      </w:ins>
      <w:ins w:id="916" w:author="Hernandez Moreno Marco Antonio" w:date="2018-03-13T15:49:00Z">
        <w:r w:rsidR="0035625A">
          <w:rPr>
            <w:rFonts w:ascii="Tahoma" w:hAnsi="Tahoma" w:cs="Tahoma"/>
            <w:spacing w:val="-1"/>
          </w:rPr>
          <w:t>l</w:t>
        </w:r>
        <w:r w:rsidR="0035625A" w:rsidRPr="0035625A">
          <w:rPr>
            <w:rFonts w:ascii="Tahoma" w:hAnsi="Tahoma" w:cs="Tahoma"/>
            <w:spacing w:val="-1"/>
          </w:rPr>
          <w:t xml:space="preserve">a minusvalía que puedan tener los activos netos de una </w:t>
        </w:r>
        <w:r w:rsidR="0035625A">
          <w:rPr>
            <w:rFonts w:ascii="Tahoma" w:hAnsi="Tahoma" w:cs="Tahoma"/>
            <w:spacing w:val="-1"/>
          </w:rPr>
          <w:t>institució</w:t>
        </w:r>
      </w:ins>
      <w:ins w:id="917" w:author="Hernandez Moreno Marco Antonio" w:date="2018-03-13T15:50:00Z">
        <w:r w:rsidR="0035625A">
          <w:rPr>
            <w:rFonts w:ascii="Tahoma" w:hAnsi="Tahoma" w:cs="Tahoma"/>
            <w:spacing w:val="-1"/>
          </w:rPr>
          <w:t>n</w:t>
        </w:r>
      </w:ins>
      <w:ins w:id="918" w:author="Hernandez Moreno Marco Antonio" w:date="2018-03-13T15:49:00Z">
        <w:r w:rsidR="0035625A" w:rsidRPr="0035625A">
          <w:rPr>
            <w:rFonts w:ascii="Tahoma" w:hAnsi="Tahoma" w:cs="Tahoma"/>
            <w:spacing w:val="-1"/>
          </w:rPr>
          <w:t>, dado un determinado nivel de confianza, en un periodo determinado</w:t>
        </w:r>
      </w:ins>
      <w:ins w:id="919" w:author="Hernandez Moreno Marco Antonio" w:date="2018-03-13T15:50:00Z">
        <w:r w:rsidR="0035625A">
          <w:rPr>
            <w:rFonts w:ascii="Tahoma" w:hAnsi="Tahoma" w:cs="Tahoma"/>
            <w:spacing w:val="-1"/>
          </w:rPr>
          <w:t>.</w:t>
        </w:r>
      </w:ins>
      <w:del w:id="920" w:author="Hernandez Moreno Marco Antonio" w:date="2018-03-02T09:20:00Z">
        <w:r w:rsidRPr="005E44CF" w:rsidDel="00F61058">
          <w:rPr>
            <w:rFonts w:ascii="Tahoma" w:hAnsi="Tahoma" w:cs="Tahoma"/>
            <w:spacing w:val="-1"/>
          </w:rPr>
          <w:delText>e</w:delText>
        </w:r>
        <w:r w:rsidRPr="005E44CF" w:rsidDel="00F61058">
          <w:rPr>
            <w:rFonts w:ascii="Tahoma" w:hAnsi="Tahoma" w:cs="Tahoma"/>
          </w:rPr>
          <w:delText>n</w:delText>
        </w:r>
        <w:r w:rsidRPr="005E44CF" w:rsidDel="00F61058">
          <w:rPr>
            <w:rFonts w:ascii="Tahoma" w:hAnsi="Tahoma" w:cs="Tahoma"/>
            <w:spacing w:val="-2"/>
          </w:rPr>
          <w:delText xml:space="preserve"> i</w:delText>
        </w:r>
        <w:r w:rsidRPr="005E44CF" w:rsidDel="00F61058">
          <w:rPr>
            <w:rFonts w:ascii="Tahoma" w:hAnsi="Tahoma" w:cs="Tahoma"/>
          </w:rPr>
          <w:delText>n</w:delText>
        </w:r>
        <w:r w:rsidRPr="005E44CF" w:rsidDel="00F61058">
          <w:rPr>
            <w:rFonts w:ascii="Tahoma" w:hAnsi="Tahoma" w:cs="Tahoma"/>
            <w:spacing w:val="-2"/>
          </w:rPr>
          <w:delText>g</w:delText>
        </w:r>
        <w:r w:rsidRPr="005E44CF" w:rsidDel="00F61058">
          <w:rPr>
            <w:rFonts w:ascii="Tahoma" w:hAnsi="Tahoma" w:cs="Tahoma"/>
          </w:rPr>
          <w:delText>lé</w:delText>
        </w:r>
        <w:r w:rsidRPr="005E44CF" w:rsidDel="00F61058">
          <w:rPr>
            <w:rFonts w:ascii="Tahoma" w:hAnsi="Tahoma" w:cs="Tahoma"/>
            <w:spacing w:val="-2"/>
          </w:rPr>
          <w:delText>s</w:delText>
        </w:r>
        <w:r w:rsidRPr="005E44CF" w:rsidDel="00F61058">
          <w:rPr>
            <w:rFonts w:ascii="Tahoma" w:hAnsi="Tahoma" w:cs="Tahoma"/>
          </w:rPr>
          <w:delText xml:space="preserve"> de</w:delText>
        </w:r>
        <w:r w:rsidRPr="005E44CF" w:rsidDel="00F61058">
          <w:rPr>
            <w:rFonts w:ascii="Tahoma" w:hAnsi="Tahoma" w:cs="Tahoma"/>
            <w:spacing w:val="-2"/>
          </w:rPr>
          <w:delText xml:space="preserve"> </w:delText>
        </w:r>
        <w:r w:rsidRPr="005E44CF" w:rsidDel="00F61058">
          <w:rPr>
            <w:rFonts w:ascii="Tahoma" w:hAnsi="Tahoma" w:cs="Tahoma"/>
            <w:i/>
            <w:iCs/>
          </w:rPr>
          <w:delText>V</w:delText>
        </w:r>
        <w:r w:rsidRPr="005E44CF" w:rsidDel="00F61058">
          <w:rPr>
            <w:rFonts w:ascii="Tahoma" w:hAnsi="Tahoma" w:cs="Tahoma"/>
            <w:i/>
            <w:iCs/>
            <w:spacing w:val="-3"/>
          </w:rPr>
          <w:delText>a</w:delText>
        </w:r>
        <w:r w:rsidRPr="005E44CF" w:rsidDel="00F61058">
          <w:rPr>
            <w:rFonts w:ascii="Tahoma" w:hAnsi="Tahoma" w:cs="Tahoma"/>
            <w:i/>
            <w:iCs/>
          </w:rPr>
          <w:delText>lue</w:delText>
        </w:r>
        <w:r w:rsidRPr="005E44CF" w:rsidDel="00F61058">
          <w:rPr>
            <w:rFonts w:ascii="Tahoma" w:hAnsi="Tahoma" w:cs="Tahoma"/>
            <w:i/>
            <w:iCs/>
            <w:spacing w:val="-3"/>
          </w:rPr>
          <w:delText xml:space="preserve"> </w:delText>
        </w:r>
        <w:r w:rsidRPr="005E44CF" w:rsidDel="00F61058">
          <w:rPr>
            <w:rFonts w:ascii="Tahoma" w:hAnsi="Tahoma" w:cs="Tahoma"/>
            <w:i/>
            <w:iCs/>
          </w:rPr>
          <w:delText>at</w:delText>
        </w:r>
        <w:r w:rsidRPr="005E44CF" w:rsidDel="00F61058">
          <w:rPr>
            <w:rFonts w:ascii="Tahoma" w:hAnsi="Tahoma" w:cs="Tahoma"/>
            <w:i/>
            <w:iCs/>
            <w:spacing w:val="-2"/>
          </w:rPr>
          <w:delText xml:space="preserve"> </w:delText>
        </w:r>
        <w:r w:rsidRPr="005E44CF" w:rsidDel="00F61058">
          <w:rPr>
            <w:rFonts w:ascii="Tahoma" w:hAnsi="Tahoma" w:cs="Tahoma"/>
            <w:i/>
            <w:iCs/>
          </w:rPr>
          <w:delText>R</w:delText>
        </w:r>
        <w:r w:rsidRPr="005E44CF" w:rsidDel="00F61058">
          <w:rPr>
            <w:rFonts w:ascii="Tahoma" w:hAnsi="Tahoma" w:cs="Tahoma"/>
            <w:i/>
            <w:iCs/>
            <w:spacing w:val="-2"/>
          </w:rPr>
          <w:delText>i</w:delText>
        </w:r>
        <w:r w:rsidRPr="005E44CF" w:rsidDel="00F61058">
          <w:rPr>
            <w:rFonts w:ascii="Tahoma" w:hAnsi="Tahoma" w:cs="Tahoma"/>
            <w:i/>
            <w:iCs/>
          </w:rPr>
          <w:delText>sk</w:delText>
        </w:r>
        <w:r w:rsidR="00A77FCA" w:rsidRPr="005E44CF" w:rsidDel="00F61058">
          <w:rPr>
            <w:rFonts w:ascii="Tahoma" w:hAnsi="Tahoma" w:cs="Tahoma"/>
            <w:i/>
            <w:iCs/>
          </w:rPr>
          <w:delText xml:space="preserve">, </w:delText>
        </w:r>
        <w:r w:rsidR="00A77FCA" w:rsidRPr="005E44CF" w:rsidDel="00F61058">
          <w:rPr>
            <w:rFonts w:ascii="Tahoma" w:hAnsi="Tahoma" w:cs="Tahoma"/>
            <w:iCs/>
          </w:rPr>
          <w:delText>mejor conocido como Valor en Riesgo</w:delText>
        </w:r>
        <w:r w:rsidRPr="005E44CF" w:rsidDel="00F61058">
          <w:rPr>
            <w:rFonts w:ascii="Tahoma" w:hAnsi="Tahoma" w:cs="Tahoma"/>
          </w:rPr>
          <w:delText>.</w:delText>
        </w:r>
      </w:del>
    </w:p>
    <w:p w14:paraId="7F0FA499" w14:textId="6836991E" w:rsidR="008210A8" w:rsidRPr="005E44CF" w:rsidRDefault="008210A8" w:rsidP="005E44CF">
      <w:pPr>
        <w:spacing w:after="160" w:line="240" w:lineRule="auto"/>
        <w:jc w:val="both"/>
        <w:rPr>
          <w:rFonts w:ascii="Tahoma" w:hAnsi="Tahoma" w:cs="Tahoma"/>
        </w:rPr>
      </w:pPr>
      <w:r w:rsidRPr="005E44CF">
        <w:rPr>
          <w:rFonts w:ascii="Tahoma" w:hAnsi="Tahoma" w:cs="Tahoma"/>
          <w:b/>
          <w:bCs/>
        </w:rPr>
        <w:t>V</w:t>
      </w:r>
      <w:r w:rsidRPr="005E44CF">
        <w:rPr>
          <w:rFonts w:ascii="Tahoma" w:hAnsi="Tahoma" w:cs="Tahoma"/>
          <w:b/>
          <w:bCs/>
          <w:spacing w:val="-1"/>
        </w:rPr>
        <w:t>eh</w:t>
      </w:r>
      <w:r w:rsidRPr="005E44CF">
        <w:rPr>
          <w:rFonts w:ascii="Tahoma" w:hAnsi="Tahoma" w:cs="Tahoma"/>
          <w:b/>
          <w:bCs/>
        </w:rPr>
        <w:t>íc</w:t>
      </w:r>
      <w:r w:rsidRPr="005E44CF">
        <w:rPr>
          <w:rFonts w:ascii="Tahoma" w:hAnsi="Tahoma" w:cs="Tahoma"/>
          <w:b/>
          <w:bCs/>
          <w:spacing w:val="-2"/>
        </w:rPr>
        <w:t>ul</w:t>
      </w:r>
      <w:r w:rsidRPr="005E44CF">
        <w:rPr>
          <w:rFonts w:ascii="Tahoma" w:hAnsi="Tahoma" w:cs="Tahoma"/>
          <w:b/>
          <w:bCs/>
        </w:rPr>
        <w:t>os</w:t>
      </w:r>
      <w:r w:rsidRPr="005E44CF">
        <w:rPr>
          <w:rFonts w:ascii="Tahoma" w:hAnsi="Tahoma" w:cs="Tahoma"/>
        </w:rPr>
        <w:t>,</w:t>
      </w:r>
      <w:r w:rsidRPr="005E44CF">
        <w:rPr>
          <w:rFonts w:ascii="Tahoma" w:hAnsi="Tahoma" w:cs="Tahoma"/>
          <w:spacing w:val="14"/>
        </w:rPr>
        <w:t xml:space="preserve"> </w:t>
      </w:r>
      <w:del w:id="921" w:author="Hernandez Moreno Marco Antonio" w:date="2018-02-28T10:15:00Z">
        <w:r w:rsidRPr="005E44CF" w:rsidDel="00D67EDB">
          <w:rPr>
            <w:rFonts w:ascii="Tahoma" w:hAnsi="Tahoma" w:cs="Tahoma"/>
            <w:spacing w:val="-2"/>
          </w:rPr>
          <w:delText>s</w:delText>
        </w:r>
        <w:r w:rsidRPr="005E44CF" w:rsidDel="00D67EDB">
          <w:rPr>
            <w:rFonts w:ascii="Tahoma" w:hAnsi="Tahoma" w:cs="Tahoma"/>
          </w:rPr>
          <w:delText>i</w:delText>
        </w:r>
        <w:r w:rsidRPr="005E44CF" w:rsidDel="00D67EDB">
          <w:rPr>
            <w:rFonts w:ascii="Tahoma" w:hAnsi="Tahoma" w:cs="Tahoma"/>
            <w:spacing w:val="-2"/>
          </w:rPr>
          <w:delText>g</w:delText>
        </w:r>
        <w:r w:rsidRPr="005E44CF" w:rsidDel="00D67EDB">
          <w:rPr>
            <w:rFonts w:ascii="Tahoma" w:hAnsi="Tahoma" w:cs="Tahoma"/>
          </w:rPr>
          <w:delText>ni</w:delText>
        </w:r>
        <w:r w:rsidRPr="005E44CF" w:rsidDel="00D67EDB">
          <w:rPr>
            <w:rFonts w:ascii="Tahoma" w:hAnsi="Tahoma" w:cs="Tahoma"/>
            <w:spacing w:val="-3"/>
          </w:rPr>
          <w:delText>f</w:delText>
        </w:r>
        <w:r w:rsidRPr="005E44CF" w:rsidDel="00D67EDB">
          <w:rPr>
            <w:rFonts w:ascii="Tahoma" w:hAnsi="Tahoma" w:cs="Tahoma"/>
          </w:rPr>
          <w:delText>ic</w:delText>
        </w:r>
        <w:r w:rsidRPr="005E44CF" w:rsidDel="00D67EDB">
          <w:rPr>
            <w:rFonts w:ascii="Tahoma" w:hAnsi="Tahoma" w:cs="Tahoma"/>
            <w:spacing w:val="-4"/>
          </w:rPr>
          <w:delText>a</w:delText>
        </w:r>
        <w:r w:rsidRPr="005E44CF" w:rsidDel="00D67EDB">
          <w:rPr>
            <w:rFonts w:ascii="Tahoma" w:hAnsi="Tahoma" w:cs="Tahoma"/>
          </w:rPr>
          <w:delText>n</w:delText>
        </w:r>
        <w:r w:rsidRPr="005E44CF" w:rsidDel="00D67EDB">
          <w:rPr>
            <w:rFonts w:ascii="Tahoma" w:hAnsi="Tahoma" w:cs="Tahoma"/>
            <w:spacing w:val="14"/>
          </w:rPr>
          <w:delText xml:space="preserve"> </w:delText>
        </w:r>
        <w:r w:rsidRPr="005E44CF" w:rsidDel="00D67EDB">
          <w:rPr>
            <w:rFonts w:ascii="Tahoma" w:hAnsi="Tahoma" w:cs="Tahoma"/>
          </w:rPr>
          <w:delText>las</w:delText>
        </w:r>
        <w:r w:rsidRPr="005E44CF" w:rsidDel="00D67EDB">
          <w:rPr>
            <w:rFonts w:ascii="Tahoma" w:hAnsi="Tahoma" w:cs="Tahoma"/>
            <w:spacing w:val="15"/>
          </w:rPr>
          <w:delText xml:space="preserve"> </w:delText>
        </w:r>
      </w:del>
      <w:ins w:id="922" w:author="Hernandez Moreno Marco Antonio" w:date="2018-03-02T08:53:00Z">
        <w:r w:rsidR="008C076D" w:rsidRPr="005E44CF">
          <w:rPr>
            <w:rFonts w:ascii="Tahoma" w:hAnsi="Tahoma" w:cs="Tahoma"/>
            <w:spacing w:val="-1"/>
          </w:rPr>
          <w:t>s</w:t>
        </w:r>
      </w:ins>
      <w:del w:id="923" w:author="Hernandez Moreno Marco Antonio" w:date="2018-03-02T08:53:00Z">
        <w:r w:rsidRPr="005E44CF" w:rsidDel="008C076D">
          <w:rPr>
            <w:rFonts w:ascii="Tahoma" w:hAnsi="Tahoma" w:cs="Tahoma"/>
            <w:spacing w:val="-1"/>
          </w:rPr>
          <w:delText>S</w:delText>
        </w:r>
      </w:del>
      <w:r w:rsidRPr="005E44CF">
        <w:rPr>
          <w:rFonts w:ascii="Tahoma" w:hAnsi="Tahoma" w:cs="Tahoma"/>
        </w:rPr>
        <w:t>o</w:t>
      </w:r>
      <w:r w:rsidRPr="005E44CF">
        <w:rPr>
          <w:rFonts w:ascii="Tahoma" w:hAnsi="Tahoma" w:cs="Tahoma"/>
          <w:spacing w:val="-1"/>
        </w:rPr>
        <w:t>c</w:t>
      </w:r>
      <w:r w:rsidRPr="005E44CF">
        <w:rPr>
          <w:rFonts w:ascii="Tahoma" w:hAnsi="Tahoma" w:cs="Tahoma"/>
        </w:rPr>
        <w:t>i</w:t>
      </w:r>
      <w:r w:rsidRPr="005E44CF">
        <w:rPr>
          <w:rFonts w:ascii="Tahoma" w:hAnsi="Tahoma" w:cs="Tahoma"/>
          <w:spacing w:val="-3"/>
        </w:rPr>
        <w:t>e</w:t>
      </w:r>
      <w:r w:rsidRPr="005E44CF">
        <w:rPr>
          <w:rFonts w:ascii="Tahoma" w:hAnsi="Tahoma" w:cs="Tahoma"/>
        </w:rPr>
        <w:t>d</w:t>
      </w:r>
      <w:r w:rsidRPr="005E44CF">
        <w:rPr>
          <w:rFonts w:ascii="Tahoma" w:hAnsi="Tahoma" w:cs="Tahoma"/>
          <w:spacing w:val="-1"/>
        </w:rPr>
        <w:t>a</w:t>
      </w:r>
      <w:r w:rsidRPr="005E44CF">
        <w:rPr>
          <w:rFonts w:ascii="Tahoma" w:hAnsi="Tahoma" w:cs="Tahoma"/>
        </w:rPr>
        <w:t>d</w:t>
      </w:r>
      <w:r w:rsidRPr="005E44CF">
        <w:rPr>
          <w:rFonts w:ascii="Tahoma" w:hAnsi="Tahoma" w:cs="Tahoma"/>
          <w:spacing w:val="-3"/>
        </w:rPr>
        <w:t>e</w:t>
      </w:r>
      <w:r w:rsidRPr="005E44CF">
        <w:rPr>
          <w:rFonts w:ascii="Tahoma" w:hAnsi="Tahoma" w:cs="Tahoma"/>
        </w:rPr>
        <w:t>s</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4"/>
        </w:rPr>
        <w:t xml:space="preserve"> </w:t>
      </w:r>
      <w:ins w:id="924" w:author="Hernandez Moreno Marco Antonio" w:date="2018-03-02T08:53:00Z">
        <w:r w:rsidR="008C076D" w:rsidRPr="005E44CF">
          <w:rPr>
            <w:rFonts w:ascii="Tahoma" w:hAnsi="Tahoma" w:cs="Tahoma"/>
            <w:spacing w:val="-6"/>
          </w:rPr>
          <w:t>i</w:t>
        </w:r>
      </w:ins>
      <w:del w:id="925" w:author="Hernandez Moreno Marco Antonio" w:date="2018-03-02T08:53:00Z">
        <w:r w:rsidRPr="005E44CF" w:rsidDel="008C076D">
          <w:rPr>
            <w:rFonts w:ascii="Tahoma" w:hAnsi="Tahoma" w:cs="Tahoma"/>
            <w:spacing w:val="-6"/>
          </w:rPr>
          <w:delText>I</w:delText>
        </w:r>
      </w:del>
      <w:r w:rsidRPr="005E44CF">
        <w:rPr>
          <w:rFonts w:ascii="Tahoma" w:hAnsi="Tahoma" w:cs="Tahoma"/>
        </w:rPr>
        <w:t>nv</w:t>
      </w:r>
      <w:r w:rsidRPr="005E44CF">
        <w:rPr>
          <w:rFonts w:ascii="Tahoma" w:hAnsi="Tahoma" w:cs="Tahoma"/>
          <w:spacing w:val="-1"/>
        </w:rPr>
        <w:t>e</w:t>
      </w:r>
      <w:r w:rsidRPr="005E44CF">
        <w:rPr>
          <w:rFonts w:ascii="Tahoma" w:hAnsi="Tahoma" w:cs="Tahoma"/>
        </w:rPr>
        <w:t>rsi</w:t>
      </w:r>
      <w:r w:rsidRPr="005E44CF">
        <w:rPr>
          <w:rFonts w:ascii="Tahoma" w:hAnsi="Tahoma" w:cs="Tahoma"/>
          <w:spacing w:val="-2"/>
        </w:rPr>
        <w:t>ón</w:t>
      </w:r>
      <w:r w:rsidRPr="005E44CF">
        <w:rPr>
          <w:rFonts w:ascii="Tahoma" w:hAnsi="Tahoma" w:cs="Tahoma"/>
        </w:rPr>
        <w:t>,</w:t>
      </w:r>
      <w:r w:rsidRPr="005E44CF">
        <w:rPr>
          <w:rFonts w:ascii="Tahoma" w:hAnsi="Tahoma" w:cs="Tahoma"/>
          <w:spacing w:val="17"/>
        </w:rPr>
        <w:t xml:space="preserve"> </w:t>
      </w:r>
      <w:r w:rsidRPr="005E44CF">
        <w:rPr>
          <w:rFonts w:ascii="Tahoma" w:hAnsi="Tahoma" w:cs="Tahoma"/>
          <w:spacing w:val="-1"/>
        </w:rPr>
        <w:t>F</w:t>
      </w:r>
      <w:r w:rsidRPr="005E44CF">
        <w:rPr>
          <w:rFonts w:ascii="Tahoma" w:hAnsi="Tahoma" w:cs="Tahoma"/>
        </w:rPr>
        <w:t>o</w:t>
      </w:r>
      <w:r w:rsidRPr="005E44CF">
        <w:rPr>
          <w:rFonts w:ascii="Tahoma" w:hAnsi="Tahoma" w:cs="Tahoma"/>
          <w:spacing w:val="-2"/>
        </w:rPr>
        <w:t>n</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14"/>
        </w:rPr>
        <w:t xml:space="preserve"> </w:t>
      </w:r>
      <w:r w:rsidRPr="005E44CF">
        <w:rPr>
          <w:rFonts w:ascii="Tahoma" w:hAnsi="Tahoma" w:cs="Tahoma"/>
        </w:rPr>
        <w:t>M</w:t>
      </w:r>
      <w:r w:rsidRPr="005E44CF">
        <w:rPr>
          <w:rFonts w:ascii="Tahoma" w:hAnsi="Tahoma" w:cs="Tahoma"/>
          <w:spacing w:val="-2"/>
        </w:rPr>
        <w:t>u</w:t>
      </w:r>
      <w:r w:rsidRPr="005E44CF">
        <w:rPr>
          <w:rFonts w:ascii="Tahoma" w:hAnsi="Tahoma" w:cs="Tahoma"/>
        </w:rPr>
        <w:t>tu</w:t>
      </w:r>
      <w:r w:rsidRPr="005E44CF">
        <w:rPr>
          <w:rFonts w:ascii="Tahoma" w:hAnsi="Tahoma" w:cs="Tahoma"/>
          <w:spacing w:val="-2"/>
        </w:rPr>
        <w:t>o</w:t>
      </w:r>
      <w:r w:rsidRPr="005E44CF">
        <w:rPr>
          <w:rFonts w:ascii="Tahoma" w:hAnsi="Tahoma" w:cs="Tahoma"/>
        </w:rPr>
        <w:t>s,</w:t>
      </w:r>
      <w:r w:rsidRPr="005E44CF">
        <w:rPr>
          <w:rFonts w:ascii="Tahoma" w:hAnsi="Tahoma" w:cs="Tahoma"/>
          <w:spacing w:val="14"/>
        </w:rPr>
        <w:t xml:space="preserve"> </w:t>
      </w:r>
      <w:r w:rsidRPr="005E44CF">
        <w:rPr>
          <w:rFonts w:ascii="Tahoma" w:hAnsi="Tahoma" w:cs="Tahoma"/>
        </w:rPr>
        <w:t>f</w:t>
      </w:r>
      <w:r w:rsidRPr="005E44CF">
        <w:rPr>
          <w:rFonts w:ascii="Tahoma" w:hAnsi="Tahoma" w:cs="Tahoma"/>
          <w:spacing w:val="-3"/>
        </w:rPr>
        <w:t>i</w:t>
      </w:r>
      <w:r w:rsidRPr="005E44CF">
        <w:rPr>
          <w:rFonts w:ascii="Tahoma" w:hAnsi="Tahoma" w:cs="Tahoma"/>
        </w:rPr>
        <w:t>d</w:t>
      </w:r>
      <w:r w:rsidRPr="005E44CF">
        <w:rPr>
          <w:rFonts w:ascii="Tahoma" w:hAnsi="Tahoma" w:cs="Tahoma"/>
          <w:spacing w:val="-1"/>
        </w:rPr>
        <w:t>e</w:t>
      </w:r>
      <w:r w:rsidRPr="005E44CF">
        <w:rPr>
          <w:rFonts w:ascii="Tahoma" w:hAnsi="Tahoma" w:cs="Tahoma"/>
          <w:spacing w:val="-2"/>
        </w:rPr>
        <w:t>i</w:t>
      </w:r>
      <w:r w:rsidRPr="005E44CF">
        <w:rPr>
          <w:rFonts w:ascii="Tahoma" w:hAnsi="Tahoma" w:cs="Tahoma"/>
          <w:spacing w:val="-1"/>
        </w:rPr>
        <w:t>c</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s</w:t>
      </w:r>
      <w:r w:rsidRPr="005E44CF">
        <w:rPr>
          <w:rFonts w:ascii="Tahoma" w:hAnsi="Tahoma" w:cs="Tahoma"/>
          <w:spacing w:val="-2"/>
        </w:rPr>
        <w:t>o</w:t>
      </w:r>
      <w:r w:rsidRPr="005E44CF">
        <w:rPr>
          <w:rFonts w:ascii="Tahoma" w:hAnsi="Tahoma" w:cs="Tahoma"/>
        </w:rPr>
        <w:t>s</w:t>
      </w:r>
      <w:r w:rsidRPr="005E44CF">
        <w:rPr>
          <w:rFonts w:ascii="Tahoma" w:hAnsi="Tahoma" w:cs="Tahoma"/>
          <w:spacing w:val="17"/>
        </w:rPr>
        <w:t xml:space="preserve"> </w:t>
      </w:r>
      <w:r w:rsidRPr="005E44CF">
        <w:rPr>
          <w:rFonts w:ascii="Tahoma" w:hAnsi="Tahoma" w:cs="Tahoma"/>
        </w:rPr>
        <w:t>de</w:t>
      </w:r>
      <w:r w:rsidRPr="005E44CF">
        <w:rPr>
          <w:rFonts w:ascii="Tahoma" w:hAnsi="Tahoma" w:cs="Tahoma"/>
          <w:spacing w:val="13"/>
        </w:rPr>
        <w:t xml:space="preserve"> </w:t>
      </w:r>
      <w:r w:rsidRPr="005E44CF">
        <w:rPr>
          <w:rFonts w:ascii="Tahoma" w:hAnsi="Tahoma" w:cs="Tahoma"/>
          <w:spacing w:val="-2"/>
        </w:rPr>
        <w:t>i</w:t>
      </w:r>
      <w:r w:rsidRPr="005E44CF">
        <w:rPr>
          <w:rFonts w:ascii="Tahoma" w:hAnsi="Tahoma" w:cs="Tahoma"/>
        </w:rPr>
        <w:t>nv</w:t>
      </w:r>
      <w:r w:rsidRPr="005E44CF">
        <w:rPr>
          <w:rFonts w:ascii="Tahoma" w:hAnsi="Tahoma" w:cs="Tahoma"/>
          <w:spacing w:val="-1"/>
        </w:rPr>
        <w:t>e</w:t>
      </w:r>
      <w:r w:rsidRPr="005E44CF">
        <w:rPr>
          <w:rFonts w:ascii="Tahoma" w:hAnsi="Tahoma" w:cs="Tahoma"/>
          <w:spacing w:val="-3"/>
        </w:rPr>
        <w:t>r</w:t>
      </w:r>
      <w:r w:rsidRPr="005E44CF">
        <w:rPr>
          <w:rFonts w:ascii="Tahoma" w:hAnsi="Tahoma" w:cs="Tahoma"/>
          <w:spacing w:val="-2"/>
        </w:rPr>
        <w:t>s</w:t>
      </w:r>
      <w:r w:rsidRPr="005E44CF">
        <w:rPr>
          <w:rFonts w:ascii="Tahoma" w:hAnsi="Tahoma" w:cs="Tahoma"/>
        </w:rPr>
        <w:t>ión u</w:t>
      </w:r>
      <w:r w:rsidRPr="005E44CF">
        <w:rPr>
          <w:rFonts w:ascii="Tahoma" w:hAnsi="Tahoma" w:cs="Tahoma"/>
          <w:spacing w:val="1"/>
        </w:rPr>
        <w:t xml:space="preserve"> </w:t>
      </w:r>
      <w:r w:rsidRPr="005E44CF">
        <w:rPr>
          <w:rFonts w:ascii="Tahoma" w:hAnsi="Tahoma" w:cs="Tahoma"/>
        </w:rPr>
        <w:t>ot</w:t>
      </w:r>
      <w:r w:rsidRPr="005E44CF">
        <w:rPr>
          <w:rFonts w:ascii="Tahoma" w:hAnsi="Tahoma" w:cs="Tahoma"/>
          <w:spacing w:val="-3"/>
        </w:rPr>
        <w:t>r</w:t>
      </w:r>
      <w:r w:rsidRPr="005E44CF">
        <w:rPr>
          <w:rFonts w:ascii="Tahoma" w:hAnsi="Tahoma" w:cs="Tahoma"/>
        </w:rPr>
        <w:t>os</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n</w:t>
      </w:r>
      <w:r w:rsidRPr="005E44CF">
        <w:rPr>
          <w:rFonts w:ascii="Tahoma" w:hAnsi="Tahoma" w:cs="Tahoma"/>
          <w:spacing w:val="-3"/>
        </w:rPr>
        <w:t>á</w:t>
      </w:r>
      <w:r w:rsidRPr="005E44CF">
        <w:rPr>
          <w:rFonts w:ascii="Tahoma" w:hAnsi="Tahoma" w:cs="Tahoma"/>
        </w:rPr>
        <w:t>lo</w:t>
      </w:r>
      <w:r w:rsidRPr="005E44CF">
        <w:rPr>
          <w:rFonts w:ascii="Tahoma" w:hAnsi="Tahoma" w:cs="Tahoma"/>
          <w:spacing w:val="-2"/>
        </w:rPr>
        <w:t>g</w:t>
      </w:r>
      <w:r w:rsidRPr="005E44CF">
        <w:rPr>
          <w:rFonts w:ascii="Tahoma" w:hAnsi="Tahoma" w:cs="Tahoma"/>
        </w:rPr>
        <w:t>os</w:t>
      </w:r>
      <w:r w:rsidRPr="005E44CF">
        <w:rPr>
          <w:rFonts w:ascii="Tahoma" w:hAnsi="Tahoma" w:cs="Tahoma"/>
          <w:spacing w:val="1"/>
        </w:rPr>
        <w:t xml:space="preserve"> </w:t>
      </w:r>
      <w:r w:rsidRPr="005E44CF">
        <w:rPr>
          <w:rFonts w:ascii="Tahoma" w:hAnsi="Tahoma" w:cs="Tahoma"/>
        </w:rPr>
        <w:t xml:space="preserve">a </w:t>
      </w:r>
      <w:r w:rsidRPr="005E44CF">
        <w:rPr>
          <w:rFonts w:ascii="Tahoma" w:hAnsi="Tahoma" w:cs="Tahoma"/>
          <w:spacing w:val="-2"/>
        </w:rPr>
        <w:t>l</w:t>
      </w:r>
      <w:r w:rsidRPr="005E44CF">
        <w:rPr>
          <w:rFonts w:ascii="Tahoma" w:hAnsi="Tahoma" w:cs="Tahoma"/>
        </w:rPr>
        <w:t>os</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spacing w:val="-2"/>
        </w:rPr>
        <w:t>nt</w:t>
      </w:r>
      <w:r w:rsidRPr="005E44CF">
        <w:rPr>
          <w:rFonts w:ascii="Tahoma" w:hAnsi="Tahoma" w:cs="Tahoma"/>
          <w:spacing w:val="-1"/>
        </w:rPr>
        <w:t>e</w:t>
      </w:r>
      <w:r w:rsidRPr="005E44CF">
        <w:rPr>
          <w:rFonts w:ascii="Tahoma" w:hAnsi="Tahoma" w:cs="Tahoma"/>
        </w:rPr>
        <w:t>rio</w:t>
      </w:r>
      <w:r w:rsidRPr="005E44CF">
        <w:rPr>
          <w:rFonts w:ascii="Tahoma" w:hAnsi="Tahoma" w:cs="Tahoma"/>
          <w:spacing w:val="-1"/>
        </w:rPr>
        <w:t>r</w:t>
      </w:r>
      <w:r w:rsidRPr="005E44CF">
        <w:rPr>
          <w:rFonts w:ascii="Tahoma" w:hAnsi="Tahoma" w:cs="Tahoma"/>
          <w:spacing w:val="-3"/>
        </w:rPr>
        <w:t>e</w:t>
      </w:r>
      <w:r w:rsidRPr="005E44CF">
        <w:rPr>
          <w:rFonts w:ascii="Tahoma" w:hAnsi="Tahoma" w:cs="Tahoma"/>
        </w:rPr>
        <w:t>s</w:t>
      </w:r>
      <w:r w:rsidRPr="005E44CF">
        <w:rPr>
          <w:rFonts w:ascii="Tahoma" w:hAnsi="Tahoma" w:cs="Tahoma"/>
          <w:spacing w:val="1"/>
        </w:rPr>
        <w:t xml:space="preserve"> </w:t>
      </w:r>
      <w:r w:rsidRPr="005E44CF">
        <w:rPr>
          <w:rFonts w:ascii="Tahoma" w:hAnsi="Tahoma" w:cs="Tahoma"/>
        </w:rPr>
        <w:t>qu</w:t>
      </w:r>
      <w:r w:rsidRPr="005E44CF">
        <w:rPr>
          <w:rFonts w:ascii="Tahoma" w:hAnsi="Tahoma" w:cs="Tahoma"/>
          <w:spacing w:val="-3"/>
        </w:rPr>
        <w:t>e</w:t>
      </w:r>
      <w:r w:rsidRPr="005E44CF">
        <w:rPr>
          <w:rFonts w:ascii="Tahoma" w:hAnsi="Tahoma" w:cs="Tahoma"/>
        </w:rPr>
        <w:t>,</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u</w:t>
      </w:r>
      <w:r w:rsidRPr="005E44CF">
        <w:rPr>
          <w:rFonts w:ascii="Tahoma" w:hAnsi="Tahoma" w:cs="Tahoma"/>
          <w:spacing w:val="-1"/>
        </w:rPr>
        <w:t>a</w:t>
      </w:r>
      <w:r w:rsidRPr="005E44CF">
        <w:rPr>
          <w:rFonts w:ascii="Tahoma" w:hAnsi="Tahoma" w:cs="Tahoma"/>
          <w:spacing w:val="-2"/>
        </w:rPr>
        <w:t>l</w:t>
      </w:r>
      <w:r w:rsidRPr="005E44CF">
        <w:rPr>
          <w:rFonts w:ascii="Tahoma" w:hAnsi="Tahoma" w:cs="Tahoma"/>
        </w:rPr>
        <w:t>q</w:t>
      </w:r>
      <w:r w:rsidRPr="005E44CF">
        <w:rPr>
          <w:rFonts w:ascii="Tahoma" w:hAnsi="Tahoma" w:cs="Tahoma"/>
          <w:spacing w:val="-2"/>
        </w:rPr>
        <w:t>u</w:t>
      </w:r>
      <w:r w:rsidRPr="005E44CF">
        <w:rPr>
          <w:rFonts w:ascii="Tahoma" w:hAnsi="Tahoma" w:cs="Tahoma"/>
        </w:rPr>
        <w:t>ie</w:t>
      </w:r>
      <w:r w:rsidRPr="005E44CF">
        <w:rPr>
          <w:rFonts w:ascii="Tahoma" w:hAnsi="Tahoma" w:cs="Tahoma"/>
          <w:spacing w:val="-1"/>
        </w:rPr>
        <w:t>r</w:t>
      </w:r>
      <w:r w:rsidRPr="005E44CF">
        <w:rPr>
          <w:rFonts w:ascii="Tahoma" w:hAnsi="Tahoma" w:cs="Tahoma"/>
        </w:rPr>
        <w:t xml:space="preserve">a </w:t>
      </w:r>
      <w:r w:rsidRPr="005E44CF">
        <w:rPr>
          <w:rFonts w:ascii="Tahoma" w:hAnsi="Tahoma" w:cs="Tahoma"/>
          <w:spacing w:val="-2"/>
        </w:rPr>
        <w:t>q</w:t>
      </w:r>
      <w:r w:rsidRPr="005E44CF">
        <w:rPr>
          <w:rFonts w:ascii="Tahoma" w:hAnsi="Tahoma" w:cs="Tahoma"/>
        </w:rPr>
        <w:t>ue s</w:t>
      </w:r>
      <w:r w:rsidRPr="005E44CF">
        <w:rPr>
          <w:rFonts w:ascii="Tahoma" w:hAnsi="Tahoma" w:cs="Tahoma"/>
          <w:spacing w:val="-1"/>
        </w:rPr>
        <w:t>e</w:t>
      </w:r>
      <w:r w:rsidRPr="005E44CF">
        <w:rPr>
          <w:rFonts w:ascii="Tahoma" w:hAnsi="Tahoma" w:cs="Tahoma"/>
        </w:rPr>
        <w:t>a su</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3"/>
        </w:rPr>
        <w:t>e</w:t>
      </w:r>
      <w:r w:rsidRPr="005E44CF">
        <w:rPr>
          <w:rFonts w:ascii="Tahoma" w:hAnsi="Tahoma" w:cs="Tahoma"/>
        </w:rPr>
        <w:t>n</w:t>
      </w:r>
      <w:r w:rsidRPr="005E44CF">
        <w:rPr>
          <w:rFonts w:ascii="Tahoma" w:hAnsi="Tahoma" w:cs="Tahoma"/>
          <w:spacing w:val="-2"/>
        </w:rPr>
        <w:t>o</w:t>
      </w:r>
      <w:r w:rsidRPr="005E44CF">
        <w:rPr>
          <w:rFonts w:ascii="Tahoma" w:hAnsi="Tahoma" w:cs="Tahoma"/>
        </w:rPr>
        <w:t>m</w:t>
      </w:r>
      <w:r w:rsidRPr="005E44CF">
        <w:rPr>
          <w:rFonts w:ascii="Tahoma" w:hAnsi="Tahoma" w:cs="Tahoma"/>
          <w:spacing w:val="-1"/>
        </w:rPr>
        <w:t>i</w:t>
      </w:r>
      <w:r w:rsidRPr="005E44CF">
        <w:rPr>
          <w:rFonts w:ascii="Tahoma" w:hAnsi="Tahoma" w:cs="Tahoma"/>
        </w:rPr>
        <w:t>n</w:t>
      </w:r>
      <w:r w:rsidRPr="005E44CF">
        <w:rPr>
          <w:rFonts w:ascii="Tahoma" w:hAnsi="Tahoma" w:cs="Tahoma"/>
          <w:spacing w:val="-1"/>
        </w:rPr>
        <w:t>ac</w:t>
      </w:r>
      <w:r w:rsidRPr="005E44CF">
        <w:rPr>
          <w:rFonts w:ascii="Tahoma" w:hAnsi="Tahoma" w:cs="Tahoma"/>
          <w:spacing w:val="-2"/>
        </w:rPr>
        <w:t>i</w:t>
      </w:r>
      <w:r w:rsidRPr="005E44CF">
        <w:rPr>
          <w:rFonts w:ascii="Tahoma" w:hAnsi="Tahoma" w:cs="Tahoma"/>
        </w:rPr>
        <w:t>ó</w:t>
      </w:r>
      <w:r w:rsidRPr="005E44CF">
        <w:rPr>
          <w:rFonts w:ascii="Tahoma" w:hAnsi="Tahoma" w:cs="Tahoma"/>
          <w:spacing w:val="-2"/>
        </w:rPr>
        <w:t>n</w:t>
      </w:r>
      <w:r w:rsidRPr="005E44CF">
        <w:rPr>
          <w:rFonts w:ascii="Tahoma" w:hAnsi="Tahoma" w:cs="Tahoma"/>
        </w:rPr>
        <w:t>,</w:t>
      </w:r>
      <w:r w:rsidRPr="005E44CF">
        <w:rPr>
          <w:rFonts w:ascii="Tahoma" w:hAnsi="Tahoma" w:cs="Tahoma"/>
          <w:spacing w:val="1"/>
        </w:rPr>
        <w:t xml:space="preserve"> </w:t>
      </w:r>
      <w:r w:rsidRPr="005E44CF">
        <w:rPr>
          <w:rFonts w:ascii="Tahoma" w:hAnsi="Tahoma" w:cs="Tahoma"/>
          <w:spacing w:val="-1"/>
        </w:rPr>
        <w:t>c</w:t>
      </w:r>
      <w:r w:rsidRPr="005E44CF">
        <w:rPr>
          <w:rFonts w:ascii="Tahoma" w:hAnsi="Tahoma" w:cs="Tahoma"/>
        </w:rPr>
        <w:t>on</w:t>
      </w:r>
      <w:r w:rsidRPr="005E44CF">
        <w:rPr>
          <w:rFonts w:ascii="Tahoma" w:hAnsi="Tahoma" w:cs="Tahoma"/>
          <w:spacing w:val="-3"/>
        </w:rPr>
        <w:t>f</w:t>
      </w:r>
      <w:r w:rsidRPr="005E44CF">
        <w:rPr>
          <w:rFonts w:ascii="Tahoma" w:hAnsi="Tahoma" w:cs="Tahoma"/>
        </w:rPr>
        <w:t>ie</w:t>
      </w:r>
      <w:r w:rsidRPr="005E44CF">
        <w:rPr>
          <w:rFonts w:ascii="Tahoma" w:hAnsi="Tahoma" w:cs="Tahoma"/>
          <w:spacing w:val="-1"/>
        </w:rPr>
        <w:t>ra</w:t>
      </w:r>
      <w:r w:rsidRPr="005E44CF">
        <w:rPr>
          <w:rFonts w:ascii="Tahoma" w:hAnsi="Tahoma" w:cs="Tahoma"/>
        </w:rPr>
        <w:t>n</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r</w:t>
      </w:r>
      <w:r w:rsidRPr="005E44CF">
        <w:rPr>
          <w:rFonts w:ascii="Tahoma" w:hAnsi="Tahoma" w:cs="Tahoma"/>
          <w:spacing w:val="-2"/>
        </w:rPr>
        <w:t>e</w:t>
      </w:r>
      <w:r w:rsidRPr="005E44CF">
        <w:rPr>
          <w:rFonts w:ascii="Tahoma" w:hAnsi="Tahoma" w:cs="Tahoma"/>
          <w:spacing w:val="-3"/>
        </w:rPr>
        <w:t>c</w:t>
      </w:r>
      <w:r w:rsidRPr="005E44CF">
        <w:rPr>
          <w:rFonts w:ascii="Tahoma" w:hAnsi="Tahoma" w:cs="Tahoma"/>
        </w:rPr>
        <w:t>h</w:t>
      </w:r>
      <w:r w:rsidRPr="005E44CF">
        <w:rPr>
          <w:rFonts w:ascii="Tahoma" w:hAnsi="Tahoma" w:cs="Tahoma"/>
          <w:spacing w:val="-2"/>
        </w:rPr>
        <w:t>o</w:t>
      </w:r>
      <w:r w:rsidRPr="005E44CF">
        <w:rPr>
          <w:rFonts w:ascii="Tahoma" w:hAnsi="Tahoma" w:cs="Tahoma"/>
        </w:rPr>
        <w:t>s, dir</w:t>
      </w:r>
      <w:r w:rsidRPr="005E44CF">
        <w:rPr>
          <w:rFonts w:ascii="Tahoma" w:hAnsi="Tahoma" w:cs="Tahoma"/>
          <w:spacing w:val="-1"/>
        </w:rPr>
        <w:t>e</w:t>
      </w:r>
      <w:r w:rsidRPr="005E44CF">
        <w:rPr>
          <w:rFonts w:ascii="Tahoma" w:hAnsi="Tahoma" w:cs="Tahoma"/>
          <w:spacing w:val="-3"/>
        </w:rPr>
        <w:t>c</w:t>
      </w:r>
      <w:r w:rsidRPr="005E44CF">
        <w:rPr>
          <w:rFonts w:ascii="Tahoma" w:hAnsi="Tahoma" w:cs="Tahoma"/>
        </w:rPr>
        <w:t>ta</w:t>
      </w:r>
      <w:r w:rsidRPr="005E44CF">
        <w:rPr>
          <w:rFonts w:ascii="Tahoma" w:hAnsi="Tahoma" w:cs="Tahoma"/>
          <w:spacing w:val="-3"/>
        </w:rPr>
        <w:t xml:space="preserve"> </w:t>
      </w:r>
      <w:r w:rsidRPr="005E44CF">
        <w:rPr>
          <w:rFonts w:ascii="Tahoma" w:hAnsi="Tahoma" w:cs="Tahoma"/>
        </w:rPr>
        <w:t>o</w:t>
      </w:r>
      <w:r w:rsidRPr="005E44CF">
        <w:rPr>
          <w:rFonts w:ascii="Tahoma" w:hAnsi="Tahoma" w:cs="Tahoma"/>
          <w:spacing w:val="-2"/>
        </w:rPr>
        <w:t xml:space="preserve"> </w:t>
      </w:r>
      <w:r w:rsidRPr="005E44CF">
        <w:rPr>
          <w:rFonts w:ascii="Tahoma" w:hAnsi="Tahoma" w:cs="Tahoma"/>
        </w:rPr>
        <w:t>i</w:t>
      </w:r>
      <w:r w:rsidRPr="005E44CF">
        <w:rPr>
          <w:rFonts w:ascii="Tahoma" w:hAnsi="Tahoma" w:cs="Tahoma"/>
          <w:spacing w:val="-2"/>
        </w:rPr>
        <w:t>n</w:t>
      </w:r>
      <w:r w:rsidRPr="005E44CF">
        <w:rPr>
          <w:rFonts w:ascii="Tahoma" w:hAnsi="Tahoma" w:cs="Tahoma"/>
        </w:rPr>
        <w:t>dir</w:t>
      </w:r>
      <w:r w:rsidRPr="005E44CF">
        <w:rPr>
          <w:rFonts w:ascii="Tahoma" w:hAnsi="Tahoma" w:cs="Tahoma"/>
          <w:spacing w:val="-2"/>
        </w:rPr>
        <w:t>e</w:t>
      </w:r>
      <w:r w:rsidRPr="005E44CF">
        <w:rPr>
          <w:rFonts w:ascii="Tahoma" w:hAnsi="Tahoma" w:cs="Tahoma"/>
          <w:spacing w:val="-3"/>
        </w:rPr>
        <w:t>c</w:t>
      </w:r>
      <w:r w:rsidRPr="005E44CF">
        <w:rPr>
          <w:rFonts w:ascii="Tahoma" w:hAnsi="Tahoma" w:cs="Tahoma"/>
        </w:rPr>
        <w:t>t</w:t>
      </w:r>
      <w:r w:rsidRPr="005E44CF">
        <w:rPr>
          <w:rFonts w:ascii="Tahoma" w:hAnsi="Tahoma" w:cs="Tahoma"/>
          <w:spacing w:val="-3"/>
        </w:rPr>
        <w:t>a</w:t>
      </w:r>
      <w:r w:rsidRPr="005E44CF">
        <w:rPr>
          <w:rFonts w:ascii="Tahoma" w:hAnsi="Tahoma" w:cs="Tahoma"/>
        </w:rPr>
        <w:t>me</w:t>
      </w:r>
      <w:r w:rsidRPr="005E44CF">
        <w:rPr>
          <w:rFonts w:ascii="Tahoma" w:hAnsi="Tahoma" w:cs="Tahoma"/>
          <w:spacing w:val="-3"/>
        </w:rPr>
        <w:t>n</w:t>
      </w:r>
      <w:r w:rsidRPr="005E44CF">
        <w:rPr>
          <w:rFonts w:ascii="Tahoma" w:hAnsi="Tahoma" w:cs="Tahoma"/>
        </w:rPr>
        <w:t>te,</w:t>
      </w:r>
      <w:r w:rsidRPr="005E44CF">
        <w:rPr>
          <w:rFonts w:ascii="Tahoma" w:hAnsi="Tahoma" w:cs="Tahoma"/>
          <w:spacing w:val="-5"/>
        </w:rPr>
        <w:t xml:space="preserve"> </w:t>
      </w:r>
      <w:r w:rsidRPr="005E44CF">
        <w:rPr>
          <w:rFonts w:ascii="Tahoma" w:hAnsi="Tahoma" w:cs="Tahoma"/>
        </w:rPr>
        <w:t>r</w:t>
      </w:r>
      <w:r w:rsidRPr="005E44CF">
        <w:rPr>
          <w:rFonts w:ascii="Tahoma" w:hAnsi="Tahoma" w:cs="Tahoma"/>
          <w:spacing w:val="-2"/>
        </w:rPr>
        <w:t>e</w:t>
      </w:r>
      <w:r w:rsidRPr="005E44CF">
        <w:rPr>
          <w:rFonts w:ascii="Tahoma" w:hAnsi="Tahoma" w:cs="Tahoma"/>
        </w:rPr>
        <w:t>spe</w:t>
      </w:r>
      <w:r w:rsidRPr="005E44CF">
        <w:rPr>
          <w:rFonts w:ascii="Tahoma" w:hAnsi="Tahoma" w:cs="Tahoma"/>
          <w:spacing w:val="-4"/>
        </w:rPr>
        <w:t>c</w:t>
      </w:r>
      <w:r w:rsidRPr="005E44CF">
        <w:rPr>
          <w:rFonts w:ascii="Tahoma" w:hAnsi="Tahoma" w:cs="Tahoma"/>
        </w:rPr>
        <w:t>to</w:t>
      </w:r>
      <w:r w:rsidRPr="005E44CF">
        <w:rPr>
          <w:rFonts w:ascii="Tahoma" w:hAnsi="Tahoma" w:cs="Tahoma"/>
          <w:spacing w:val="-2"/>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rPr>
        <w:t>l</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del w:id="926" w:author="Hernandez Moreno Marco Antonio" w:date="2018-03-02T08:53:00Z">
        <w:r w:rsidRPr="005E44CF" w:rsidDel="008C076D">
          <w:rPr>
            <w:rFonts w:ascii="Tahoma" w:hAnsi="Tahoma" w:cs="Tahoma"/>
          </w:rPr>
          <w:delText>V</w:delText>
        </w:r>
        <w:r w:rsidRPr="005E44CF" w:rsidDel="008C076D">
          <w:rPr>
            <w:rFonts w:ascii="Tahoma" w:hAnsi="Tahoma" w:cs="Tahoma"/>
            <w:spacing w:val="-1"/>
          </w:rPr>
          <w:delText>a</w:delText>
        </w:r>
        <w:r w:rsidRPr="005E44CF" w:rsidDel="008C076D">
          <w:rPr>
            <w:rFonts w:ascii="Tahoma" w:hAnsi="Tahoma" w:cs="Tahoma"/>
            <w:spacing w:val="-2"/>
          </w:rPr>
          <w:delText>l</w:delText>
        </w:r>
        <w:r w:rsidRPr="005E44CF" w:rsidDel="008C076D">
          <w:rPr>
            <w:rFonts w:ascii="Tahoma" w:hAnsi="Tahoma" w:cs="Tahoma"/>
          </w:rPr>
          <w:delText>o</w:delText>
        </w:r>
        <w:r w:rsidRPr="005E44CF" w:rsidDel="008C076D">
          <w:rPr>
            <w:rFonts w:ascii="Tahoma" w:hAnsi="Tahoma" w:cs="Tahoma"/>
            <w:spacing w:val="-1"/>
          </w:rPr>
          <w:delText>re</w:delText>
        </w:r>
        <w:r w:rsidRPr="005E44CF" w:rsidDel="008C076D">
          <w:rPr>
            <w:rFonts w:ascii="Tahoma" w:hAnsi="Tahoma" w:cs="Tahoma"/>
            <w:spacing w:val="-2"/>
          </w:rPr>
          <w:delText>s</w:delText>
        </w:r>
      </w:del>
      <w:ins w:id="927" w:author="Hernandez Moreno Marco Antonio" w:date="2018-03-02T12:07:00Z">
        <w:r w:rsidR="00541C76" w:rsidRPr="005E44CF">
          <w:rPr>
            <w:rFonts w:ascii="Tahoma" w:hAnsi="Tahoma" w:cs="Tahoma"/>
          </w:rPr>
          <w:t>valores</w:t>
        </w:r>
      </w:ins>
      <w:r w:rsidRPr="005E44CF">
        <w:rPr>
          <w:rFonts w:ascii="Tahoma" w:hAnsi="Tahoma" w:cs="Tahoma"/>
          <w:spacing w:val="-2"/>
        </w:rPr>
        <w:t>.</w:t>
      </w:r>
    </w:p>
    <w:p w14:paraId="162A750D" w14:textId="68D6E98A" w:rsidR="008210A8" w:rsidRPr="005E44CF" w:rsidDel="00F61058" w:rsidRDefault="008210A8" w:rsidP="009A74D3">
      <w:pPr>
        <w:spacing w:after="160" w:line="240" w:lineRule="auto"/>
        <w:jc w:val="both"/>
        <w:rPr>
          <w:del w:id="928" w:author="Hernandez Moreno Marco Antonio" w:date="2018-03-02T09:26:00Z"/>
          <w:rFonts w:ascii="Tahoma" w:hAnsi="Tahoma" w:cs="Tahoma"/>
        </w:rPr>
      </w:pPr>
    </w:p>
    <w:p w14:paraId="00D01BE0" w14:textId="17CA30B9" w:rsidR="005E6263" w:rsidRPr="005E44CF" w:rsidDel="00F61058" w:rsidRDefault="005E6263" w:rsidP="009A74D3">
      <w:pPr>
        <w:pStyle w:val="Ttulo1"/>
        <w:spacing w:before="0" w:after="160"/>
        <w:jc w:val="both"/>
        <w:rPr>
          <w:del w:id="929" w:author="Hernandez Moreno Marco Antonio" w:date="2018-03-02T09:26:00Z"/>
          <w:rFonts w:ascii="Tahoma" w:eastAsiaTheme="minorHAnsi" w:hAnsi="Tahoma" w:cs="Tahoma"/>
          <w:bCs w:val="0"/>
          <w:sz w:val="22"/>
          <w:szCs w:val="22"/>
          <w:u w:val="none"/>
          <w:lang w:eastAsia="en-US"/>
        </w:rPr>
      </w:pPr>
    </w:p>
    <w:p w14:paraId="6678947E" w14:textId="77777777" w:rsidR="00BE51D1" w:rsidRPr="005E44CF" w:rsidRDefault="00BE51D1" w:rsidP="009A74D3">
      <w:pPr>
        <w:spacing w:after="160"/>
        <w:rPr>
          <w:rFonts w:ascii="Tahoma" w:eastAsiaTheme="majorEastAsia" w:hAnsi="Tahoma" w:cs="Tahoma"/>
          <w:b/>
          <w:bCs/>
          <w:lang w:eastAsia="es-MX"/>
        </w:rPr>
      </w:pPr>
      <w:r w:rsidRPr="005E44CF">
        <w:rPr>
          <w:rFonts w:ascii="Tahoma" w:hAnsi="Tahoma" w:cs="Tahoma"/>
        </w:rPr>
        <w:br w:type="page"/>
      </w:r>
    </w:p>
    <w:p w14:paraId="4ACA1161" w14:textId="56F740AA" w:rsidR="00F775A5" w:rsidRPr="005E44CF" w:rsidRDefault="000F4405" w:rsidP="009A74D3">
      <w:pPr>
        <w:pStyle w:val="Ttulo1"/>
        <w:numPr>
          <w:ilvl w:val="0"/>
          <w:numId w:val="22"/>
        </w:numPr>
        <w:spacing w:before="0" w:after="240"/>
        <w:ind w:left="357" w:hanging="357"/>
        <w:jc w:val="both"/>
        <w:rPr>
          <w:rFonts w:ascii="Tahoma" w:hAnsi="Tahoma" w:cs="Tahoma"/>
          <w:sz w:val="22"/>
          <w:szCs w:val="22"/>
          <w:u w:val="none"/>
        </w:rPr>
      </w:pPr>
      <w:bookmarkStart w:id="930" w:name="_Toc508712489"/>
      <w:r w:rsidRPr="005E44CF">
        <w:rPr>
          <w:rFonts w:ascii="Tahoma" w:hAnsi="Tahoma" w:cs="Tahoma"/>
          <w:sz w:val="22"/>
          <w:szCs w:val="22"/>
          <w:u w:val="none"/>
        </w:rPr>
        <w:lastRenderedPageBreak/>
        <w:t>Generalidades</w:t>
      </w:r>
      <w:bookmarkEnd w:id="930"/>
    </w:p>
    <w:p w14:paraId="19B87A1D" w14:textId="63998226" w:rsidR="00AA39CB" w:rsidRPr="005E44CF" w:rsidRDefault="00AA39CB" w:rsidP="009A74D3">
      <w:pPr>
        <w:pStyle w:val="Ttulo2"/>
        <w:numPr>
          <w:ilvl w:val="0"/>
          <w:numId w:val="23"/>
        </w:numPr>
        <w:spacing w:before="0" w:after="240" w:line="240" w:lineRule="auto"/>
        <w:ind w:left="714" w:hanging="357"/>
        <w:jc w:val="both"/>
        <w:rPr>
          <w:rFonts w:ascii="Tahoma" w:hAnsi="Tahoma" w:cs="Tahoma"/>
          <w:color w:val="auto"/>
          <w:sz w:val="22"/>
          <w:szCs w:val="22"/>
        </w:rPr>
      </w:pPr>
      <w:bookmarkStart w:id="931" w:name="_Toc508712490"/>
      <w:r w:rsidRPr="005E44CF">
        <w:rPr>
          <w:rFonts w:ascii="Tahoma" w:hAnsi="Tahoma" w:cs="Tahoma"/>
          <w:color w:val="auto"/>
          <w:sz w:val="22"/>
          <w:szCs w:val="22"/>
        </w:rPr>
        <w:t>Objetivo</w:t>
      </w:r>
      <w:bookmarkEnd w:id="931"/>
    </w:p>
    <w:p w14:paraId="4E304E69" w14:textId="009FF319" w:rsidR="0004704D" w:rsidRPr="005E44CF" w:rsidRDefault="0004704D" w:rsidP="009A74D3">
      <w:pPr>
        <w:spacing w:after="160" w:line="240" w:lineRule="auto"/>
        <w:jc w:val="both"/>
        <w:rPr>
          <w:ins w:id="932" w:author="Hernandez Moreno Marco Antonio" w:date="2018-03-02T12:08:00Z"/>
          <w:rFonts w:ascii="Tahoma" w:hAnsi="Tahoma" w:cs="Tahoma"/>
        </w:rPr>
      </w:pPr>
      <w:r w:rsidRPr="005E44CF">
        <w:rPr>
          <w:rFonts w:ascii="Tahoma" w:hAnsi="Tahoma" w:cs="Tahoma"/>
        </w:rPr>
        <w:t>El Instituto, de conformidad con el Artículo 3 de la Ley, tiene por objeto:</w:t>
      </w:r>
    </w:p>
    <w:p w14:paraId="7644C04A" w14:textId="77777777" w:rsidR="0004704D" w:rsidRPr="005E44CF" w:rsidRDefault="0004704D">
      <w:pPr>
        <w:pStyle w:val="Prrafodelista"/>
        <w:numPr>
          <w:ilvl w:val="0"/>
          <w:numId w:val="47"/>
        </w:numPr>
        <w:spacing w:after="0" w:line="240" w:lineRule="auto"/>
        <w:ind w:left="397" w:hanging="397"/>
        <w:contextualSpacing w:val="0"/>
        <w:jc w:val="both"/>
        <w:rPr>
          <w:rFonts w:ascii="Tahoma" w:hAnsi="Tahoma" w:cs="Tahoma"/>
        </w:rPr>
        <w:pPrChange w:id="933" w:author="Hernandez Moreno Marco Antonio" w:date="2018-03-13T14:06:00Z">
          <w:pPr>
            <w:pStyle w:val="Prrafodelista"/>
            <w:numPr>
              <w:numId w:val="47"/>
            </w:numPr>
            <w:spacing w:after="0" w:line="240" w:lineRule="auto"/>
            <w:ind w:left="795" w:hanging="720"/>
            <w:jc w:val="both"/>
          </w:pPr>
        </w:pPrChange>
      </w:pPr>
      <w:r w:rsidRPr="005E44CF">
        <w:rPr>
          <w:rFonts w:ascii="Tahoma" w:hAnsi="Tahoma" w:cs="Tahoma"/>
        </w:rPr>
        <w:t>administrar los recursos del Fondo Nacional de la Vivienda para los Trabajadores;</w:t>
      </w:r>
    </w:p>
    <w:p w14:paraId="7C4A0CD1" w14:textId="77777777" w:rsidR="0004704D" w:rsidRPr="005E44CF" w:rsidRDefault="0004704D">
      <w:pPr>
        <w:pStyle w:val="Prrafodelista"/>
        <w:numPr>
          <w:ilvl w:val="0"/>
          <w:numId w:val="47"/>
        </w:numPr>
        <w:spacing w:after="0" w:line="240" w:lineRule="auto"/>
        <w:ind w:left="397" w:hanging="397"/>
        <w:contextualSpacing w:val="0"/>
        <w:jc w:val="both"/>
        <w:rPr>
          <w:rFonts w:ascii="Tahoma" w:hAnsi="Tahoma" w:cs="Tahoma"/>
        </w:rPr>
        <w:pPrChange w:id="934" w:author="Hernandez Moreno Marco Antonio" w:date="2018-03-13T14:06:00Z">
          <w:pPr>
            <w:pStyle w:val="Prrafodelista"/>
            <w:numPr>
              <w:numId w:val="47"/>
            </w:numPr>
            <w:spacing w:after="0" w:line="240" w:lineRule="auto"/>
            <w:ind w:left="795" w:hanging="720"/>
            <w:jc w:val="both"/>
          </w:pPr>
        </w:pPrChange>
      </w:pPr>
      <w:r w:rsidRPr="005E44CF">
        <w:rPr>
          <w:rFonts w:ascii="Tahoma" w:hAnsi="Tahoma" w:cs="Tahoma"/>
        </w:rPr>
        <w:t>establecer y operar un sistema de financiamiento que permita a los trabajadores obtener crédito barato y suficiente para:</w:t>
      </w:r>
    </w:p>
    <w:p w14:paraId="278046BF" w14:textId="77777777" w:rsidR="0004704D" w:rsidRPr="005E44CF" w:rsidRDefault="0004704D">
      <w:pPr>
        <w:pStyle w:val="Prrafodelista"/>
        <w:numPr>
          <w:ilvl w:val="1"/>
          <w:numId w:val="47"/>
        </w:numPr>
        <w:spacing w:after="0" w:line="240" w:lineRule="auto"/>
        <w:ind w:left="811" w:hanging="357"/>
        <w:jc w:val="both"/>
        <w:rPr>
          <w:rFonts w:ascii="Tahoma" w:hAnsi="Tahoma" w:cs="Tahoma"/>
        </w:rPr>
        <w:pPrChange w:id="935" w:author="Hernandez Moreno Marco Antonio" w:date="2018-03-13T14:07:00Z">
          <w:pPr>
            <w:pStyle w:val="Prrafodelista"/>
            <w:numPr>
              <w:ilvl w:val="1"/>
              <w:numId w:val="47"/>
            </w:numPr>
            <w:spacing w:after="0" w:line="240" w:lineRule="auto"/>
            <w:ind w:left="1155" w:hanging="360"/>
            <w:jc w:val="both"/>
          </w:pPr>
        </w:pPrChange>
      </w:pPr>
      <w:r w:rsidRPr="005E44CF">
        <w:rPr>
          <w:rFonts w:ascii="Tahoma" w:hAnsi="Tahoma" w:cs="Tahoma"/>
        </w:rPr>
        <w:t>la adquisición en propiedad de habitaciones cómodas e higiénicas,</w:t>
      </w:r>
    </w:p>
    <w:p w14:paraId="702B48D8" w14:textId="77777777" w:rsidR="0004704D" w:rsidRPr="005E44CF" w:rsidRDefault="0004704D">
      <w:pPr>
        <w:pStyle w:val="Prrafodelista"/>
        <w:numPr>
          <w:ilvl w:val="1"/>
          <w:numId w:val="47"/>
        </w:numPr>
        <w:spacing w:after="0" w:line="240" w:lineRule="auto"/>
        <w:ind w:left="811" w:hanging="357"/>
        <w:jc w:val="both"/>
        <w:rPr>
          <w:rFonts w:ascii="Tahoma" w:hAnsi="Tahoma" w:cs="Tahoma"/>
        </w:rPr>
        <w:pPrChange w:id="936" w:author="Hernandez Moreno Marco Antonio" w:date="2018-03-13T14:07:00Z">
          <w:pPr>
            <w:pStyle w:val="Prrafodelista"/>
            <w:numPr>
              <w:ilvl w:val="1"/>
              <w:numId w:val="47"/>
            </w:numPr>
            <w:spacing w:after="0" w:line="240" w:lineRule="auto"/>
            <w:ind w:left="1155" w:hanging="360"/>
            <w:jc w:val="both"/>
          </w:pPr>
        </w:pPrChange>
      </w:pPr>
      <w:r w:rsidRPr="005E44CF">
        <w:rPr>
          <w:rFonts w:ascii="Tahoma" w:hAnsi="Tahoma" w:cs="Tahoma"/>
        </w:rPr>
        <w:t>la construcción, reparación, ampliación o mejoramiento de sus habitaciones, y</w:t>
      </w:r>
    </w:p>
    <w:p w14:paraId="24FB4E0E" w14:textId="77777777" w:rsidR="0004704D" w:rsidRPr="005E44CF" w:rsidRDefault="0004704D">
      <w:pPr>
        <w:pStyle w:val="Prrafodelista"/>
        <w:numPr>
          <w:ilvl w:val="1"/>
          <w:numId w:val="47"/>
        </w:numPr>
        <w:spacing w:after="0" w:line="240" w:lineRule="auto"/>
        <w:ind w:left="811" w:hanging="357"/>
        <w:jc w:val="both"/>
        <w:rPr>
          <w:rFonts w:ascii="Tahoma" w:hAnsi="Tahoma" w:cs="Tahoma"/>
        </w:rPr>
        <w:pPrChange w:id="937" w:author="Hernandez Moreno Marco Antonio" w:date="2018-03-13T14:07:00Z">
          <w:pPr>
            <w:pStyle w:val="Prrafodelista"/>
            <w:numPr>
              <w:ilvl w:val="1"/>
              <w:numId w:val="47"/>
            </w:numPr>
            <w:spacing w:after="0" w:line="240" w:lineRule="auto"/>
            <w:ind w:left="1155" w:hanging="360"/>
            <w:jc w:val="both"/>
          </w:pPr>
        </w:pPrChange>
      </w:pPr>
      <w:r w:rsidRPr="005E44CF">
        <w:rPr>
          <w:rFonts w:ascii="Tahoma" w:hAnsi="Tahoma" w:cs="Tahoma"/>
        </w:rPr>
        <w:t>el pago de pasivos contraídos por los conceptos anteriores;</w:t>
      </w:r>
    </w:p>
    <w:p w14:paraId="32B8CBEF" w14:textId="77777777" w:rsidR="0004704D" w:rsidRPr="005E44CF" w:rsidRDefault="0004704D">
      <w:pPr>
        <w:pStyle w:val="Prrafodelista"/>
        <w:numPr>
          <w:ilvl w:val="0"/>
          <w:numId w:val="47"/>
        </w:numPr>
        <w:spacing w:after="0" w:line="240" w:lineRule="auto"/>
        <w:ind w:left="397" w:hanging="397"/>
        <w:contextualSpacing w:val="0"/>
        <w:jc w:val="both"/>
        <w:rPr>
          <w:rFonts w:ascii="Tahoma" w:hAnsi="Tahoma" w:cs="Tahoma"/>
        </w:rPr>
        <w:pPrChange w:id="938" w:author="Hernandez Moreno Marco Antonio" w:date="2018-03-13T14:06:00Z">
          <w:pPr>
            <w:pStyle w:val="Prrafodelista"/>
            <w:numPr>
              <w:numId w:val="47"/>
            </w:numPr>
            <w:spacing w:after="0" w:line="240" w:lineRule="auto"/>
            <w:ind w:left="795" w:hanging="720"/>
            <w:jc w:val="both"/>
          </w:pPr>
        </w:pPrChange>
      </w:pPr>
      <w:r w:rsidRPr="005E44CF">
        <w:rPr>
          <w:rFonts w:ascii="Tahoma" w:hAnsi="Tahoma" w:cs="Tahoma"/>
        </w:rPr>
        <w:t>coordinar y financiar programas de construcción de habitaciones destinadas a ser adquiridas en propiedad por los trabajadores; y</w:t>
      </w:r>
    </w:p>
    <w:p w14:paraId="441CC305" w14:textId="77777777" w:rsidR="0004704D" w:rsidRPr="005E44CF" w:rsidRDefault="0004704D">
      <w:pPr>
        <w:pStyle w:val="Prrafodelista"/>
        <w:numPr>
          <w:ilvl w:val="0"/>
          <w:numId w:val="47"/>
        </w:numPr>
        <w:spacing w:after="160" w:line="240" w:lineRule="auto"/>
        <w:ind w:left="397" w:hanging="397"/>
        <w:contextualSpacing w:val="0"/>
        <w:jc w:val="both"/>
        <w:rPr>
          <w:rFonts w:ascii="Tahoma" w:hAnsi="Tahoma" w:cs="Tahoma"/>
        </w:rPr>
        <w:pPrChange w:id="939" w:author="Hernandez Moreno Marco Antonio" w:date="2018-03-13T14:06:00Z">
          <w:pPr>
            <w:pStyle w:val="Prrafodelista"/>
            <w:numPr>
              <w:numId w:val="47"/>
            </w:numPr>
            <w:spacing w:after="160" w:line="240" w:lineRule="auto"/>
            <w:ind w:left="794" w:hanging="720"/>
            <w:contextualSpacing w:val="0"/>
            <w:jc w:val="both"/>
          </w:pPr>
        </w:pPrChange>
      </w:pPr>
      <w:r w:rsidRPr="005E44CF">
        <w:rPr>
          <w:rFonts w:ascii="Tahoma" w:hAnsi="Tahoma" w:cs="Tahoma"/>
        </w:rPr>
        <w:t>lo demás a que se refiere la fracción XII del Apartado A del Artículo 123 de la Constitución Política de los Estados Unidos Mexicanos y el Título Cuarto, Capítulo III de la Ley Federal del Trabajo.</w:t>
      </w:r>
    </w:p>
    <w:p w14:paraId="7CAF94A3" w14:textId="493CBEA9" w:rsidR="00A77FCA" w:rsidRPr="005E44CF" w:rsidRDefault="0004704D" w:rsidP="009A74D3">
      <w:pPr>
        <w:spacing w:after="160" w:line="240" w:lineRule="auto"/>
        <w:ind w:left="75"/>
        <w:jc w:val="both"/>
        <w:rPr>
          <w:rFonts w:ascii="Tahoma" w:hAnsi="Tahoma" w:cs="Tahoma"/>
        </w:rPr>
      </w:pPr>
      <w:r w:rsidRPr="005E44CF">
        <w:rPr>
          <w:rFonts w:ascii="Tahoma" w:hAnsi="Tahoma" w:cs="Tahoma"/>
        </w:rPr>
        <w:t>Asimismo, el Artículo 43, tercer párrafo de la Ley, establece que los recursos</w:t>
      </w:r>
      <w:ins w:id="940" w:author="Hernandez Moreno Marco Antonio" w:date="2018-03-02T12:12:00Z">
        <w:r w:rsidR="00541C76" w:rsidRPr="005E44CF">
          <w:rPr>
            <w:rFonts w:ascii="Tahoma" w:hAnsi="Tahoma" w:cs="Tahoma"/>
          </w:rPr>
          <w:t xml:space="preserve"> del Fondo Nacional de la Vivienda para los Trabajadores</w:t>
        </w:r>
      </w:ins>
      <w:r w:rsidRPr="005E44CF">
        <w:rPr>
          <w:rFonts w:ascii="Tahoma" w:hAnsi="Tahoma" w:cs="Tahoma"/>
        </w:rPr>
        <w:t xml:space="preserve"> excedentes deberán invertirse, en tanto se aplican a los fines señalados en el Artículo 42 de dicha Ley, en los </w:t>
      </w:r>
      <w:del w:id="941" w:author="Hernandez Moreno Marco Antonio" w:date="2018-03-02T09:10:00Z">
        <w:r w:rsidRPr="005E44CF" w:rsidDel="007E141A">
          <w:rPr>
            <w:rFonts w:ascii="Tahoma" w:hAnsi="Tahoma" w:cs="Tahoma"/>
          </w:rPr>
          <w:delText>Valores</w:delText>
        </w:r>
      </w:del>
      <w:ins w:id="942" w:author="Hernandez Moreno Marco Antonio" w:date="2018-03-02T12:08:00Z">
        <w:r w:rsidR="00541C76" w:rsidRPr="005E44CF">
          <w:rPr>
            <w:rFonts w:ascii="Tahoma" w:hAnsi="Tahoma" w:cs="Tahoma"/>
          </w:rPr>
          <w:t>valores</w:t>
        </w:r>
      </w:ins>
      <w:r w:rsidRPr="005E44CF">
        <w:rPr>
          <w:rFonts w:ascii="Tahoma" w:hAnsi="Tahoma" w:cs="Tahoma"/>
        </w:rPr>
        <w:t xml:space="preserve"> que determine el Consejo de Administración, con base en lo previsto para la inversión de los recursos del Sistema de Ahorro para el Retiro (“SAR”) garantizando, en todo momento, que el INFONAVIT cuente con los recursos requeridos para atender las necesidades de vivienda de los trabajadores.</w:t>
      </w:r>
      <w:r w:rsidR="00A77FCA" w:rsidRPr="005E44CF">
        <w:rPr>
          <w:rFonts w:ascii="Tahoma" w:hAnsi="Tahoma" w:cs="Tahoma"/>
        </w:rPr>
        <w:t xml:space="preserve"> </w:t>
      </w:r>
    </w:p>
    <w:p w14:paraId="14FA6CD0" w14:textId="7CEE8906" w:rsidR="00F150A2" w:rsidRPr="005E44CF" w:rsidRDefault="00A77FCA" w:rsidP="009A74D3">
      <w:pPr>
        <w:spacing w:after="160" w:line="240" w:lineRule="auto"/>
        <w:ind w:left="75"/>
        <w:jc w:val="both"/>
        <w:rPr>
          <w:rFonts w:ascii="Tahoma" w:hAnsi="Tahoma" w:cs="Tahoma"/>
        </w:rPr>
      </w:pPr>
      <w:r w:rsidRPr="005E44CF">
        <w:rPr>
          <w:rFonts w:ascii="Tahoma" w:hAnsi="Tahoma" w:cs="Tahoma"/>
        </w:rPr>
        <w:t xml:space="preserve">El Consejo de Administración considera que la inversión de dichos recursos excedentes y de los Recursos Líquidos del Instituto debe realizarse en </w:t>
      </w:r>
      <w:del w:id="943" w:author="Hernandez Moreno Marco Antonio" w:date="2018-03-02T09:10:00Z">
        <w:r w:rsidRPr="005E44CF" w:rsidDel="007E141A">
          <w:rPr>
            <w:rFonts w:ascii="Tahoma" w:hAnsi="Tahoma" w:cs="Tahoma"/>
          </w:rPr>
          <w:delText>Valores</w:delText>
        </w:r>
      </w:del>
      <w:ins w:id="944" w:author="Hernandez Moreno Marco Antonio" w:date="2018-03-02T12:13:00Z">
        <w:r w:rsidR="00541C76" w:rsidRPr="005E44CF">
          <w:rPr>
            <w:rFonts w:ascii="Tahoma" w:hAnsi="Tahoma" w:cs="Tahoma"/>
          </w:rPr>
          <w:t>valores</w:t>
        </w:r>
      </w:ins>
      <w:r w:rsidRPr="005E44CF">
        <w:rPr>
          <w:rFonts w:ascii="Tahoma" w:hAnsi="Tahoma" w:cs="Tahoma"/>
        </w:rPr>
        <w:t xml:space="preserve"> que puedan generar los mayores beneficios y rendimientos a los trabajadores</w:t>
      </w:r>
      <w:r w:rsidR="00FE018E" w:rsidRPr="005E44CF">
        <w:rPr>
          <w:rFonts w:ascii="Tahoma" w:hAnsi="Tahoma" w:cs="Tahoma"/>
        </w:rPr>
        <w:t>, de una forma productiva y profesional, con un proceso claro y ordenado que facilite la obtención de mejores rendimientos en la subcuenta de vivienda de los trabajadores (SCV)</w:t>
      </w:r>
      <w:r w:rsidRPr="005E44CF">
        <w:rPr>
          <w:rFonts w:ascii="Tahoma" w:hAnsi="Tahoma" w:cs="Tahoma"/>
        </w:rPr>
        <w:t xml:space="preserve">; </w:t>
      </w:r>
      <w:r w:rsidR="00FE018E" w:rsidRPr="005E44CF">
        <w:rPr>
          <w:rFonts w:ascii="Tahoma" w:hAnsi="Tahoma" w:cs="Tahoma"/>
        </w:rPr>
        <w:t xml:space="preserve">y a su vez </w:t>
      </w:r>
      <w:r w:rsidRPr="005E44CF">
        <w:rPr>
          <w:rFonts w:ascii="Tahoma" w:hAnsi="Tahoma" w:cs="Tahoma"/>
        </w:rPr>
        <w:t>permit</w:t>
      </w:r>
      <w:r w:rsidR="00FC4431" w:rsidRPr="005E44CF">
        <w:rPr>
          <w:rFonts w:ascii="Tahoma" w:hAnsi="Tahoma" w:cs="Tahoma"/>
        </w:rPr>
        <w:t>a</w:t>
      </w:r>
      <w:r w:rsidRPr="005E44CF">
        <w:rPr>
          <w:rFonts w:ascii="Tahoma" w:hAnsi="Tahoma" w:cs="Tahoma"/>
        </w:rPr>
        <w:t xml:space="preserve"> incrementar en mayor medida el patrimonio de éstos, al momento de su retiro, o bien aportar en la solución de vivienda accesible al contar con mayores recursos disponibles.</w:t>
      </w:r>
    </w:p>
    <w:p w14:paraId="62E4BFC4" w14:textId="0F587AD3" w:rsidR="00161596" w:rsidRPr="005E44CF" w:rsidRDefault="00F150A2" w:rsidP="009A74D3">
      <w:pPr>
        <w:spacing w:after="160" w:line="240" w:lineRule="auto"/>
        <w:jc w:val="both"/>
        <w:rPr>
          <w:rFonts w:ascii="Tahoma" w:hAnsi="Tahoma" w:cs="Tahoma"/>
        </w:rPr>
      </w:pPr>
      <w:r w:rsidRPr="005E44CF">
        <w:rPr>
          <w:rFonts w:ascii="Tahoma" w:hAnsi="Tahoma" w:cs="Tahoma"/>
        </w:rPr>
        <w:t xml:space="preserve">En cumplimiento de lo anterior, el Consejo de Administración establece el presente Marco de Gestión con el objeto de </w:t>
      </w:r>
      <w:ins w:id="945" w:author="Hernandez Moreno Marco Antonio" w:date="2018-02-28T10:15:00Z">
        <w:r w:rsidR="00D67EDB" w:rsidRPr="005E44CF">
          <w:rPr>
            <w:rFonts w:ascii="Tahoma" w:hAnsi="Tahoma" w:cs="Tahoma"/>
          </w:rPr>
          <w:t>contar</w:t>
        </w:r>
      </w:ins>
      <w:del w:id="946" w:author="Hernandez Moreno Marco Antonio" w:date="2018-02-28T10:16:00Z">
        <w:r w:rsidRPr="005E44CF" w:rsidDel="00D67EDB">
          <w:rPr>
            <w:rFonts w:ascii="Tahoma" w:hAnsi="Tahoma" w:cs="Tahoma"/>
          </w:rPr>
          <w:delText>establecer</w:delText>
        </w:r>
      </w:del>
      <w:ins w:id="947" w:author="Hernandez Moreno Marco Antonio" w:date="2018-02-28T10:16:00Z">
        <w:r w:rsidR="00D67EDB" w:rsidRPr="005E44CF">
          <w:rPr>
            <w:rFonts w:ascii="Tahoma" w:hAnsi="Tahoma" w:cs="Tahoma"/>
          </w:rPr>
          <w:t xml:space="preserve"> con</w:t>
        </w:r>
      </w:ins>
      <w:r w:rsidRPr="005E44CF">
        <w:rPr>
          <w:rFonts w:ascii="Tahoma" w:hAnsi="Tahoma" w:cs="Tahoma"/>
        </w:rPr>
        <w:t xml:space="preserve"> </w:t>
      </w:r>
      <w:r w:rsidR="00D2172F" w:rsidRPr="005E44CF">
        <w:rPr>
          <w:rFonts w:ascii="Tahoma" w:hAnsi="Tahoma" w:cs="Tahoma"/>
        </w:rPr>
        <w:t xml:space="preserve">una estructura de gestión de recursos </w:t>
      </w:r>
      <w:del w:id="948" w:author="Hernandez Moreno Marco Antonio" w:date="2018-03-02T12:46:00Z">
        <w:r w:rsidR="00D2172F" w:rsidRPr="005E44CF" w:rsidDel="009E2EE4">
          <w:rPr>
            <w:rFonts w:ascii="Tahoma" w:hAnsi="Tahoma" w:cs="Tahoma"/>
          </w:rPr>
          <w:delText xml:space="preserve">robusta, flexible y moderna </w:delText>
        </w:r>
      </w:del>
      <w:r w:rsidR="00D2172F" w:rsidRPr="005E44CF">
        <w:rPr>
          <w:rFonts w:ascii="Tahoma" w:hAnsi="Tahoma" w:cs="Tahoma"/>
        </w:rPr>
        <w:t xml:space="preserve">que le permita sentar las bases para una </w:t>
      </w:r>
      <w:r w:rsidR="00DC1AE2" w:rsidRPr="005E44CF">
        <w:rPr>
          <w:rFonts w:ascii="Tahoma" w:hAnsi="Tahoma" w:cs="Tahoma"/>
        </w:rPr>
        <w:t>gestión</w:t>
      </w:r>
      <w:r w:rsidR="00D2172F" w:rsidRPr="005E44CF">
        <w:rPr>
          <w:rFonts w:ascii="Tahoma" w:hAnsi="Tahoma" w:cs="Tahoma"/>
        </w:rPr>
        <w:t xml:space="preserve"> segura, ordenada y profesional </w:t>
      </w:r>
      <w:r w:rsidR="00DC1AE2" w:rsidRPr="005E44CF">
        <w:rPr>
          <w:rFonts w:ascii="Tahoma" w:hAnsi="Tahoma" w:cs="Tahoma"/>
        </w:rPr>
        <w:t>respecto de</w:t>
      </w:r>
      <w:r w:rsidR="00D2172F" w:rsidRPr="005E44CF">
        <w:rPr>
          <w:rFonts w:ascii="Tahoma" w:hAnsi="Tahoma" w:cs="Tahoma"/>
        </w:rPr>
        <w:t xml:space="preserve"> los retos que pudieran presentarse en la administración de los Recursos del INFONAVIT</w:t>
      </w:r>
      <w:r w:rsidR="0091754E" w:rsidRPr="005E44CF">
        <w:rPr>
          <w:rFonts w:ascii="Tahoma" w:hAnsi="Tahoma" w:cs="Tahoma"/>
        </w:rPr>
        <w:t xml:space="preserve"> </w:t>
      </w:r>
      <w:r w:rsidR="00D2172F" w:rsidRPr="005E44CF">
        <w:rPr>
          <w:rFonts w:ascii="Tahoma" w:hAnsi="Tahoma" w:cs="Tahoma"/>
        </w:rPr>
        <w:t xml:space="preserve">y establecer el marco normativo </w:t>
      </w:r>
      <w:r w:rsidR="00C00A05" w:rsidRPr="005E44CF">
        <w:rPr>
          <w:rFonts w:ascii="Tahoma" w:hAnsi="Tahoma" w:cs="Tahoma"/>
        </w:rPr>
        <w:t xml:space="preserve">que cumpla con los más altos estándares </w:t>
      </w:r>
      <w:r w:rsidR="00161596" w:rsidRPr="005E44CF">
        <w:rPr>
          <w:rFonts w:ascii="Tahoma" w:hAnsi="Tahoma" w:cs="Tahoma"/>
        </w:rPr>
        <w:t xml:space="preserve">en materia de administración de </w:t>
      </w:r>
      <w:r w:rsidR="00C00A05" w:rsidRPr="005E44CF">
        <w:rPr>
          <w:rFonts w:ascii="Tahoma" w:hAnsi="Tahoma" w:cs="Tahoma"/>
        </w:rPr>
        <w:t xml:space="preserve">los </w:t>
      </w:r>
      <w:r w:rsidR="00161596" w:rsidRPr="005E44CF">
        <w:rPr>
          <w:rFonts w:ascii="Tahoma" w:hAnsi="Tahoma" w:cs="Tahoma"/>
        </w:rPr>
        <w:t xml:space="preserve">fondos </w:t>
      </w:r>
      <w:r w:rsidR="00D2172F" w:rsidRPr="005E44CF">
        <w:rPr>
          <w:rFonts w:ascii="Tahoma" w:hAnsi="Tahoma" w:cs="Tahoma"/>
        </w:rPr>
        <w:t>administrados por éste</w:t>
      </w:r>
      <w:r w:rsidR="00C00A05" w:rsidRPr="005E44CF">
        <w:rPr>
          <w:rFonts w:ascii="Tahoma" w:hAnsi="Tahoma" w:cs="Tahoma"/>
        </w:rPr>
        <w:t xml:space="preserve"> que incorpore la </w:t>
      </w:r>
      <w:r w:rsidR="00DC1AE2" w:rsidRPr="005E44CF">
        <w:rPr>
          <w:rFonts w:ascii="Tahoma" w:hAnsi="Tahoma" w:cs="Tahoma"/>
        </w:rPr>
        <w:t>infraestructura</w:t>
      </w:r>
      <w:r w:rsidR="00C00A05" w:rsidRPr="005E44CF">
        <w:rPr>
          <w:rFonts w:ascii="Tahoma" w:hAnsi="Tahoma" w:cs="Tahoma"/>
        </w:rPr>
        <w:t xml:space="preserve"> humana y tecnológica requerida para </w:t>
      </w:r>
      <w:r w:rsidR="00DC1AE2" w:rsidRPr="005E44CF">
        <w:rPr>
          <w:rFonts w:ascii="Tahoma" w:hAnsi="Tahoma" w:cs="Tahoma"/>
        </w:rPr>
        <w:t>su manejo profesional</w:t>
      </w:r>
      <w:r w:rsidR="00D2172F" w:rsidRPr="005E44CF">
        <w:rPr>
          <w:rFonts w:ascii="Tahoma" w:hAnsi="Tahoma" w:cs="Tahoma"/>
        </w:rPr>
        <w:t>.</w:t>
      </w:r>
      <w:r w:rsidR="00161596" w:rsidRPr="005E44CF">
        <w:rPr>
          <w:rFonts w:ascii="Tahoma" w:hAnsi="Tahoma" w:cs="Tahoma"/>
        </w:rPr>
        <w:t xml:space="preserve"> </w:t>
      </w:r>
    </w:p>
    <w:p w14:paraId="7C9DBCEF" w14:textId="712C3CFF" w:rsidR="00161596" w:rsidRPr="005E44CF" w:rsidRDefault="00161596" w:rsidP="009A74D3">
      <w:pPr>
        <w:spacing w:after="160" w:line="240" w:lineRule="auto"/>
        <w:jc w:val="both"/>
        <w:rPr>
          <w:rFonts w:ascii="Tahoma" w:hAnsi="Tahoma" w:cs="Tahoma"/>
        </w:rPr>
      </w:pPr>
      <w:r w:rsidRPr="005E44CF">
        <w:rPr>
          <w:rFonts w:ascii="Tahoma" w:hAnsi="Tahoma" w:cs="Tahoma"/>
        </w:rPr>
        <w:t xml:space="preserve">En lo particular, el objeto del presente Marco de Gestión es definir los objetivos de rendimiento y </w:t>
      </w:r>
      <w:r w:rsidR="004A0AED" w:rsidRPr="005E44CF">
        <w:rPr>
          <w:rFonts w:ascii="Tahoma" w:hAnsi="Tahoma" w:cs="Tahoma"/>
        </w:rPr>
        <w:t xml:space="preserve">dado </w:t>
      </w:r>
      <w:r w:rsidRPr="005E44CF">
        <w:rPr>
          <w:rFonts w:ascii="Tahoma" w:hAnsi="Tahoma" w:cs="Tahoma"/>
        </w:rPr>
        <w:t xml:space="preserve">el nivel de riesgo que se </w:t>
      </w:r>
      <w:r w:rsidR="00D2172F" w:rsidRPr="005E44CF">
        <w:rPr>
          <w:rFonts w:ascii="Tahoma" w:hAnsi="Tahoma" w:cs="Tahoma"/>
        </w:rPr>
        <w:t xml:space="preserve">considerará aceptable </w:t>
      </w:r>
      <w:r w:rsidRPr="005E44CF">
        <w:rPr>
          <w:rFonts w:ascii="Tahoma" w:hAnsi="Tahoma" w:cs="Tahoma"/>
        </w:rPr>
        <w:t>en la gest</w:t>
      </w:r>
      <w:r w:rsidR="003A74D7" w:rsidRPr="005E44CF">
        <w:rPr>
          <w:rFonts w:ascii="Tahoma" w:hAnsi="Tahoma" w:cs="Tahoma"/>
        </w:rPr>
        <w:t xml:space="preserve">ión de los </w:t>
      </w:r>
      <w:r w:rsidR="00D2172F" w:rsidRPr="005E44CF">
        <w:rPr>
          <w:rFonts w:ascii="Tahoma" w:hAnsi="Tahoma" w:cs="Tahoma"/>
        </w:rPr>
        <w:t>R</w:t>
      </w:r>
      <w:r w:rsidRPr="005E44CF">
        <w:rPr>
          <w:rFonts w:ascii="Tahoma" w:hAnsi="Tahoma" w:cs="Tahoma"/>
        </w:rPr>
        <w:t>ecursos de</w:t>
      </w:r>
      <w:r w:rsidR="00D2172F" w:rsidRPr="005E44CF">
        <w:rPr>
          <w:rFonts w:ascii="Tahoma" w:hAnsi="Tahoma" w:cs="Tahoma"/>
        </w:rPr>
        <w:t>l INFONAVIT</w:t>
      </w:r>
      <w:del w:id="949" w:author="Hernandez Moreno Marco Antonio" w:date="2018-03-02T12:50:00Z">
        <w:r w:rsidR="006E49B5" w:rsidRPr="005E44CF" w:rsidDel="001D34F5">
          <w:rPr>
            <w:rFonts w:ascii="Tahoma" w:hAnsi="Tahoma" w:cs="Tahoma"/>
          </w:rPr>
          <w:delText>,</w:delText>
        </w:r>
      </w:del>
      <w:r w:rsidR="006E49B5" w:rsidRPr="005E44CF">
        <w:rPr>
          <w:rFonts w:ascii="Tahoma" w:hAnsi="Tahoma" w:cs="Tahoma"/>
        </w:rPr>
        <w:t xml:space="preserve"> y establecer las métricas, parámetros y referencias contra los que se medirán los resultados de la gestión que servirán como guía para su operación y vigilancia</w:t>
      </w:r>
      <w:r w:rsidR="003A74D7" w:rsidRPr="005E44CF">
        <w:rPr>
          <w:rFonts w:ascii="Tahoma" w:hAnsi="Tahoma" w:cs="Tahoma"/>
        </w:rPr>
        <w:t>.</w:t>
      </w:r>
      <w:r w:rsidR="005A25D0" w:rsidRPr="005E44CF">
        <w:rPr>
          <w:rFonts w:ascii="Tahoma" w:hAnsi="Tahoma" w:cs="Tahoma"/>
        </w:rPr>
        <w:t xml:space="preserve"> De igual forma, establece</w:t>
      </w:r>
      <w:del w:id="950" w:author="Hernandez Moreno Marco Antonio" w:date="2018-02-28T10:16:00Z">
        <w:r w:rsidR="005A25D0" w:rsidRPr="005E44CF" w:rsidDel="00D67EDB">
          <w:rPr>
            <w:rFonts w:ascii="Tahoma" w:hAnsi="Tahoma" w:cs="Tahoma"/>
          </w:rPr>
          <w:delText>rá</w:delText>
        </w:r>
      </w:del>
      <w:r w:rsidR="005A25D0" w:rsidRPr="005E44CF">
        <w:rPr>
          <w:rFonts w:ascii="Tahoma" w:hAnsi="Tahoma" w:cs="Tahoma"/>
        </w:rPr>
        <w:t xml:space="preserve"> el marco de interacción respecto de los diferentes comités auxiliares que el Consejo de Administración tiene establecidos para la consecución del objeto del Instituto</w:t>
      </w:r>
      <w:r w:rsidR="00BE540A" w:rsidRPr="005E44CF">
        <w:rPr>
          <w:rFonts w:ascii="Tahoma" w:hAnsi="Tahoma" w:cs="Tahoma"/>
        </w:rPr>
        <w:t xml:space="preserve"> como lo son el Comité de Inversiones, el Comité de Riesgos y el Comité de Auditoría</w:t>
      </w:r>
      <w:r w:rsidR="005A25D0" w:rsidRPr="005E44CF">
        <w:rPr>
          <w:rFonts w:ascii="Tahoma" w:hAnsi="Tahoma" w:cs="Tahoma"/>
        </w:rPr>
        <w:t>.</w:t>
      </w:r>
    </w:p>
    <w:p w14:paraId="17FE2E17" w14:textId="0A54D578" w:rsidR="00DF3C73" w:rsidRPr="005E44CF" w:rsidRDefault="003A74D7" w:rsidP="009A74D3">
      <w:pPr>
        <w:spacing w:after="160" w:line="240" w:lineRule="auto"/>
        <w:jc w:val="both"/>
        <w:rPr>
          <w:rFonts w:ascii="Tahoma" w:hAnsi="Tahoma" w:cs="Tahoma"/>
        </w:rPr>
      </w:pPr>
      <w:r w:rsidRPr="005E44CF">
        <w:rPr>
          <w:rFonts w:ascii="Tahoma" w:hAnsi="Tahoma" w:cs="Tahoma"/>
        </w:rPr>
        <w:lastRenderedPageBreak/>
        <w:t xml:space="preserve">El presente Marco de Gestión, </w:t>
      </w:r>
      <w:r w:rsidR="006E49B5" w:rsidRPr="005E44CF">
        <w:rPr>
          <w:rFonts w:ascii="Tahoma" w:hAnsi="Tahoma" w:cs="Tahoma"/>
        </w:rPr>
        <w:t>incorpora</w:t>
      </w:r>
      <w:r w:rsidR="00161596" w:rsidRPr="005E44CF">
        <w:rPr>
          <w:rFonts w:ascii="Tahoma" w:hAnsi="Tahoma" w:cs="Tahoma"/>
        </w:rPr>
        <w:t xml:space="preserve"> los criterios que el Consejo de Administración ha considerado adecuados, prudentes y apegados a las diversas disposiciones de la Ley y otras leyes y normas aplicables</w:t>
      </w:r>
      <w:r w:rsidR="006E49B5" w:rsidRPr="005E44CF">
        <w:rPr>
          <w:rFonts w:ascii="Tahoma" w:hAnsi="Tahoma" w:cs="Tahoma"/>
        </w:rPr>
        <w:t>;</w:t>
      </w:r>
      <w:r w:rsidR="00161596" w:rsidRPr="005E44CF">
        <w:rPr>
          <w:rFonts w:ascii="Tahoma" w:hAnsi="Tahoma" w:cs="Tahoma"/>
        </w:rPr>
        <w:t xml:space="preserve"> así como a l</w:t>
      </w:r>
      <w:r w:rsidR="006E49B5" w:rsidRPr="005E44CF">
        <w:rPr>
          <w:rFonts w:ascii="Tahoma" w:hAnsi="Tahoma" w:cs="Tahoma"/>
        </w:rPr>
        <w:t>os</w:t>
      </w:r>
      <w:r w:rsidR="00161596" w:rsidRPr="005E44CF">
        <w:rPr>
          <w:rFonts w:ascii="Tahoma" w:hAnsi="Tahoma" w:cs="Tahoma"/>
        </w:rPr>
        <w:t xml:space="preserve"> objetivos </w:t>
      </w:r>
      <w:r w:rsidR="006E49B5" w:rsidRPr="005E44CF">
        <w:rPr>
          <w:rFonts w:ascii="Tahoma" w:hAnsi="Tahoma" w:cs="Tahoma"/>
        </w:rPr>
        <w:t xml:space="preserve">que tiene </w:t>
      </w:r>
      <w:r w:rsidR="00161596" w:rsidRPr="005E44CF">
        <w:rPr>
          <w:rFonts w:ascii="Tahoma" w:hAnsi="Tahoma" w:cs="Tahoma"/>
        </w:rPr>
        <w:t xml:space="preserve">el Instituto. Asimismo, </w:t>
      </w:r>
      <w:r w:rsidR="00DF3C73" w:rsidRPr="005E44CF">
        <w:rPr>
          <w:rFonts w:ascii="Tahoma" w:hAnsi="Tahoma" w:cs="Tahoma"/>
        </w:rPr>
        <w:t>establece los parámetros de referencia para la inversión de los Recursos del FANVIT y sirve como guía para su operación y supervisión.</w:t>
      </w:r>
    </w:p>
    <w:p w14:paraId="47BCC696" w14:textId="5E122C71" w:rsidR="00AA39CB" w:rsidRPr="005E44CF" w:rsidRDefault="00DF3C73" w:rsidP="009A74D3">
      <w:pPr>
        <w:spacing w:after="160" w:line="240" w:lineRule="auto"/>
        <w:jc w:val="both"/>
        <w:rPr>
          <w:rFonts w:ascii="Tahoma" w:hAnsi="Tahoma" w:cs="Tahoma"/>
        </w:rPr>
      </w:pPr>
      <w:r w:rsidRPr="005E44CF">
        <w:rPr>
          <w:rFonts w:ascii="Tahoma" w:hAnsi="Tahoma" w:cs="Tahoma"/>
        </w:rPr>
        <w:t xml:space="preserve">En vista de la naturaleza dinámica de los mercados, la gestión de las inversiones debe responder a </w:t>
      </w:r>
      <w:ins w:id="951" w:author="Hernandez Moreno Marco Antonio" w:date="2018-03-02T12:51:00Z">
        <w:r w:rsidR="001D34F5" w:rsidRPr="005E44CF">
          <w:rPr>
            <w:rFonts w:ascii="Tahoma" w:hAnsi="Tahoma" w:cs="Tahoma"/>
          </w:rPr>
          <w:t>e</w:t>
        </w:r>
      </w:ins>
      <w:del w:id="952" w:author="Hernandez Moreno Marco Antonio" w:date="2018-03-02T12:51:00Z">
        <w:r w:rsidRPr="005E44CF" w:rsidDel="001D34F5">
          <w:rPr>
            <w:rFonts w:ascii="Tahoma" w:hAnsi="Tahoma" w:cs="Tahoma"/>
          </w:rPr>
          <w:delText>é</w:delText>
        </w:r>
      </w:del>
      <w:r w:rsidRPr="005E44CF">
        <w:rPr>
          <w:rFonts w:ascii="Tahoma" w:hAnsi="Tahoma" w:cs="Tahoma"/>
        </w:rPr>
        <w:t>stos, por lo que su marco de referencia debe ser</w:t>
      </w:r>
      <w:r w:rsidR="00D359C6" w:rsidRPr="005E44CF">
        <w:rPr>
          <w:rFonts w:ascii="Tahoma" w:hAnsi="Tahoma" w:cs="Tahoma"/>
        </w:rPr>
        <w:t xml:space="preserve"> </w:t>
      </w:r>
      <w:r w:rsidRPr="005E44CF">
        <w:rPr>
          <w:rFonts w:ascii="Tahoma" w:hAnsi="Tahoma" w:cs="Tahoma"/>
        </w:rPr>
        <w:t>a</w:t>
      </w:r>
      <w:r w:rsidR="006E58A4" w:rsidRPr="005E44CF">
        <w:rPr>
          <w:rFonts w:ascii="Tahoma" w:hAnsi="Tahoma" w:cs="Tahoma"/>
        </w:rPr>
        <w:t>justado</w:t>
      </w:r>
      <w:r w:rsidR="00D359C6" w:rsidRPr="005E44CF">
        <w:rPr>
          <w:rFonts w:ascii="Tahoma" w:hAnsi="Tahoma" w:cs="Tahoma"/>
        </w:rPr>
        <w:t xml:space="preserve"> </w:t>
      </w:r>
      <w:r w:rsidRPr="005E44CF">
        <w:rPr>
          <w:rFonts w:ascii="Tahoma" w:hAnsi="Tahoma" w:cs="Tahoma"/>
        </w:rPr>
        <w:t xml:space="preserve">periódicamente a </w:t>
      </w:r>
      <w:r w:rsidR="00482661" w:rsidRPr="005E44CF">
        <w:rPr>
          <w:rFonts w:ascii="Tahoma" w:hAnsi="Tahoma" w:cs="Tahoma"/>
        </w:rPr>
        <w:t>estos</w:t>
      </w:r>
      <w:r w:rsidRPr="005E44CF">
        <w:rPr>
          <w:rFonts w:ascii="Tahoma" w:hAnsi="Tahoma" w:cs="Tahoma"/>
        </w:rPr>
        <w:t xml:space="preserve"> cambios</w:t>
      </w:r>
      <w:r w:rsidR="00D359C6" w:rsidRPr="005E44CF">
        <w:rPr>
          <w:rFonts w:ascii="Tahoma" w:hAnsi="Tahoma" w:cs="Tahoma"/>
        </w:rPr>
        <w:t>,</w:t>
      </w:r>
      <w:r w:rsidRPr="005E44CF">
        <w:rPr>
          <w:rFonts w:ascii="Tahoma" w:hAnsi="Tahoma" w:cs="Tahoma"/>
        </w:rPr>
        <w:t xml:space="preserve"> l</w:t>
      </w:r>
      <w:r w:rsidR="00161596" w:rsidRPr="005E44CF">
        <w:rPr>
          <w:rFonts w:ascii="Tahoma" w:hAnsi="Tahoma" w:cs="Tahoma"/>
        </w:rPr>
        <w:t>o anterior</w:t>
      </w:r>
      <w:r w:rsidR="006E49B5" w:rsidRPr="005E44CF">
        <w:rPr>
          <w:rFonts w:ascii="Tahoma" w:hAnsi="Tahoma" w:cs="Tahoma"/>
        </w:rPr>
        <w:t xml:space="preserve"> hace que</w:t>
      </w:r>
      <w:r w:rsidR="00161596" w:rsidRPr="005E44CF">
        <w:rPr>
          <w:rFonts w:ascii="Tahoma" w:hAnsi="Tahoma" w:cs="Tahoma"/>
        </w:rPr>
        <w:t xml:space="preserve"> el Marco de Gestión </w:t>
      </w:r>
      <w:r w:rsidRPr="005E44CF">
        <w:rPr>
          <w:rFonts w:ascii="Tahoma" w:hAnsi="Tahoma" w:cs="Tahoma"/>
        </w:rPr>
        <w:t>deba ser</w:t>
      </w:r>
      <w:r w:rsidR="00161596" w:rsidRPr="005E44CF">
        <w:rPr>
          <w:rFonts w:ascii="Tahoma" w:hAnsi="Tahoma" w:cs="Tahoma"/>
        </w:rPr>
        <w:t xml:space="preserve"> un documento </w:t>
      </w:r>
      <w:r w:rsidRPr="005E44CF">
        <w:rPr>
          <w:rFonts w:ascii="Tahoma" w:hAnsi="Tahoma" w:cs="Tahoma"/>
        </w:rPr>
        <w:t>dinámico</w:t>
      </w:r>
      <w:r w:rsidR="006E49B5" w:rsidRPr="005E44CF">
        <w:rPr>
          <w:rFonts w:ascii="Tahoma" w:hAnsi="Tahoma" w:cs="Tahoma"/>
        </w:rPr>
        <w:t>,</w:t>
      </w:r>
      <w:r w:rsidR="00161596" w:rsidRPr="005E44CF">
        <w:rPr>
          <w:rFonts w:ascii="Tahoma" w:hAnsi="Tahoma" w:cs="Tahoma"/>
        </w:rPr>
        <w:t xml:space="preserve"> sujeto a revisiones y modificaciones </w:t>
      </w:r>
      <w:r w:rsidR="006E49B5" w:rsidRPr="005E44CF">
        <w:rPr>
          <w:rFonts w:ascii="Tahoma" w:hAnsi="Tahoma" w:cs="Tahoma"/>
        </w:rPr>
        <w:t xml:space="preserve">periódicas </w:t>
      </w:r>
      <w:r w:rsidR="00FC4431" w:rsidRPr="005E44CF">
        <w:rPr>
          <w:rFonts w:ascii="Tahoma" w:hAnsi="Tahoma" w:cs="Tahoma"/>
        </w:rPr>
        <w:t>sugeridas por el Comité de Inversi</w:t>
      </w:r>
      <w:r w:rsidR="00DB0134" w:rsidRPr="005E44CF">
        <w:rPr>
          <w:rFonts w:ascii="Tahoma" w:hAnsi="Tahoma" w:cs="Tahoma"/>
        </w:rPr>
        <w:t>ones</w:t>
      </w:r>
      <w:r w:rsidR="00FC4431" w:rsidRPr="005E44CF">
        <w:rPr>
          <w:rFonts w:ascii="Tahoma" w:hAnsi="Tahoma" w:cs="Tahoma"/>
        </w:rPr>
        <w:t xml:space="preserve"> a</w:t>
      </w:r>
      <w:r w:rsidR="00161596" w:rsidRPr="005E44CF">
        <w:rPr>
          <w:rFonts w:ascii="Tahoma" w:hAnsi="Tahoma" w:cs="Tahoma"/>
        </w:rPr>
        <w:t>l Consejo de Administración</w:t>
      </w:r>
      <w:r w:rsidRPr="005E44CF">
        <w:rPr>
          <w:rFonts w:ascii="Tahoma" w:hAnsi="Tahoma" w:cs="Tahoma"/>
        </w:rPr>
        <w:t xml:space="preserve">. Es así que se </w:t>
      </w:r>
      <w:ins w:id="953" w:author="Hernandez Moreno Marco Antonio" w:date="2018-02-28T10:16:00Z">
        <w:r w:rsidR="00D67EDB" w:rsidRPr="005E44CF">
          <w:rPr>
            <w:rFonts w:ascii="Tahoma" w:hAnsi="Tahoma" w:cs="Tahoma"/>
          </w:rPr>
          <w:t>determina</w:t>
        </w:r>
      </w:ins>
      <w:del w:id="954" w:author="Hernandez Moreno Marco Antonio" w:date="2018-02-28T10:16:00Z">
        <w:r w:rsidRPr="005E44CF" w:rsidDel="00D67EDB">
          <w:rPr>
            <w:rFonts w:ascii="Tahoma" w:hAnsi="Tahoma" w:cs="Tahoma"/>
          </w:rPr>
          <w:delText xml:space="preserve">establece </w:delText>
        </w:r>
      </w:del>
      <w:ins w:id="955" w:author="Hernandez Moreno Marco Antonio" w:date="2018-02-28T10:16:00Z">
        <w:r w:rsidR="00D67EDB" w:rsidRPr="005E44CF">
          <w:rPr>
            <w:rFonts w:ascii="Tahoma" w:hAnsi="Tahoma" w:cs="Tahoma"/>
          </w:rPr>
          <w:t xml:space="preserve"> </w:t>
        </w:r>
      </w:ins>
      <w:r w:rsidRPr="005E44CF">
        <w:rPr>
          <w:rFonts w:ascii="Tahoma" w:hAnsi="Tahoma" w:cs="Tahoma"/>
        </w:rPr>
        <w:t xml:space="preserve">la necesidad </w:t>
      </w:r>
      <w:del w:id="956" w:author="Hernandez Moreno Marco Antonio" w:date="2018-03-02T12:48:00Z">
        <w:r w:rsidRPr="005E44CF" w:rsidDel="001D34F5">
          <w:rPr>
            <w:rFonts w:ascii="Tahoma" w:hAnsi="Tahoma" w:cs="Tahoma"/>
          </w:rPr>
          <w:delText xml:space="preserve">al menos </w:delText>
        </w:r>
      </w:del>
      <w:del w:id="957" w:author="Hernandez Moreno Marco Antonio" w:date="2018-03-02T12:47:00Z">
        <w:r w:rsidRPr="005E44CF" w:rsidDel="001D34F5">
          <w:rPr>
            <w:rFonts w:ascii="Tahoma" w:hAnsi="Tahoma" w:cs="Tahoma"/>
          </w:rPr>
          <w:delText>an</w:delText>
        </w:r>
      </w:del>
      <w:del w:id="958" w:author="Hernandez Moreno Marco Antonio" w:date="2018-03-02T12:48:00Z">
        <w:r w:rsidRPr="005E44CF" w:rsidDel="001D34F5">
          <w:rPr>
            <w:rFonts w:ascii="Tahoma" w:hAnsi="Tahoma" w:cs="Tahoma"/>
          </w:rPr>
          <w:delText xml:space="preserve">ual de </w:delText>
        </w:r>
      </w:del>
      <w:r w:rsidRPr="005E44CF">
        <w:rPr>
          <w:rFonts w:ascii="Tahoma" w:hAnsi="Tahoma" w:cs="Tahoma"/>
        </w:rPr>
        <w:t>revisar e</w:t>
      </w:r>
      <w:ins w:id="959" w:author="Hernandez Moreno Marco Antonio" w:date="2018-02-28T10:17:00Z">
        <w:r w:rsidR="00D67EDB" w:rsidRPr="005E44CF">
          <w:rPr>
            <w:rFonts w:ascii="Tahoma" w:hAnsi="Tahoma" w:cs="Tahoma"/>
          </w:rPr>
          <w:t>l</w:t>
        </w:r>
      </w:ins>
      <w:del w:id="960" w:author="Hernandez Moreno Marco Antonio" w:date="2018-02-28T10:17:00Z">
        <w:r w:rsidRPr="005E44CF" w:rsidDel="00D67EDB">
          <w:rPr>
            <w:rFonts w:ascii="Tahoma" w:hAnsi="Tahoma" w:cs="Tahoma"/>
          </w:rPr>
          <w:delText>ste</w:delText>
        </w:r>
      </w:del>
      <w:r w:rsidRPr="005E44CF">
        <w:rPr>
          <w:rFonts w:ascii="Tahoma" w:hAnsi="Tahoma" w:cs="Tahoma"/>
        </w:rPr>
        <w:t xml:space="preserve"> Marco de Gestión </w:t>
      </w:r>
      <w:ins w:id="961" w:author="Hernandez Moreno Marco Antonio" w:date="2018-03-02T12:48:00Z">
        <w:r w:rsidR="001D34F5" w:rsidRPr="005E44CF">
          <w:rPr>
            <w:rFonts w:ascii="Tahoma" w:hAnsi="Tahoma" w:cs="Tahoma"/>
          </w:rPr>
          <w:t xml:space="preserve">al menos una vez al año </w:t>
        </w:r>
      </w:ins>
      <w:r w:rsidR="006E49B5" w:rsidRPr="005E44CF">
        <w:rPr>
          <w:rFonts w:ascii="Tahoma" w:hAnsi="Tahoma" w:cs="Tahoma"/>
        </w:rPr>
        <w:t xml:space="preserve">con el fin de incorporar </w:t>
      </w:r>
      <w:r w:rsidR="00161596" w:rsidRPr="005E44CF">
        <w:rPr>
          <w:rFonts w:ascii="Tahoma" w:hAnsi="Tahoma" w:cs="Tahoma"/>
        </w:rPr>
        <w:t>los cambios que se generen en los mercados financieros nac</w:t>
      </w:r>
      <w:r w:rsidR="00566196" w:rsidRPr="005E44CF">
        <w:rPr>
          <w:rFonts w:ascii="Tahoma" w:hAnsi="Tahoma" w:cs="Tahoma"/>
        </w:rPr>
        <w:t xml:space="preserve">ionales e internacionales, las </w:t>
      </w:r>
      <w:r w:rsidR="00161596" w:rsidRPr="005E44CF">
        <w:rPr>
          <w:rFonts w:ascii="Tahoma" w:hAnsi="Tahoma" w:cs="Tahoma"/>
        </w:rPr>
        <w:t xml:space="preserve">necesidades dinámicas de la gestión del balance </w:t>
      </w:r>
      <w:r w:rsidR="006E49B5" w:rsidRPr="005E44CF">
        <w:rPr>
          <w:rFonts w:ascii="Tahoma" w:hAnsi="Tahoma" w:cs="Tahoma"/>
        </w:rPr>
        <w:t xml:space="preserve">del Instituto, </w:t>
      </w:r>
      <w:r w:rsidR="00161596" w:rsidRPr="005E44CF">
        <w:rPr>
          <w:rFonts w:ascii="Tahoma" w:hAnsi="Tahoma" w:cs="Tahoma"/>
        </w:rPr>
        <w:t xml:space="preserve">los </w:t>
      </w:r>
      <w:r w:rsidR="006E49B5" w:rsidRPr="005E44CF">
        <w:rPr>
          <w:rFonts w:ascii="Tahoma" w:hAnsi="Tahoma" w:cs="Tahoma"/>
        </w:rPr>
        <w:t xml:space="preserve">cambios en el marco normativo que rige al propio </w:t>
      </w:r>
      <w:r w:rsidR="00161596" w:rsidRPr="005E44CF">
        <w:rPr>
          <w:rFonts w:ascii="Tahoma" w:hAnsi="Tahoma" w:cs="Tahoma"/>
        </w:rPr>
        <w:t>I</w:t>
      </w:r>
      <w:r w:rsidRPr="005E44CF">
        <w:rPr>
          <w:rFonts w:ascii="Tahoma" w:hAnsi="Tahoma" w:cs="Tahoma"/>
        </w:rPr>
        <w:t>nstituto</w:t>
      </w:r>
      <w:r w:rsidR="00161596" w:rsidRPr="005E44CF">
        <w:rPr>
          <w:rFonts w:ascii="Tahoma" w:hAnsi="Tahoma" w:cs="Tahoma"/>
        </w:rPr>
        <w:t xml:space="preserve">, así como otras circunstancias, </w:t>
      </w:r>
      <w:r w:rsidRPr="005E44CF">
        <w:rPr>
          <w:rFonts w:ascii="Tahoma" w:hAnsi="Tahoma" w:cs="Tahoma"/>
        </w:rPr>
        <w:t xml:space="preserve">pudiendo </w:t>
      </w:r>
      <w:ins w:id="962" w:author="Hernandez Moreno Marco Antonio" w:date="2018-03-02T12:49:00Z">
        <w:r w:rsidR="001D34F5" w:rsidRPr="005E44CF">
          <w:rPr>
            <w:rFonts w:ascii="Tahoma" w:hAnsi="Tahoma" w:cs="Tahoma"/>
          </w:rPr>
          <w:t xml:space="preserve">revisarse </w:t>
        </w:r>
      </w:ins>
      <w:del w:id="963" w:author="Hernandez Moreno Marco Antonio" w:date="2018-03-02T12:49:00Z">
        <w:r w:rsidRPr="005E44CF" w:rsidDel="001D34F5">
          <w:rPr>
            <w:rFonts w:ascii="Tahoma" w:hAnsi="Tahoma" w:cs="Tahoma"/>
          </w:rPr>
          <w:delText xml:space="preserve">modificarse </w:delText>
        </w:r>
      </w:del>
      <w:r w:rsidRPr="005E44CF">
        <w:rPr>
          <w:rFonts w:ascii="Tahoma" w:hAnsi="Tahoma" w:cs="Tahoma"/>
        </w:rPr>
        <w:t xml:space="preserve">con </w:t>
      </w:r>
      <w:ins w:id="964" w:author="Hernandez Moreno Marco Antonio" w:date="2018-03-02T12:49:00Z">
        <w:r w:rsidR="001D34F5" w:rsidRPr="005E44CF">
          <w:rPr>
            <w:rFonts w:ascii="Tahoma" w:hAnsi="Tahoma" w:cs="Tahoma"/>
          </w:rPr>
          <w:t>distinta</w:t>
        </w:r>
      </w:ins>
      <w:del w:id="965" w:author="Hernandez Moreno Marco Antonio" w:date="2018-03-02T12:49:00Z">
        <w:r w:rsidRPr="005E44CF" w:rsidDel="001D34F5">
          <w:rPr>
            <w:rFonts w:ascii="Tahoma" w:hAnsi="Tahoma" w:cs="Tahoma"/>
          </w:rPr>
          <w:delText>menor</w:delText>
        </w:r>
      </w:del>
      <w:r w:rsidRPr="005E44CF">
        <w:rPr>
          <w:rFonts w:ascii="Tahoma" w:hAnsi="Tahoma" w:cs="Tahoma"/>
        </w:rPr>
        <w:t xml:space="preserve"> periodicidad a sugerencia del Comité de Inversiones y </w:t>
      </w:r>
      <w:r w:rsidR="00161596" w:rsidRPr="005E44CF">
        <w:rPr>
          <w:rFonts w:ascii="Tahoma" w:hAnsi="Tahoma" w:cs="Tahoma"/>
        </w:rPr>
        <w:t>según lo determine el propio Consejo de Administración.</w:t>
      </w:r>
    </w:p>
    <w:p w14:paraId="21C0DD8F" w14:textId="77777777" w:rsidR="00AA39CB" w:rsidRPr="005E44CF" w:rsidRDefault="00AA39CB" w:rsidP="009A74D3">
      <w:pPr>
        <w:pStyle w:val="Ttulo2"/>
        <w:numPr>
          <w:ilvl w:val="0"/>
          <w:numId w:val="23"/>
        </w:numPr>
        <w:spacing w:before="0" w:after="240" w:line="240" w:lineRule="auto"/>
        <w:ind w:left="714" w:hanging="357"/>
        <w:jc w:val="both"/>
        <w:rPr>
          <w:rFonts w:ascii="Tahoma" w:hAnsi="Tahoma" w:cs="Tahoma"/>
          <w:color w:val="auto"/>
          <w:sz w:val="22"/>
          <w:szCs w:val="22"/>
        </w:rPr>
      </w:pPr>
      <w:bookmarkStart w:id="966" w:name="_Toc508712491"/>
      <w:r w:rsidRPr="005E44CF">
        <w:rPr>
          <w:rFonts w:ascii="Tahoma" w:hAnsi="Tahoma" w:cs="Tahoma"/>
          <w:color w:val="auto"/>
          <w:sz w:val="22"/>
          <w:szCs w:val="22"/>
        </w:rPr>
        <w:t>Alcance</w:t>
      </w:r>
      <w:bookmarkEnd w:id="966"/>
    </w:p>
    <w:p w14:paraId="52ED907F" w14:textId="54D7D6BE" w:rsidR="00AA39CB" w:rsidRPr="005E44CF" w:rsidRDefault="00716C82" w:rsidP="009A74D3">
      <w:pPr>
        <w:spacing w:after="160" w:line="240" w:lineRule="auto"/>
        <w:jc w:val="both"/>
        <w:rPr>
          <w:rFonts w:ascii="Tahoma" w:hAnsi="Tahoma" w:cs="Tahoma"/>
        </w:rPr>
      </w:pPr>
      <w:r w:rsidRPr="005E44CF">
        <w:rPr>
          <w:rFonts w:ascii="Tahoma" w:hAnsi="Tahoma" w:cs="Tahoma"/>
        </w:rPr>
        <w:t>El presente Marco de Gestión</w:t>
      </w:r>
      <w:r w:rsidR="00EC1850" w:rsidRPr="005E44CF">
        <w:rPr>
          <w:rFonts w:ascii="Tahoma" w:hAnsi="Tahoma" w:cs="Tahoma"/>
        </w:rPr>
        <w:t xml:space="preserve"> establece los procedimientos, lineamientos y mecanismos aplicables a </w:t>
      </w:r>
      <w:r w:rsidRPr="005E44CF">
        <w:rPr>
          <w:rFonts w:ascii="Tahoma" w:hAnsi="Tahoma" w:cs="Tahoma"/>
        </w:rPr>
        <w:t xml:space="preserve">los procesos relacionados con la inversión de los </w:t>
      </w:r>
      <w:r w:rsidR="00EC1850" w:rsidRPr="005E44CF">
        <w:rPr>
          <w:rFonts w:ascii="Tahoma" w:hAnsi="Tahoma" w:cs="Tahoma"/>
        </w:rPr>
        <w:t>Recursos del INFONAVIT</w:t>
      </w:r>
      <w:r w:rsidR="0018793D" w:rsidRPr="005E44CF">
        <w:rPr>
          <w:rFonts w:ascii="Tahoma" w:hAnsi="Tahoma" w:cs="Tahoma"/>
        </w:rPr>
        <w:t xml:space="preserve"> </w:t>
      </w:r>
      <w:r w:rsidR="00EC1850" w:rsidRPr="005E44CF">
        <w:rPr>
          <w:rFonts w:ascii="Tahoma" w:hAnsi="Tahoma" w:cs="Tahoma"/>
        </w:rPr>
        <w:t>incorporando los</w:t>
      </w:r>
      <w:r w:rsidRPr="005E44CF">
        <w:rPr>
          <w:rFonts w:ascii="Tahoma" w:hAnsi="Tahoma" w:cs="Tahoma"/>
        </w:rPr>
        <w:t xml:space="preserve"> criterios de transparencia, seguridad, rentabili</w:t>
      </w:r>
      <w:r w:rsidR="00961C56" w:rsidRPr="005E44CF">
        <w:rPr>
          <w:rFonts w:ascii="Tahoma" w:hAnsi="Tahoma" w:cs="Tahoma"/>
        </w:rPr>
        <w:t>dad, diversificación, liquidez y</w:t>
      </w:r>
      <w:r w:rsidRPr="005E44CF">
        <w:rPr>
          <w:rFonts w:ascii="Tahoma" w:hAnsi="Tahoma" w:cs="Tahoma"/>
        </w:rPr>
        <w:t xml:space="preserve"> solidez</w:t>
      </w:r>
      <w:r w:rsidR="00EC1850" w:rsidRPr="005E44CF">
        <w:rPr>
          <w:rFonts w:ascii="Tahoma" w:hAnsi="Tahoma" w:cs="Tahoma"/>
        </w:rPr>
        <w:t xml:space="preserve"> aprobados por el Consejo de Administración del Instituto a propuesta del Comité de Inversi</w:t>
      </w:r>
      <w:r w:rsidR="00DB0134" w:rsidRPr="005E44CF">
        <w:rPr>
          <w:rFonts w:ascii="Tahoma" w:hAnsi="Tahoma" w:cs="Tahoma"/>
        </w:rPr>
        <w:t>ones</w:t>
      </w:r>
      <w:r w:rsidR="00961C56" w:rsidRPr="005E44CF">
        <w:rPr>
          <w:rFonts w:ascii="Tahoma" w:hAnsi="Tahoma" w:cs="Tahoma"/>
        </w:rPr>
        <w:t>.</w:t>
      </w:r>
    </w:p>
    <w:p w14:paraId="2E356CD3" w14:textId="77777777" w:rsidR="003842E2" w:rsidRPr="005E44CF" w:rsidRDefault="003842E2" w:rsidP="00391575">
      <w:pPr>
        <w:pStyle w:val="Ttulo2"/>
        <w:numPr>
          <w:ilvl w:val="0"/>
          <w:numId w:val="23"/>
        </w:numPr>
        <w:spacing w:before="0" w:after="240" w:line="240" w:lineRule="auto"/>
        <w:ind w:left="714" w:hanging="357"/>
        <w:jc w:val="both"/>
        <w:rPr>
          <w:rFonts w:ascii="Tahoma" w:hAnsi="Tahoma" w:cs="Tahoma"/>
          <w:b w:val="0"/>
          <w:color w:val="auto"/>
          <w:sz w:val="22"/>
          <w:szCs w:val="22"/>
        </w:rPr>
      </w:pPr>
      <w:bookmarkStart w:id="967" w:name="_Toc508712492"/>
      <w:r w:rsidRPr="005E44CF">
        <w:rPr>
          <w:rFonts w:ascii="Tahoma" w:hAnsi="Tahoma" w:cs="Tahoma"/>
          <w:color w:val="auto"/>
          <w:sz w:val="22"/>
          <w:szCs w:val="22"/>
        </w:rPr>
        <w:t>El Fondo de Apoyo a las Necesidades de Vivienda de los Trabajadores (FANVIT)</w:t>
      </w:r>
      <w:bookmarkEnd w:id="967"/>
    </w:p>
    <w:p w14:paraId="3700FBA3"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En sesión ordinaria celebrada en febrero de 2014 el Consejo de Administración del Instituto del Fondo Nacional de la Vivienda para los Trabajadores (INFONAVIT) aprobó el “Régimen de inversión y políticas y procedimientos de administración de activos y pasivos”, el “Marco de Gestión” y la creación del “Comité de Inversiones” como comité auxiliar del Consejo de Administración y sus “Bases de Funcionamiento”. La primera sesión ordinaria del Comité de Inversiones tuvo lugar el 5 de junio de 2014.</w:t>
      </w:r>
    </w:p>
    <w:p w14:paraId="2FAD77F2"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En julio de 2014 el Instituto en su carácter de Fideicomitente - Fideicomisario en primer lugar constituyó con Nacional Financiera SNC el Fideicomiso de Administración del Fondo de Apoyo a las Necesidades de Vivienda de los Trabajadores (FANVIT).</w:t>
      </w:r>
    </w:p>
    <w:p w14:paraId="0F7F343D"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De esta forma se daba cumplimiento al artículo 3, fracción I de la Ley del Instituto del Fondo Nacional de la Vivienda para los Trabajadores (la “Ley” o la “Ley INFONAVIT”) que cita “el Instituto tiene por objeto administrar los recursos del Fondo Nacional de la Vivienda”.</w:t>
      </w:r>
    </w:p>
    <w:p w14:paraId="08E8CD51" w14:textId="0E8781CE" w:rsidR="00F1229E" w:rsidRPr="005E44CF" w:rsidRDefault="00F1229E" w:rsidP="00F1229E">
      <w:pPr>
        <w:spacing w:after="160" w:line="240" w:lineRule="auto"/>
        <w:jc w:val="both"/>
        <w:rPr>
          <w:rFonts w:ascii="Tahoma" w:hAnsi="Tahoma" w:cs="Tahoma"/>
        </w:rPr>
      </w:pPr>
      <w:r w:rsidRPr="005E44CF">
        <w:rPr>
          <w:rFonts w:ascii="Tahoma" w:hAnsi="Tahoma" w:cs="Tahoma"/>
        </w:rPr>
        <w:t>Y al artículo 43 de la citada Ley que establece que los recursos excedentes deberán invertirse, en tanto se aplican a los fines señalados en el Artículo 42 de dicha Ley, en los Valores que determine el Consejo de Administración, con base en lo previsto para la inversión de los recursos del Sistema de Ahorro para el Retiro (“SAR”).</w:t>
      </w:r>
    </w:p>
    <w:p w14:paraId="02CF74A4" w14:textId="0077A45A" w:rsidR="00F1229E" w:rsidRPr="005E44CF" w:rsidRDefault="00F1229E" w:rsidP="00F1229E">
      <w:pPr>
        <w:spacing w:after="160" w:line="240" w:lineRule="auto"/>
        <w:jc w:val="both"/>
        <w:rPr>
          <w:rFonts w:ascii="Tahoma" w:hAnsi="Tahoma" w:cs="Tahoma"/>
        </w:rPr>
      </w:pPr>
      <w:r w:rsidRPr="005E44CF">
        <w:rPr>
          <w:rFonts w:ascii="Tahoma" w:hAnsi="Tahoma" w:cs="Tahoma"/>
        </w:rPr>
        <w:t xml:space="preserve">Durante junio 2017 la Comisión Nacional Bancaria y de Valores durante su visita de inspección comento que “Detectamos que en la estructura y el Marco de Gestión del FANVIT </w:t>
      </w:r>
      <w:r w:rsidRPr="005E44CF">
        <w:rPr>
          <w:rFonts w:ascii="Tahoma" w:hAnsi="Tahoma" w:cs="Tahoma"/>
        </w:rPr>
        <w:lastRenderedPageBreak/>
        <w:t xml:space="preserve">se han definido algunas funciones y responsabilidades que podrían generar un posible conflicto de interés” y “Duplicidad en el Marco de Gestión en materia de administración de riesgos en las inversiones”. </w:t>
      </w:r>
    </w:p>
    <w:p w14:paraId="69452E49"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En sesión ordinaria celebrada en octubre de 2016 el Consejo de Administración del INFONAVIT emitió la resolución RCA-5677-10/16 que se refiere a “Propuesta de modificación a las Bases de Funcionamiento del Comité de Inversiones y al Marco de Gestión del Fondo de Apoyo a las Necesidades de Vivienda de los Trabajadores (Fanvit)”.</w:t>
      </w:r>
    </w:p>
    <w:p w14:paraId="0901C414" w14:textId="77777777" w:rsidR="00F1229E" w:rsidRPr="005E44CF" w:rsidRDefault="00F1229E" w:rsidP="00F1229E">
      <w:pPr>
        <w:spacing w:after="160" w:line="240" w:lineRule="auto"/>
        <w:jc w:val="both"/>
        <w:rPr>
          <w:rFonts w:ascii="Tahoma" w:hAnsi="Tahoma" w:cs="Tahoma"/>
        </w:rPr>
      </w:pPr>
      <w:r w:rsidRPr="005E44CF">
        <w:rPr>
          <w:rFonts w:ascii="Tahoma" w:hAnsi="Tahoma" w:cs="Tahoma"/>
        </w:rPr>
        <w:t>Actualmente los recursos administrados por el Instituto son significativos y requieren de un manejo de alta especialidad por la complejidad de las operaciones de dichos recursos en los mercados financieros, al tiempo que se prevé de una dirección y seguridad razonable sobre los rendimientos que se persiguen.</w:t>
      </w:r>
    </w:p>
    <w:p w14:paraId="39D50A35" w14:textId="5F9C617D" w:rsidR="00E71FA3" w:rsidRPr="005E44CF" w:rsidRDefault="00F1229E" w:rsidP="00F1229E">
      <w:pPr>
        <w:spacing w:after="160" w:line="240" w:lineRule="auto"/>
        <w:jc w:val="both"/>
        <w:rPr>
          <w:rFonts w:ascii="Tahoma" w:hAnsi="Tahoma" w:cs="Tahoma"/>
        </w:rPr>
      </w:pPr>
      <w:r w:rsidRPr="005E44CF">
        <w:rPr>
          <w:rFonts w:ascii="Tahoma" w:hAnsi="Tahoma" w:cs="Tahoma"/>
        </w:rPr>
        <w:t>De esta manera se busca que el objeto del Marco de Gestión sea establecer una administración de recursos robusta, flexible y moderna que le permita un manejo seguro, ordenado y profesional respecto de los retos que pudieran presentarse en la administración de los Recursos del INFONAVIT.</w:t>
      </w:r>
    </w:p>
    <w:p w14:paraId="14B52B33" w14:textId="77777777" w:rsidR="003842E2" w:rsidRPr="005E44CF" w:rsidRDefault="003842E2" w:rsidP="00F1229E">
      <w:pPr>
        <w:pStyle w:val="Ttulo2"/>
        <w:numPr>
          <w:ilvl w:val="0"/>
          <w:numId w:val="23"/>
        </w:numPr>
        <w:spacing w:before="0" w:after="240" w:line="240" w:lineRule="auto"/>
        <w:ind w:left="714" w:hanging="357"/>
        <w:jc w:val="both"/>
        <w:rPr>
          <w:rFonts w:ascii="Tahoma" w:hAnsi="Tahoma" w:cs="Tahoma"/>
          <w:color w:val="auto"/>
          <w:sz w:val="22"/>
          <w:szCs w:val="22"/>
        </w:rPr>
      </w:pPr>
      <w:bookmarkStart w:id="968" w:name="_Toc508712493"/>
      <w:r w:rsidRPr="005E44CF">
        <w:rPr>
          <w:rFonts w:ascii="Tahoma" w:hAnsi="Tahoma" w:cs="Tahoma"/>
          <w:color w:val="auto"/>
          <w:sz w:val="22"/>
          <w:szCs w:val="22"/>
        </w:rPr>
        <w:t>Recursos administrados</w:t>
      </w:r>
      <w:bookmarkEnd w:id="968"/>
    </w:p>
    <w:p w14:paraId="0F256B8A" w14:textId="43C6DFC5" w:rsidR="003842E2" w:rsidRPr="005E44CF" w:rsidRDefault="003842E2" w:rsidP="00F1229E">
      <w:pPr>
        <w:spacing w:after="160" w:line="240" w:lineRule="auto"/>
        <w:jc w:val="both"/>
        <w:rPr>
          <w:rFonts w:ascii="Tahoma" w:hAnsi="Tahoma" w:cs="Tahoma"/>
        </w:rPr>
      </w:pPr>
      <w:r w:rsidRPr="005E44CF">
        <w:rPr>
          <w:rFonts w:ascii="Tahoma" w:hAnsi="Tahoma" w:cs="Tahoma"/>
        </w:rPr>
        <w:t>El INFONAVIT cuenta con recursos provenientes de entradas de flujos de efectivo operativos que no se esperan usar en el corto plazo para fines relacionados con el otorgamiento de créditos a la vivienda y otras necesidades de liquidez (los “Recursos Líquidos”). De conformidad con el Plan Financiero 201</w:t>
      </w:r>
      <w:r w:rsidR="00136EB1" w:rsidRPr="005E44CF">
        <w:rPr>
          <w:rFonts w:ascii="Tahoma" w:hAnsi="Tahoma" w:cs="Tahoma"/>
        </w:rPr>
        <w:t>8</w:t>
      </w:r>
      <w:r w:rsidRPr="005E44CF">
        <w:rPr>
          <w:rFonts w:ascii="Tahoma" w:hAnsi="Tahoma" w:cs="Tahoma"/>
        </w:rPr>
        <w:t xml:space="preserve"> - 20</w:t>
      </w:r>
      <w:r w:rsidR="00A7452F" w:rsidRPr="005E44CF">
        <w:rPr>
          <w:rFonts w:ascii="Tahoma" w:hAnsi="Tahoma" w:cs="Tahoma"/>
        </w:rPr>
        <w:t>22</w:t>
      </w:r>
      <w:r w:rsidRPr="005E44CF">
        <w:rPr>
          <w:rFonts w:ascii="Tahoma" w:hAnsi="Tahoma" w:cs="Tahoma"/>
        </w:rPr>
        <w:t xml:space="preserve"> del INFONAVIT (el “Plan Financiero”), se prevé que en el transcurso de 5 (cinco) años los Recursos Líquidos del INFONAVIT asciendan a la cantidad aproximada de $</w:t>
      </w:r>
      <w:ins w:id="969" w:author="Hernandez Moreno Marco Antonio" w:date="2018-03-02T14:12:00Z">
        <w:r w:rsidR="00481913" w:rsidRPr="005E44CF">
          <w:rPr>
            <w:rFonts w:ascii="Tahoma" w:hAnsi="Tahoma" w:cs="Tahoma"/>
          </w:rPr>
          <w:t>203</w:t>
        </w:r>
      </w:ins>
      <w:del w:id="970" w:author="Hernandez Moreno Marco Antonio" w:date="2018-03-02T14:12:00Z">
        <w:r w:rsidRPr="005E44CF" w:rsidDel="00481913">
          <w:rPr>
            <w:rFonts w:ascii="Tahoma" w:hAnsi="Tahoma" w:cs="Tahoma"/>
          </w:rPr>
          <w:delText>116</w:delText>
        </w:r>
      </w:del>
      <w:r w:rsidRPr="005E44CF">
        <w:rPr>
          <w:rFonts w:ascii="Tahoma" w:hAnsi="Tahoma" w:cs="Tahoma"/>
        </w:rPr>
        <w:t>,</w:t>
      </w:r>
      <w:ins w:id="971" w:author="Hernandez Moreno Marco Antonio" w:date="2018-03-02T14:12:00Z">
        <w:r w:rsidR="00481913" w:rsidRPr="005E44CF">
          <w:rPr>
            <w:rFonts w:ascii="Tahoma" w:hAnsi="Tahoma" w:cs="Tahoma"/>
          </w:rPr>
          <w:t>857</w:t>
        </w:r>
      </w:ins>
      <w:del w:id="972" w:author="Hernandez Moreno Marco Antonio" w:date="2018-03-02T14:12:00Z">
        <w:r w:rsidRPr="005E44CF" w:rsidDel="00481913">
          <w:rPr>
            <w:rFonts w:ascii="Tahoma" w:hAnsi="Tahoma" w:cs="Tahoma"/>
          </w:rPr>
          <w:delText>982</w:delText>
        </w:r>
      </w:del>
      <w:r w:rsidRPr="005E44CF">
        <w:rPr>
          <w:rFonts w:ascii="Tahoma" w:hAnsi="Tahoma" w:cs="Tahoma"/>
        </w:rPr>
        <w:t>’000,000.00 (</w:t>
      </w:r>
      <w:ins w:id="973" w:author="Hernandez Moreno Marco Antonio" w:date="2018-03-02T14:12:00Z">
        <w:r w:rsidR="00106BD4" w:rsidRPr="005E44CF">
          <w:rPr>
            <w:rFonts w:ascii="Tahoma" w:hAnsi="Tahoma" w:cs="Tahoma"/>
          </w:rPr>
          <w:t xml:space="preserve">doscientos y tres </w:t>
        </w:r>
      </w:ins>
      <w:del w:id="974" w:author="Hernandez Moreno Marco Antonio" w:date="2018-03-02T14:12:00Z">
        <w:r w:rsidRPr="005E44CF" w:rsidDel="00106BD4">
          <w:rPr>
            <w:rFonts w:ascii="Tahoma" w:hAnsi="Tahoma" w:cs="Tahoma"/>
          </w:rPr>
          <w:delText xml:space="preserve">ciento dieciséis </w:delText>
        </w:r>
      </w:del>
      <w:r w:rsidRPr="005E44CF">
        <w:rPr>
          <w:rFonts w:ascii="Tahoma" w:hAnsi="Tahoma" w:cs="Tahoma"/>
        </w:rPr>
        <w:t xml:space="preserve">mil </w:t>
      </w:r>
      <w:ins w:id="975" w:author="Hernandez Moreno Marco Antonio" w:date="2018-03-02T14:12:00Z">
        <w:r w:rsidR="00106BD4" w:rsidRPr="005E44CF">
          <w:rPr>
            <w:rFonts w:ascii="Tahoma" w:hAnsi="Tahoma" w:cs="Tahoma"/>
          </w:rPr>
          <w:t>ochocientos cincuenta y siete</w:t>
        </w:r>
      </w:ins>
      <w:del w:id="976" w:author="Hernandez Moreno Marco Antonio" w:date="2018-03-02T14:12:00Z">
        <w:r w:rsidRPr="005E44CF" w:rsidDel="00106BD4">
          <w:rPr>
            <w:rFonts w:ascii="Tahoma" w:hAnsi="Tahoma" w:cs="Tahoma"/>
          </w:rPr>
          <w:delText>novecientos ochenta y dos</w:delText>
        </w:r>
      </w:del>
      <w:r w:rsidRPr="005E44CF">
        <w:rPr>
          <w:rFonts w:ascii="Tahoma" w:hAnsi="Tahoma" w:cs="Tahoma"/>
        </w:rPr>
        <w:t xml:space="preserve"> millones de pesos 00/100 moneda nacional).</w:t>
      </w:r>
    </w:p>
    <w:p w14:paraId="42A60261" w14:textId="33D17F1E" w:rsidR="003842E2" w:rsidRPr="005E44CF" w:rsidRDefault="003842E2" w:rsidP="00F1229E">
      <w:pPr>
        <w:spacing w:after="160" w:line="240" w:lineRule="auto"/>
        <w:jc w:val="both"/>
        <w:rPr>
          <w:rFonts w:ascii="Tahoma" w:hAnsi="Tahoma" w:cs="Tahoma"/>
        </w:rPr>
      </w:pPr>
      <w:r w:rsidRPr="005E44CF">
        <w:rPr>
          <w:rFonts w:ascii="Tahoma" w:hAnsi="Tahoma" w:cs="Tahoma"/>
        </w:rPr>
        <w:t xml:space="preserve">Con base </w:t>
      </w:r>
      <w:r w:rsidR="00486EE3" w:rsidRPr="005E44CF">
        <w:rPr>
          <w:rFonts w:ascii="Tahoma" w:hAnsi="Tahoma" w:cs="Tahoma"/>
        </w:rPr>
        <w:t>a la “Política de traspasos Tesorería – Fanvit”</w:t>
      </w:r>
      <w:r w:rsidR="00F1229E" w:rsidRPr="005E44CF">
        <w:rPr>
          <w:rStyle w:val="Refdenotaalpie"/>
          <w:rFonts w:ascii="Tahoma" w:hAnsi="Tahoma" w:cs="Tahoma"/>
        </w:rPr>
        <w:footnoteReference w:id="2"/>
      </w:r>
      <w:r w:rsidR="00486EE3" w:rsidRPr="005E44CF">
        <w:rPr>
          <w:rFonts w:ascii="Tahoma" w:hAnsi="Tahoma" w:cs="Tahoma"/>
        </w:rPr>
        <w:t xml:space="preserve"> se establece de forma estandarizada y sistematizada la trasferencia de recursos de la Tesorería al FANVIT, definiendo la periodicidad y monto de los recursos a ser transferidos logrando optimizar la inversión de los mismos, sin descuidar la continuidad de los procesos sustantivos del Instituto.</w:t>
      </w:r>
    </w:p>
    <w:p w14:paraId="7ECD2B87" w14:textId="468DC658" w:rsidR="008E20F1" w:rsidRPr="005E44CF" w:rsidDel="00106BD4" w:rsidRDefault="008E20F1" w:rsidP="00270D4F">
      <w:pPr>
        <w:pStyle w:val="Ttulo1"/>
        <w:numPr>
          <w:ilvl w:val="0"/>
          <w:numId w:val="22"/>
        </w:numPr>
        <w:spacing w:before="0" w:after="0"/>
        <w:jc w:val="both"/>
        <w:rPr>
          <w:del w:id="980" w:author="Hernandez Moreno Marco Antonio" w:date="2018-03-02T14:15:00Z"/>
          <w:rFonts w:ascii="Tahoma" w:hAnsi="Tahoma" w:cs="Tahoma"/>
          <w:sz w:val="22"/>
          <w:szCs w:val="22"/>
          <w:u w:val="none"/>
        </w:rPr>
      </w:pPr>
      <w:bookmarkStart w:id="981" w:name="_Toc507673413"/>
      <w:bookmarkStart w:id="982" w:name="_Toc508709876"/>
      <w:bookmarkStart w:id="983" w:name="_Toc508709930"/>
      <w:bookmarkStart w:id="984" w:name="_Toc508712494"/>
      <w:del w:id="985" w:author="Hernandez Moreno Marco Antonio" w:date="2018-03-02T14:15:00Z">
        <w:r w:rsidRPr="005E44CF" w:rsidDel="00106BD4">
          <w:rPr>
            <w:rFonts w:ascii="Tahoma" w:hAnsi="Tahoma" w:cs="Tahoma"/>
            <w:b w:val="0"/>
            <w:bCs w:val="0"/>
          </w:rPr>
          <w:delText xml:space="preserve">Marco </w:delText>
        </w:r>
        <w:r w:rsidR="0004704D" w:rsidRPr="005E44CF" w:rsidDel="00106BD4">
          <w:rPr>
            <w:rFonts w:ascii="Tahoma" w:hAnsi="Tahoma" w:cs="Tahoma"/>
            <w:b w:val="0"/>
            <w:bCs w:val="0"/>
          </w:rPr>
          <w:delText>Jurídico</w:delText>
        </w:r>
        <w:bookmarkStart w:id="986" w:name="_Toc507781868"/>
        <w:bookmarkStart w:id="987" w:name="_Toc508110785"/>
        <w:bookmarkStart w:id="988" w:name="_Toc508701898"/>
        <w:bookmarkEnd w:id="981"/>
        <w:bookmarkEnd w:id="986"/>
        <w:bookmarkEnd w:id="987"/>
        <w:bookmarkEnd w:id="988"/>
        <w:bookmarkEnd w:id="982"/>
        <w:bookmarkEnd w:id="983"/>
        <w:bookmarkEnd w:id="984"/>
      </w:del>
    </w:p>
    <w:p w14:paraId="071C5726" w14:textId="47FEFC74" w:rsidR="00F77BBD" w:rsidRPr="005E44CF" w:rsidDel="00106BD4" w:rsidRDefault="00F77BBD" w:rsidP="002943BE">
      <w:pPr>
        <w:pStyle w:val="Prrafodelista"/>
        <w:spacing w:after="0" w:line="240" w:lineRule="auto"/>
        <w:ind w:left="0"/>
        <w:jc w:val="both"/>
        <w:rPr>
          <w:del w:id="989" w:author="Hernandez Moreno Marco Antonio" w:date="2018-03-02T14:15:00Z"/>
          <w:rFonts w:ascii="Tahoma" w:hAnsi="Tahoma" w:cs="Tahoma"/>
        </w:rPr>
      </w:pPr>
      <w:bookmarkStart w:id="990" w:name="_Toc507781869"/>
      <w:bookmarkStart w:id="991" w:name="_Toc508110786"/>
      <w:bookmarkStart w:id="992" w:name="_Toc508701899"/>
      <w:bookmarkEnd w:id="990"/>
      <w:bookmarkEnd w:id="991"/>
      <w:bookmarkEnd w:id="992"/>
    </w:p>
    <w:p w14:paraId="02B4C992" w14:textId="1C27C9DB" w:rsidR="00C36A81" w:rsidRPr="005E44CF" w:rsidDel="00106BD4" w:rsidRDefault="00C36A81" w:rsidP="00270D4F">
      <w:pPr>
        <w:pStyle w:val="Prrafodelista"/>
        <w:numPr>
          <w:ilvl w:val="0"/>
          <w:numId w:val="24"/>
        </w:numPr>
        <w:spacing w:after="0" w:line="240" w:lineRule="auto"/>
        <w:jc w:val="both"/>
        <w:rPr>
          <w:del w:id="993" w:author="Hernandez Moreno Marco Antonio" w:date="2018-03-02T14:15:00Z"/>
          <w:rFonts w:ascii="Tahoma" w:hAnsi="Tahoma" w:cs="Tahoma"/>
          <w:b/>
        </w:rPr>
      </w:pPr>
      <w:del w:id="994" w:author="Hernandez Moreno Marco Antonio" w:date="2018-03-02T14:15:00Z">
        <w:r w:rsidRPr="005E44CF" w:rsidDel="00106BD4">
          <w:rPr>
            <w:rFonts w:ascii="Tahoma" w:hAnsi="Tahoma" w:cs="Tahoma"/>
            <w:b/>
          </w:rPr>
          <w:delText xml:space="preserve">Constitución Política de los Estados Unidos Mexicanos </w:delText>
        </w:r>
        <w:bookmarkStart w:id="995" w:name="_Toc507781870"/>
        <w:bookmarkStart w:id="996" w:name="_Toc508110787"/>
        <w:bookmarkStart w:id="997" w:name="_Toc508701900"/>
        <w:bookmarkEnd w:id="995"/>
        <w:bookmarkEnd w:id="996"/>
        <w:bookmarkEnd w:id="997"/>
      </w:del>
    </w:p>
    <w:p w14:paraId="6CA5940B" w14:textId="3D77969F" w:rsidR="001C3F17" w:rsidRPr="005E44CF" w:rsidDel="00106BD4" w:rsidRDefault="001C3F17" w:rsidP="001C3F17">
      <w:pPr>
        <w:spacing w:after="0" w:line="240" w:lineRule="auto"/>
        <w:ind w:left="360"/>
        <w:jc w:val="both"/>
        <w:rPr>
          <w:del w:id="998" w:author="Hernandez Moreno Marco Antonio" w:date="2018-03-02T14:15:00Z"/>
          <w:rFonts w:ascii="Tahoma" w:hAnsi="Tahoma" w:cs="Tahoma"/>
        </w:rPr>
      </w:pPr>
      <w:bookmarkStart w:id="999" w:name="_Toc507781871"/>
      <w:bookmarkStart w:id="1000" w:name="_Toc508110788"/>
      <w:bookmarkStart w:id="1001" w:name="_Toc508701901"/>
      <w:bookmarkEnd w:id="999"/>
      <w:bookmarkEnd w:id="1000"/>
      <w:bookmarkEnd w:id="1001"/>
    </w:p>
    <w:p w14:paraId="272D5812" w14:textId="48D997D7" w:rsidR="00FF5227" w:rsidRPr="005E44CF" w:rsidDel="00106BD4" w:rsidRDefault="00C36A81" w:rsidP="001C3F17">
      <w:pPr>
        <w:spacing w:after="0" w:line="240" w:lineRule="auto"/>
        <w:ind w:left="360"/>
        <w:jc w:val="both"/>
        <w:rPr>
          <w:del w:id="1002" w:author="Hernandez Moreno Marco Antonio" w:date="2018-03-02T14:15:00Z"/>
          <w:rFonts w:ascii="Tahoma" w:hAnsi="Tahoma" w:cs="Tahoma"/>
        </w:rPr>
      </w:pPr>
      <w:del w:id="1003" w:author="Hernandez Moreno Marco Antonio" w:date="2018-03-02T14:15:00Z">
        <w:r w:rsidRPr="005E44CF" w:rsidDel="00106BD4">
          <w:rPr>
            <w:rFonts w:ascii="Tahoma" w:hAnsi="Tahoma" w:cs="Tahoma"/>
          </w:rPr>
          <w:delText>El Artículo 123, en su fracción XII, apartado A de la Constitución establece que toda persona tiene derecho a contar con una habitación cómoda e higiénica</w:delText>
        </w:r>
        <w:r w:rsidR="00FF5227" w:rsidRPr="005E44CF" w:rsidDel="00106BD4">
          <w:rPr>
            <w:rFonts w:ascii="Tahoma" w:hAnsi="Tahoma" w:cs="Tahoma"/>
          </w:rPr>
          <w:delText>.</w:delText>
        </w:r>
        <w:bookmarkStart w:id="1004" w:name="_Toc507781872"/>
        <w:bookmarkStart w:id="1005" w:name="_Toc508110789"/>
        <w:bookmarkStart w:id="1006" w:name="_Toc508701902"/>
        <w:bookmarkEnd w:id="1004"/>
        <w:bookmarkEnd w:id="1005"/>
        <w:bookmarkEnd w:id="1006"/>
      </w:del>
    </w:p>
    <w:p w14:paraId="11986E81" w14:textId="5EA2F509" w:rsidR="004719C3" w:rsidRPr="005E44CF" w:rsidDel="005448F5" w:rsidRDefault="004719C3">
      <w:pPr>
        <w:rPr>
          <w:del w:id="1007" w:author="Hernandez Moreno Marco Antonio" w:date="2018-02-26T18:14:00Z"/>
          <w:rFonts w:ascii="Tahoma" w:hAnsi="Tahoma" w:cs="Tahoma"/>
        </w:rPr>
      </w:pPr>
      <w:del w:id="1008" w:author="Hernandez Moreno Marco Antonio" w:date="2018-03-02T14:15:00Z">
        <w:r w:rsidRPr="005E44CF" w:rsidDel="00106BD4">
          <w:rPr>
            <w:rFonts w:ascii="Tahoma" w:hAnsi="Tahoma" w:cs="Tahoma"/>
          </w:rPr>
          <w:br w:type="page"/>
        </w:r>
      </w:del>
    </w:p>
    <w:p w14:paraId="7C13D749" w14:textId="2C9F439F" w:rsidR="001C3F17" w:rsidRPr="005E44CF" w:rsidDel="00106BD4" w:rsidRDefault="001C3F17">
      <w:pPr>
        <w:rPr>
          <w:del w:id="1009" w:author="Hernandez Moreno Marco Antonio" w:date="2018-03-02T14:15:00Z"/>
          <w:rFonts w:ascii="Tahoma" w:hAnsi="Tahoma" w:cs="Tahoma"/>
        </w:rPr>
        <w:pPrChange w:id="1010" w:author="Hernandez Moreno Marco Antonio" w:date="2018-02-26T18:14:00Z">
          <w:pPr>
            <w:spacing w:after="0" w:line="240" w:lineRule="auto"/>
            <w:ind w:left="360"/>
            <w:jc w:val="both"/>
          </w:pPr>
        </w:pPrChange>
      </w:pPr>
      <w:bookmarkStart w:id="1011" w:name="_Toc507781873"/>
      <w:bookmarkStart w:id="1012" w:name="_Toc508110790"/>
      <w:bookmarkStart w:id="1013" w:name="_Toc508701903"/>
      <w:bookmarkEnd w:id="1011"/>
      <w:bookmarkEnd w:id="1012"/>
      <w:bookmarkEnd w:id="1013"/>
    </w:p>
    <w:p w14:paraId="1FD3F4AD" w14:textId="101018B6" w:rsidR="00FF5227" w:rsidRPr="005E44CF" w:rsidDel="005448F5" w:rsidRDefault="00912A13" w:rsidP="00270D4F">
      <w:pPr>
        <w:pStyle w:val="Prrafodelista"/>
        <w:numPr>
          <w:ilvl w:val="0"/>
          <w:numId w:val="24"/>
        </w:numPr>
        <w:spacing w:after="0" w:line="240" w:lineRule="auto"/>
        <w:jc w:val="both"/>
        <w:rPr>
          <w:del w:id="1014" w:author="Hernandez Moreno Marco Antonio" w:date="2018-02-26T18:14:00Z"/>
          <w:rFonts w:ascii="Tahoma" w:hAnsi="Tahoma" w:cs="Tahoma"/>
          <w:b/>
        </w:rPr>
      </w:pPr>
      <w:del w:id="1015" w:author="Hernandez Moreno Marco Antonio" w:date="2018-02-26T18:14:00Z">
        <w:r w:rsidRPr="005E44CF" w:rsidDel="005448F5">
          <w:rPr>
            <w:rFonts w:ascii="Tahoma" w:hAnsi="Tahoma" w:cs="Tahoma"/>
            <w:b/>
          </w:rPr>
          <w:delText>Ley Federal del Trabajo</w:delText>
        </w:r>
        <w:bookmarkStart w:id="1016" w:name="_Toc507781874"/>
        <w:bookmarkStart w:id="1017" w:name="_Toc508110791"/>
        <w:bookmarkStart w:id="1018" w:name="_Toc508701904"/>
        <w:bookmarkEnd w:id="1016"/>
        <w:bookmarkEnd w:id="1017"/>
        <w:bookmarkEnd w:id="1018"/>
      </w:del>
    </w:p>
    <w:p w14:paraId="215E51F6" w14:textId="5490AB00" w:rsidR="001C3F17" w:rsidRPr="005E44CF" w:rsidDel="005448F5" w:rsidRDefault="001C3F17" w:rsidP="001C3F17">
      <w:pPr>
        <w:pStyle w:val="Prrafodelista"/>
        <w:spacing w:after="0" w:line="240" w:lineRule="auto"/>
        <w:jc w:val="both"/>
        <w:rPr>
          <w:del w:id="1019" w:author="Hernandez Moreno Marco Antonio" w:date="2018-02-26T18:14:00Z"/>
          <w:rFonts w:ascii="Tahoma" w:hAnsi="Tahoma" w:cs="Tahoma"/>
        </w:rPr>
      </w:pPr>
      <w:bookmarkStart w:id="1020" w:name="_Toc507781875"/>
      <w:bookmarkStart w:id="1021" w:name="_Toc508110792"/>
      <w:bookmarkStart w:id="1022" w:name="_Toc508701905"/>
      <w:bookmarkEnd w:id="1020"/>
      <w:bookmarkEnd w:id="1021"/>
      <w:bookmarkEnd w:id="1022"/>
    </w:p>
    <w:p w14:paraId="4F52C9FD" w14:textId="74F1ED12" w:rsidR="00680275" w:rsidRPr="005E44CF" w:rsidDel="00106BD4" w:rsidRDefault="00FF5227" w:rsidP="001C3F17">
      <w:pPr>
        <w:spacing w:after="0" w:line="240" w:lineRule="auto"/>
        <w:ind w:left="360"/>
        <w:jc w:val="both"/>
        <w:rPr>
          <w:del w:id="1023" w:author="Hernandez Moreno Marco Antonio" w:date="2018-03-02T14:15:00Z"/>
          <w:rFonts w:ascii="Tahoma" w:hAnsi="Tahoma" w:cs="Tahoma"/>
        </w:rPr>
      </w:pPr>
      <w:del w:id="1024" w:author="Hernandez Moreno Marco Antonio" w:date="2018-02-26T18:14:00Z">
        <w:r w:rsidRPr="005E44CF" w:rsidDel="005448F5">
          <w:rPr>
            <w:rFonts w:ascii="Tahoma" w:hAnsi="Tahoma" w:cs="Tahoma"/>
          </w:rPr>
          <w:delText>La Ley Federal del Trabajo, en su artículo 136 establece que las empresas están obligadas a proporcionar a sus trabajadores habitaciones cómodas e higiénicas y a hacer aportaciones para cubrir ese derecho.</w:delText>
        </w:r>
      </w:del>
      <w:bookmarkStart w:id="1025" w:name="_Toc507781876"/>
      <w:bookmarkStart w:id="1026" w:name="_Toc508110793"/>
      <w:bookmarkStart w:id="1027" w:name="_Toc508701906"/>
      <w:bookmarkEnd w:id="1025"/>
      <w:bookmarkEnd w:id="1026"/>
      <w:bookmarkEnd w:id="1027"/>
    </w:p>
    <w:p w14:paraId="3A7B1E4A" w14:textId="0020C23B" w:rsidR="00FF5227" w:rsidRPr="005E44CF" w:rsidDel="00106BD4" w:rsidRDefault="00FF5227" w:rsidP="00680275">
      <w:pPr>
        <w:spacing w:after="0" w:line="240" w:lineRule="auto"/>
        <w:jc w:val="both"/>
        <w:rPr>
          <w:del w:id="1028" w:author="Hernandez Moreno Marco Antonio" w:date="2018-03-02T14:15:00Z"/>
          <w:rFonts w:ascii="Tahoma" w:hAnsi="Tahoma" w:cs="Tahoma"/>
          <w:shd w:val="clear" w:color="auto" w:fill="FFFFFF"/>
        </w:rPr>
      </w:pPr>
      <w:del w:id="1029" w:author="Hernandez Moreno Marco Antonio" w:date="2018-03-02T14:15:00Z">
        <w:r w:rsidRPr="005E44CF" w:rsidDel="00106BD4">
          <w:rPr>
            <w:rFonts w:ascii="Tahoma" w:hAnsi="Tahoma" w:cs="Tahoma"/>
            <w:shd w:val="clear" w:color="auto" w:fill="FFFFFF"/>
          </w:rPr>
          <w:delText> </w:delText>
        </w:r>
        <w:bookmarkStart w:id="1030" w:name="_Toc507781877"/>
        <w:bookmarkStart w:id="1031" w:name="_Toc508110794"/>
        <w:bookmarkStart w:id="1032" w:name="_Toc508701907"/>
        <w:bookmarkEnd w:id="1030"/>
        <w:bookmarkEnd w:id="1031"/>
        <w:bookmarkEnd w:id="1032"/>
      </w:del>
    </w:p>
    <w:p w14:paraId="2045C125" w14:textId="4DA6A781" w:rsidR="00FF5227" w:rsidRPr="005E44CF" w:rsidDel="005448F5" w:rsidRDefault="00FF5227" w:rsidP="00270D4F">
      <w:pPr>
        <w:pStyle w:val="Prrafodelista"/>
        <w:numPr>
          <w:ilvl w:val="0"/>
          <w:numId w:val="24"/>
        </w:numPr>
        <w:spacing w:after="0" w:line="240" w:lineRule="auto"/>
        <w:jc w:val="both"/>
        <w:rPr>
          <w:del w:id="1033" w:author="Hernandez Moreno Marco Antonio" w:date="2018-02-26T18:13:00Z"/>
          <w:rFonts w:ascii="Tahoma" w:hAnsi="Tahoma" w:cs="Tahoma"/>
          <w:b/>
        </w:rPr>
      </w:pPr>
      <w:del w:id="1034" w:author="Hernandez Moreno Marco Antonio" w:date="2018-02-26T18:13:00Z">
        <w:r w:rsidRPr="005E44CF" w:rsidDel="005448F5">
          <w:rPr>
            <w:rFonts w:ascii="Tahoma" w:hAnsi="Tahoma" w:cs="Tahoma"/>
            <w:b/>
            <w:highlight w:val="yellow"/>
            <w:rPrChange w:id="1035" w:author="Hernandez Moreno Marco Antonio" w:date="2018-03-13T13:53:00Z">
              <w:rPr>
                <w:rFonts w:ascii="Tahoma" w:hAnsi="Tahoma" w:cs="Tahoma"/>
                <w:b/>
              </w:rPr>
            </w:rPrChange>
          </w:rPr>
          <w:delText>Transitorios de la Ley Federal del Trabajo</w:delText>
        </w:r>
        <w:bookmarkStart w:id="1036" w:name="_Toc507781878"/>
        <w:bookmarkStart w:id="1037" w:name="_Toc508110795"/>
        <w:bookmarkStart w:id="1038" w:name="_Toc508701908"/>
        <w:bookmarkEnd w:id="1036"/>
        <w:bookmarkEnd w:id="1037"/>
        <w:bookmarkEnd w:id="1038"/>
      </w:del>
    </w:p>
    <w:p w14:paraId="32E1FD9C" w14:textId="0D74D297" w:rsidR="00B4349A" w:rsidRPr="005E44CF" w:rsidDel="005448F5" w:rsidRDefault="00B4349A" w:rsidP="002943BE">
      <w:pPr>
        <w:pStyle w:val="Prrafodelista"/>
        <w:spacing w:after="0" w:line="240" w:lineRule="auto"/>
        <w:jc w:val="both"/>
        <w:rPr>
          <w:del w:id="1039" w:author="Hernandez Moreno Marco Antonio" w:date="2018-02-26T18:13:00Z"/>
          <w:rFonts w:ascii="Tahoma" w:hAnsi="Tahoma" w:cs="Tahoma"/>
          <w:b/>
        </w:rPr>
      </w:pPr>
      <w:bookmarkStart w:id="1040" w:name="_Toc507781879"/>
      <w:bookmarkStart w:id="1041" w:name="_Toc508110796"/>
      <w:bookmarkStart w:id="1042" w:name="_Toc508701909"/>
      <w:bookmarkEnd w:id="1040"/>
      <w:bookmarkEnd w:id="1041"/>
      <w:bookmarkEnd w:id="1042"/>
    </w:p>
    <w:p w14:paraId="2F0F6E20" w14:textId="71A9A21F" w:rsidR="00FF5227" w:rsidRPr="005E44CF" w:rsidDel="005448F5" w:rsidRDefault="00FF5227" w:rsidP="001C3F17">
      <w:pPr>
        <w:spacing w:after="0" w:line="240" w:lineRule="auto"/>
        <w:ind w:left="360"/>
        <w:jc w:val="both"/>
        <w:rPr>
          <w:del w:id="1043" w:author="Hernandez Moreno Marco Antonio" w:date="2018-02-26T18:13:00Z"/>
          <w:rFonts w:ascii="Tahoma" w:hAnsi="Tahoma" w:cs="Tahoma"/>
        </w:rPr>
      </w:pPr>
      <w:del w:id="1044" w:author="Hernandez Moreno Marco Antonio" w:date="2018-02-26T18:13:00Z">
        <w:r w:rsidRPr="005E44CF" w:rsidDel="005448F5">
          <w:rPr>
            <w:rFonts w:ascii="Tahoma" w:hAnsi="Tahoma" w:cs="Tahoma"/>
          </w:rPr>
          <w:delText>En sus artículos transitorios, la Ley Federal del Trabajo precisa los términos de las obligaciones de las empresas en materia de habitación.</w:delText>
        </w:r>
        <w:bookmarkStart w:id="1045" w:name="_Toc507781880"/>
        <w:bookmarkStart w:id="1046" w:name="_Toc508110797"/>
        <w:bookmarkStart w:id="1047" w:name="_Toc508701910"/>
        <w:bookmarkEnd w:id="1045"/>
        <w:bookmarkEnd w:id="1046"/>
        <w:bookmarkEnd w:id="1047"/>
      </w:del>
    </w:p>
    <w:p w14:paraId="7E00989D" w14:textId="03C7FA20" w:rsidR="001C3F17" w:rsidRPr="005E44CF" w:rsidDel="00106BD4" w:rsidRDefault="001C3F17" w:rsidP="001C3F17">
      <w:pPr>
        <w:spacing w:after="0" w:line="240" w:lineRule="auto"/>
        <w:ind w:left="360"/>
        <w:jc w:val="both"/>
        <w:rPr>
          <w:del w:id="1048" w:author="Hernandez Moreno Marco Antonio" w:date="2018-03-02T14:15:00Z"/>
          <w:rFonts w:ascii="Tahoma" w:hAnsi="Tahoma" w:cs="Tahoma"/>
        </w:rPr>
      </w:pPr>
      <w:bookmarkStart w:id="1049" w:name="_Toc507781881"/>
      <w:bookmarkStart w:id="1050" w:name="_Toc508110798"/>
      <w:bookmarkStart w:id="1051" w:name="_Toc508701911"/>
      <w:bookmarkEnd w:id="1049"/>
      <w:bookmarkEnd w:id="1050"/>
      <w:bookmarkEnd w:id="1051"/>
    </w:p>
    <w:p w14:paraId="77EBBAD0" w14:textId="29D342F1" w:rsidR="00FF5227" w:rsidRPr="005E44CF" w:rsidDel="00106BD4" w:rsidRDefault="00FF5227" w:rsidP="00270D4F">
      <w:pPr>
        <w:pStyle w:val="Prrafodelista"/>
        <w:numPr>
          <w:ilvl w:val="0"/>
          <w:numId w:val="24"/>
        </w:numPr>
        <w:spacing w:after="0" w:line="240" w:lineRule="auto"/>
        <w:jc w:val="both"/>
        <w:rPr>
          <w:del w:id="1052" w:author="Hernandez Moreno Marco Antonio" w:date="2018-03-02T14:15:00Z"/>
          <w:rFonts w:ascii="Tahoma" w:hAnsi="Tahoma" w:cs="Tahoma"/>
          <w:b/>
        </w:rPr>
      </w:pPr>
      <w:del w:id="1053" w:author="Hernandez Moreno Marco Antonio" w:date="2018-03-02T14:15:00Z">
        <w:r w:rsidRPr="005E44CF" w:rsidDel="00106BD4">
          <w:rPr>
            <w:rFonts w:ascii="Tahoma" w:hAnsi="Tahoma" w:cs="Tahoma"/>
            <w:b/>
          </w:rPr>
          <w:delText>Ley del Infonavit</w:delText>
        </w:r>
        <w:bookmarkStart w:id="1054" w:name="_Toc507781882"/>
        <w:bookmarkStart w:id="1055" w:name="_Toc508110799"/>
        <w:bookmarkStart w:id="1056" w:name="_Toc508701912"/>
        <w:bookmarkEnd w:id="1054"/>
        <w:bookmarkEnd w:id="1055"/>
        <w:bookmarkEnd w:id="1056"/>
      </w:del>
    </w:p>
    <w:p w14:paraId="296AC077" w14:textId="28BBEAEF" w:rsidR="001C3F17" w:rsidRPr="005E44CF" w:rsidDel="00106BD4" w:rsidRDefault="001C3F17" w:rsidP="001C3F17">
      <w:pPr>
        <w:pStyle w:val="Prrafodelista"/>
        <w:spacing w:after="0" w:line="240" w:lineRule="auto"/>
        <w:jc w:val="both"/>
        <w:rPr>
          <w:del w:id="1057" w:author="Hernandez Moreno Marco Antonio" w:date="2018-03-02T14:15:00Z"/>
          <w:rFonts w:ascii="Tahoma" w:hAnsi="Tahoma" w:cs="Tahoma"/>
        </w:rPr>
      </w:pPr>
      <w:bookmarkStart w:id="1058" w:name="_Toc507781883"/>
      <w:bookmarkStart w:id="1059" w:name="_Toc508110800"/>
      <w:bookmarkStart w:id="1060" w:name="_Toc508701913"/>
      <w:bookmarkEnd w:id="1058"/>
      <w:bookmarkEnd w:id="1059"/>
      <w:bookmarkEnd w:id="1060"/>
    </w:p>
    <w:p w14:paraId="599F6B52" w14:textId="571CF5AD" w:rsidR="005448F5" w:rsidRPr="005E44CF" w:rsidDel="00106BD4" w:rsidRDefault="00FF5227" w:rsidP="001C3F17">
      <w:pPr>
        <w:spacing w:after="0" w:line="240" w:lineRule="auto"/>
        <w:ind w:left="360"/>
        <w:jc w:val="both"/>
        <w:rPr>
          <w:del w:id="1061" w:author="Hernandez Moreno Marco Antonio" w:date="2018-03-02T14:15:00Z"/>
          <w:rFonts w:ascii="Tahoma" w:hAnsi="Tahoma" w:cs="Tahoma"/>
        </w:rPr>
      </w:pPr>
      <w:del w:id="1062" w:author="Hernandez Moreno Marco Antonio" w:date="2018-03-02T14:15:00Z">
        <w:r w:rsidRPr="005E44CF" w:rsidDel="00106BD4">
          <w:rPr>
            <w:rFonts w:ascii="Tahoma" w:hAnsi="Tahoma" w:cs="Tahoma"/>
          </w:rPr>
          <w:delText>El 24 de abril de 1972 se publicó la Ley del Infonavit con la que, desde entonces se rige el cumplimiento de las funciones que le asigna. La última reforma es del 24 de enero de 2017.</w:delText>
        </w:r>
        <w:bookmarkStart w:id="1063" w:name="_Toc507781884"/>
        <w:bookmarkStart w:id="1064" w:name="_Toc508110801"/>
        <w:bookmarkStart w:id="1065" w:name="_Toc508701914"/>
        <w:bookmarkEnd w:id="1063"/>
        <w:bookmarkEnd w:id="1064"/>
        <w:bookmarkEnd w:id="1065"/>
      </w:del>
    </w:p>
    <w:p w14:paraId="13E303B4" w14:textId="0D09DD6B" w:rsidR="001C3F17" w:rsidRPr="005E44CF" w:rsidDel="00106BD4" w:rsidRDefault="001C3F17" w:rsidP="001C3F17">
      <w:pPr>
        <w:spacing w:after="0" w:line="240" w:lineRule="auto"/>
        <w:ind w:left="360"/>
        <w:jc w:val="both"/>
        <w:rPr>
          <w:del w:id="1066" w:author="Hernandez Moreno Marco Antonio" w:date="2018-03-02T14:15:00Z"/>
          <w:rFonts w:ascii="Tahoma" w:hAnsi="Tahoma" w:cs="Tahoma"/>
        </w:rPr>
      </w:pPr>
      <w:bookmarkStart w:id="1067" w:name="_Toc507781885"/>
      <w:bookmarkStart w:id="1068" w:name="_Toc508110802"/>
      <w:bookmarkStart w:id="1069" w:name="_Toc508701915"/>
      <w:bookmarkEnd w:id="1067"/>
      <w:bookmarkEnd w:id="1068"/>
      <w:bookmarkEnd w:id="1069"/>
    </w:p>
    <w:p w14:paraId="0711C1C6" w14:textId="1CEC27C7" w:rsidR="00FF5227" w:rsidRPr="005E44CF" w:rsidDel="005448F5" w:rsidRDefault="00FF5227" w:rsidP="00270D4F">
      <w:pPr>
        <w:pStyle w:val="Prrafodelista"/>
        <w:numPr>
          <w:ilvl w:val="0"/>
          <w:numId w:val="24"/>
        </w:numPr>
        <w:spacing w:after="0" w:line="240" w:lineRule="auto"/>
        <w:jc w:val="both"/>
        <w:rPr>
          <w:del w:id="1070" w:author="Hernandez Moreno Marco Antonio" w:date="2018-02-26T18:13:00Z"/>
          <w:rFonts w:ascii="Tahoma" w:hAnsi="Tahoma" w:cs="Tahoma"/>
          <w:b/>
          <w:highlight w:val="yellow"/>
          <w:rPrChange w:id="1071" w:author="Hernandez Moreno Marco Antonio" w:date="2018-03-13T13:53:00Z">
            <w:rPr>
              <w:del w:id="1072" w:author="Hernandez Moreno Marco Antonio" w:date="2018-02-26T18:13:00Z"/>
              <w:rFonts w:ascii="Tahoma" w:hAnsi="Tahoma" w:cs="Tahoma"/>
              <w:b/>
            </w:rPr>
          </w:rPrChange>
        </w:rPr>
      </w:pPr>
      <w:del w:id="1073" w:author="Hernandez Moreno Marco Antonio" w:date="2018-02-26T18:13:00Z">
        <w:r w:rsidRPr="005E44CF" w:rsidDel="005448F5">
          <w:rPr>
            <w:rFonts w:ascii="Tahoma" w:hAnsi="Tahoma" w:cs="Tahoma"/>
            <w:b/>
            <w:highlight w:val="yellow"/>
            <w:rPrChange w:id="1074" w:author="Hernandez Moreno Marco Antonio" w:date="2018-03-13T13:53:00Z">
              <w:rPr>
                <w:rFonts w:ascii="Tahoma" w:hAnsi="Tahoma" w:cs="Tahoma"/>
                <w:b/>
              </w:rPr>
            </w:rPrChange>
          </w:rPr>
          <w:delText>Decreto por el que se otorgan estímulos para promover la incorporación a la seguridad social</w:delText>
        </w:r>
        <w:bookmarkStart w:id="1075" w:name="_Toc507781886"/>
        <w:bookmarkStart w:id="1076" w:name="_Toc508110803"/>
        <w:bookmarkStart w:id="1077" w:name="_Toc508701916"/>
        <w:bookmarkEnd w:id="1075"/>
        <w:bookmarkEnd w:id="1076"/>
        <w:bookmarkEnd w:id="1077"/>
      </w:del>
    </w:p>
    <w:p w14:paraId="4F4370F1" w14:textId="2ABEB9D6" w:rsidR="001C3F17" w:rsidRPr="005E44CF" w:rsidDel="005448F5" w:rsidRDefault="001C3F17" w:rsidP="001C3F17">
      <w:pPr>
        <w:pStyle w:val="Prrafodelista"/>
        <w:spacing w:after="0" w:line="240" w:lineRule="auto"/>
        <w:jc w:val="both"/>
        <w:rPr>
          <w:del w:id="1078" w:author="Hernandez Moreno Marco Antonio" w:date="2018-02-26T18:13:00Z"/>
          <w:rFonts w:ascii="Tahoma" w:hAnsi="Tahoma" w:cs="Tahoma"/>
        </w:rPr>
      </w:pPr>
      <w:bookmarkStart w:id="1079" w:name="_Toc507781887"/>
      <w:bookmarkStart w:id="1080" w:name="_Toc508110804"/>
      <w:bookmarkStart w:id="1081" w:name="_Toc508701917"/>
      <w:bookmarkEnd w:id="1079"/>
      <w:bookmarkEnd w:id="1080"/>
      <w:bookmarkEnd w:id="1081"/>
    </w:p>
    <w:p w14:paraId="6950A73D" w14:textId="23718022" w:rsidR="00FF5227" w:rsidRPr="005E44CF" w:rsidDel="005448F5" w:rsidRDefault="00FF5227" w:rsidP="001C3F17">
      <w:pPr>
        <w:spacing w:after="0" w:line="240" w:lineRule="auto"/>
        <w:ind w:left="360"/>
        <w:jc w:val="both"/>
        <w:rPr>
          <w:del w:id="1082" w:author="Hernandez Moreno Marco Antonio" w:date="2018-02-26T18:13:00Z"/>
          <w:rFonts w:ascii="Tahoma" w:hAnsi="Tahoma" w:cs="Tahoma"/>
        </w:rPr>
      </w:pPr>
      <w:del w:id="1083" w:author="Hernandez Moreno Marco Antonio" w:date="2018-02-26T18:13:00Z">
        <w:r w:rsidRPr="005E44CF" w:rsidDel="005448F5">
          <w:rPr>
            <w:rFonts w:ascii="Tahoma" w:hAnsi="Tahoma" w:cs="Tahoma"/>
          </w:rPr>
          <w:delText>En este decreto, que entra en vigor el 1 de julio de 2014, el gobierno federal establece los términos y las condiciones en que otorgará un subsidio a quienes cumplan los requisitos previstos en este documento, con el objeto de que accedan a los servicios y prestaciones de las Leyes del Seguro Social y del Infonavit.</w:delText>
        </w:r>
        <w:bookmarkStart w:id="1084" w:name="_Toc507781888"/>
        <w:bookmarkStart w:id="1085" w:name="_Toc508110805"/>
        <w:bookmarkStart w:id="1086" w:name="_Toc508701918"/>
        <w:bookmarkEnd w:id="1084"/>
        <w:bookmarkEnd w:id="1085"/>
        <w:bookmarkEnd w:id="1086"/>
      </w:del>
    </w:p>
    <w:p w14:paraId="562CB942" w14:textId="544D6DEB" w:rsidR="001C3F17" w:rsidRPr="005E44CF" w:rsidDel="005448F5" w:rsidRDefault="001C3F17" w:rsidP="001C3F17">
      <w:pPr>
        <w:spacing w:after="0" w:line="240" w:lineRule="auto"/>
        <w:jc w:val="both"/>
        <w:rPr>
          <w:del w:id="1087" w:author="Hernandez Moreno Marco Antonio" w:date="2018-02-26T18:13:00Z"/>
          <w:rFonts w:ascii="Tahoma" w:hAnsi="Tahoma" w:cs="Tahoma"/>
        </w:rPr>
      </w:pPr>
      <w:bookmarkStart w:id="1088" w:name="_Toc507781889"/>
      <w:bookmarkStart w:id="1089" w:name="_Toc508110806"/>
      <w:bookmarkStart w:id="1090" w:name="_Toc508701919"/>
      <w:bookmarkEnd w:id="1088"/>
      <w:bookmarkEnd w:id="1089"/>
      <w:bookmarkEnd w:id="1090"/>
    </w:p>
    <w:p w14:paraId="0CCBFA9D" w14:textId="2B4BE300" w:rsidR="00FF5227" w:rsidRPr="005E44CF" w:rsidDel="005448F5" w:rsidRDefault="00FF5227" w:rsidP="00270D4F">
      <w:pPr>
        <w:pStyle w:val="Prrafodelista"/>
        <w:numPr>
          <w:ilvl w:val="0"/>
          <w:numId w:val="24"/>
        </w:numPr>
        <w:spacing w:after="0" w:line="240" w:lineRule="auto"/>
        <w:jc w:val="both"/>
        <w:rPr>
          <w:del w:id="1091" w:author="Hernandez Moreno Marco Antonio" w:date="2018-02-26T18:13:00Z"/>
          <w:rFonts w:ascii="Tahoma" w:hAnsi="Tahoma" w:cs="Tahoma"/>
          <w:b/>
          <w:highlight w:val="yellow"/>
          <w:rPrChange w:id="1092" w:author="Hernandez Moreno Marco Antonio" w:date="2018-03-13T13:53:00Z">
            <w:rPr>
              <w:del w:id="1093" w:author="Hernandez Moreno Marco Antonio" w:date="2018-02-26T18:13:00Z"/>
              <w:rFonts w:ascii="Tahoma" w:hAnsi="Tahoma" w:cs="Tahoma"/>
              <w:b/>
            </w:rPr>
          </w:rPrChange>
        </w:rPr>
      </w:pPr>
      <w:del w:id="1094" w:author="Hernandez Moreno Marco Antonio" w:date="2018-02-26T18:13:00Z">
        <w:r w:rsidRPr="005E44CF" w:rsidDel="005448F5">
          <w:rPr>
            <w:rFonts w:ascii="Tahoma" w:hAnsi="Tahoma" w:cs="Tahoma"/>
            <w:b/>
            <w:highlight w:val="yellow"/>
            <w:rPrChange w:id="1095" w:author="Hernandez Moreno Marco Antonio" w:date="2018-03-13T13:53:00Z">
              <w:rPr>
                <w:rFonts w:ascii="Tahoma" w:hAnsi="Tahoma" w:cs="Tahoma"/>
                <w:b/>
              </w:rPr>
            </w:rPrChange>
          </w:rPr>
          <w:delText>Decreto que adiciona el artículo 43 Ter de la Ley del Infonavit</w:delText>
        </w:r>
        <w:bookmarkStart w:id="1096" w:name="_Toc507781890"/>
        <w:bookmarkStart w:id="1097" w:name="_Toc508110807"/>
        <w:bookmarkStart w:id="1098" w:name="_Toc508701920"/>
        <w:bookmarkEnd w:id="1096"/>
        <w:bookmarkEnd w:id="1097"/>
        <w:bookmarkEnd w:id="1098"/>
      </w:del>
    </w:p>
    <w:p w14:paraId="085A0027" w14:textId="19504BAC" w:rsidR="001C3F17" w:rsidRPr="005E44CF" w:rsidDel="005448F5" w:rsidRDefault="001C3F17" w:rsidP="001C3F17">
      <w:pPr>
        <w:pStyle w:val="Prrafodelista"/>
        <w:spacing w:after="0" w:line="240" w:lineRule="auto"/>
        <w:jc w:val="both"/>
        <w:rPr>
          <w:del w:id="1099" w:author="Hernandez Moreno Marco Antonio" w:date="2018-02-26T18:13:00Z"/>
          <w:rFonts w:ascii="Tahoma" w:hAnsi="Tahoma" w:cs="Tahoma"/>
        </w:rPr>
      </w:pPr>
      <w:bookmarkStart w:id="1100" w:name="_Toc507781891"/>
      <w:bookmarkStart w:id="1101" w:name="_Toc508110808"/>
      <w:bookmarkStart w:id="1102" w:name="_Toc508701921"/>
      <w:bookmarkEnd w:id="1100"/>
      <w:bookmarkEnd w:id="1101"/>
      <w:bookmarkEnd w:id="1102"/>
    </w:p>
    <w:p w14:paraId="7FC48499" w14:textId="658A29CE" w:rsidR="00FF5227" w:rsidRPr="005E44CF" w:rsidDel="005448F5" w:rsidRDefault="00FF5227" w:rsidP="001C3F17">
      <w:pPr>
        <w:spacing w:after="0" w:line="240" w:lineRule="auto"/>
        <w:ind w:left="360"/>
        <w:jc w:val="both"/>
        <w:rPr>
          <w:del w:id="1103" w:author="Hernandez Moreno Marco Antonio" w:date="2018-02-26T18:13:00Z"/>
          <w:rFonts w:ascii="Tahoma" w:hAnsi="Tahoma" w:cs="Tahoma"/>
        </w:rPr>
      </w:pPr>
      <w:del w:id="1104" w:author="Hernandez Moreno Marco Antonio" w:date="2018-02-26T18:13:00Z">
        <w:r w:rsidRPr="005E44CF" w:rsidDel="005448F5">
          <w:rPr>
            <w:rFonts w:ascii="Tahoma" w:hAnsi="Tahoma" w:cs="Tahoma"/>
          </w:rPr>
          <w:delText>Conforme a este decreto, publicado en el Diario Oficial el 19 de marzo de 2014, el Instituto podrá celebrar convenios con las instituciones de seguridad social con objeto de definir los procedimientos de transferencia de las aportaciones acumuladas en la Subcuenta de Vivienda al pago de los créditos de los trabajadores debido a cambios en su régimen de seguridad social.</w:delText>
        </w:r>
        <w:bookmarkStart w:id="1105" w:name="_Toc507781892"/>
        <w:bookmarkStart w:id="1106" w:name="_Toc508110809"/>
        <w:bookmarkStart w:id="1107" w:name="_Toc508701922"/>
        <w:bookmarkEnd w:id="1105"/>
        <w:bookmarkEnd w:id="1106"/>
        <w:bookmarkEnd w:id="1107"/>
      </w:del>
    </w:p>
    <w:p w14:paraId="311FD6C5" w14:textId="4E80171B" w:rsidR="006F1489" w:rsidRPr="005E44CF" w:rsidDel="00106BD4" w:rsidRDefault="006F1489" w:rsidP="001C3F17">
      <w:pPr>
        <w:spacing w:after="0" w:line="240" w:lineRule="auto"/>
        <w:jc w:val="both"/>
        <w:rPr>
          <w:del w:id="1108" w:author="Hernandez Moreno Marco Antonio" w:date="2018-03-02T14:15:00Z"/>
          <w:rFonts w:ascii="Tahoma" w:hAnsi="Tahoma" w:cs="Tahoma"/>
        </w:rPr>
      </w:pPr>
      <w:bookmarkStart w:id="1109" w:name="_Toc507781893"/>
      <w:bookmarkStart w:id="1110" w:name="_Toc508110810"/>
      <w:bookmarkStart w:id="1111" w:name="_Toc508701923"/>
      <w:bookmarkEnd w:id="1109"/>
      <w:bookmarkEnd w:id="1110"/>
      <w:bookmarkEnd w:id="1111"/>
    </w:p>
    <w:p w14:paraId="22E1E7E4" w14:textId="23033A5B" w:rsidR="00F77BBD" w:rsidRPr="005E44CF" w:rsidDel="00106BD4" w:rsidRDefault="00F77BBD" w:rsidP="001C3F17">
      <w:pPr>
        <w:spacing w:after="0" w:line="240" w:lineRule="auto"/>
        <w:jc w:val="both"/>
        <w:rPr>
          <w:del w:id="1112" w:author="Hernandez Moreno Marco Antonio" w:date="2018-03-02T14:15:00Z"/>
          <w:rFonts w:ascii="Tahoma" w:hAnsi="Tahoma" w:cs="Tahoma"/>
          <w:i/>
        </w:rPr>
      </w:pPr>
      <w:bookmarkStart w:id="1113" w:name="_Toc507781894"/>
      <w:bookmarkStart w:id="1114" w:name="_Toc508110811"/>
      <w:bookmarkStart w:id="1115" w:name="_Toc508701924"/>
      <w:bookmarkEnd w:id="1113"/>
      <w:bookmarkEnd w:id="1114"/>
      <w:bookmarkEnd w:id="1115"/>
    </w:p>
    <w:p w14:paraId="01166AC4" w14:textId="35840C08" w:rsidR="00912A13" w:rsidRPr="005E44CF" w:rsidRDefault="00680275" w:rsidP="00F1229E">
      <w:pPr>
        <w:pStyle w:val="Ttulo1"/>
        <w:numPr>
          <w:ilvl w:val="0"/>
          <w:numId w:val="22"/>
        </w:numPr>
        <w:spacing w:before="0" w:after="240"/>
        <w:ind w:left="357" w:hanging="357"/>
        <w:jc w:val="both"/>
        <w:rPr>
          <w:rFonts w:ascii="Tahoma" w:hAnsi="Tahoma" w:cs="Tahoma"/>
          <w:sz w:val="22"/>
          <w:szCs w:val="22"/>
          <w:u w:val="none"/>
        </w:rPr>
      </w:pPr>
      <w:bookmarkStart w:id="1116" w:name="_Toc508712495"/>
      <w:r w:rsidRPr="005E44CF">
        <w:rPr>
          <w:rFonts w:ascii="Tahoma" w:hAnsi="Tahoma" w:cs="Tahoma"/>
          <w:sz w:val="22"/>
          <w:szCs w:val="22"/>
          <w:u w:val="none"/>
        </w:rPr>
        <w:t>Beneficios</w:t>
      </w:r>
      <w:r w:rsidR="000F4405" w:rsidRPr="005E44CF">
        <w:rPr>
          <w:rFonts w:ascii="Tahoma" w:hAnsi="Tahoma" w:cs="Tahoma"/>
          <w:sz w:val="22"/>
          <w:szCs w:val="22"/>
          <w:u w:val="none"/>
        </w:rPr>
        <w:t xml:space="preserve"> del Marco de Gestión</w:t>
      </w:r>
      <w:bookmarkEnd w:id="1116"/>
      <w:r w:rsidR="000F4405" w:rsidRPr="005E44CF">
        <w:rPr>
          <w:rFonts w:ascii="Tahoma" w:hAnsi="Tahoma" w:cs="Tahoma"/>
          <w:sz w:val="22"/>
          <w:szCs w:val="22"/>
          <w:u w:val="none"/>
        </w:rPr>
        <w:t xml:space="preserve"> </w:t>
      </w:r>
    </w:p>
    <w:p w14:paraId="540A9EB8" w14:textId="68AF273B" w:rsidR="000F4405" w:rsidRPr="005E44CF" w:rsidRDefault="00072E77" w:rsidP="00F1229E">
      <w:pPr>
        <w:spacing w:after="160" w:line="240" w:lineRule="auto"/>
        <w:jc w:val="both"/>
        <w:rPr>
          <w:rFonts w:ascii="Tahoma" w:hAnsi="Tahoma" w:cs="Tahoma"/>
        </w:rPr>
      </w:pPr>
      <w:r w:rsidRPr="005E44CF">
        <w:rPr>
          <w:rFonts w:ascii="Tahoma" w:hAnsi="Tahoma" w:cs="Tahoma"/>
        </w:rPr>
        <w:t>Al sujetar los r</w:t>
      </w:r>
      <w:r w:rsidR="000F4405" w:rsidRPr="005E44CF">
        <w:rPr>
          <w:rFonts w:ascii="Tahoma" w:hAnsi="Tahoma" w:cs="Tahoma"/>
        </w:rPr>
        <w:t xml:space="preserve">ecursos del </w:t>
      </w:r>
      <w:r w:rsidR="000B68A9" w:rsidRPr="005E44CF">
        <w:rPr>
          <w:rFonts w:ascii="Tahoma" w:hAnsi="Tahoma" w:cs="Tahoma"/>
        </w:rPr>
        <w:t xml:space="preserve">Instituto </w:t>
      </w:r>
      <w:r w:rsidR="000F4405" w:rsidRPr="005E44CF">
        <w:rPr>
          <w:rFonts w:ascii="Tahoma" w:hAnsi="Tahoma" w:cs="Tahoma"/>
        </w:rPr>
        <w:t xml:space="preserve">al presente Marco de Gestión, se obtendrán los siguientes beneficios </w:t>
      </w:r>
      <w:r w:rsidR="005F4317" w:rsidRPr="005E44CF">
        <w:rPr>
          <w:rFonts w:ascii="Tahoma" w:hAnsi="Tahoma" w:cs="Tahoma"/>
        </w:rPr>
        <w:t xml:space="preserve">potenciales </w:t>
      </w:r>
      <w:r w:rsidR="000F4405" w:rsidRPr="005E44CF">
        <w:rPr>
          <w:rFonts w:ascii="Tahoma" w:hAnsi="Tahoma" w:cs="Tahoma"/>
        </w:rPr>
        <w:t>en favor de los trabajadores:</w:t>
      </w:r>
    </w:p>
    <w:p w14:paraId="2E95384E" w14:textId="62155E48" w:rsidR="004F68D1" w:rsidRPr="005E44CF" w:rsidRDefault="0068027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G</w:t>
      </w:r>
      <w:r w:rsidR="000F4405" w:rsidRPr="005E44CF">
        <w:rPr>
          <w:rFonts w:ascii="Tahoma" w:hAnsi="Tahoma" w:cs="Tahoma"/>
        </w:rPr>
        <w:t>estionar los recursos de los trabajadores de una forma más eficiente, productiva y profesional al contar con un proceso ordenado, claro y transparente que facilite la obtención de mejores rendimientos de la subcuenta de vivienda de los trabajadores (la “SCV”).</w:t>
      </w:r>
    </w:p>
    <w:p w14:paraId="2D9DDA62" w14:textId="606FEA13"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Generar recursos adicionales que </w:t>
      </w:r>
      <w:r w:rsidR="005F4317" w:rsidRPr="005E44CF">
        <w:rPr>
          <w:rFonts w:ascii="Tahoma" w:hAnsi="Tahoma" w:cs="Tahoma"/>
        </w:rPr>
        <w:t xml:space="preserve">puedan </w:t>
      </w:r>
      <w:r w:rsidRPr="005E44CF">
        <w:rPr>
          <w:rFonts w:ascii="Tahoma" w:hAnsi="Tahoma" w:cs="Tahoma"/>
        </w:rPr>
        <w:t>ser destinados a reforzar los programas e iniciativas de crédito institucionales y/o a incrementar el monto de recursos disponibles para la pensión de los trabajadores.</w:t>
      </w:r>
    </w:p>
    <w:p w14:paraId="1BCFB779" w14:textId="41EB9208"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lastRenderedPageBreak/>
        <w:t xml:space="preserve">Incrementar </w:t>
      </w:r>
      <w:del w:id="1117" w:author="Hernandez Moreno Marco Antonio" w:date="2018-03-02T14:17:00Z">
        <w:r w:rsidRPr="005E44CF" w:rsidDel="00106BD4">
          <w:rPr>
            <w:rFonts w:ascii="Tahoma" w:hAnsi="Tahoma" w:cs="Tahoma"/>
          </w:rPr>
          <w:delText xml:space="preserve">y mejorar </w:delText>
        </w:r>
      </w:del>
      <w:r w:rsidRPr="005E44CF">
        <w:rPr>
          <w:rFonts w:ascii="Tahoma" w:hAnsi="Tahoma" w:cs="Tahoma"/>
        </w:rPr>
        <w:t xml:space="preserve">el apoyo a los trabajadores de bajos ingresos a través </w:t>
      </w:r>
      <w:del w:id="1118" w:author="Hernandez Moreno Marco Antonio" w:date="2018-03-02T14:18:00Z">
        <w:r w:rsidRPr="005E44CF" w:rsidDel="00106BD4">
          <w:rPr>
            <w:rFonts w:ascii="Tahoma" w:hAnsi="Tahoma" w:cs="Tahoma"/>
          </w:rPr>
          <w:delText xml:space="preserve">de potenciales aumentos en los </w:delText>
        </w:r>
      </w:del>
      <w:ins w:id="1119" w:author="Hernandez Moreno Marco Antonio" w:date="2018-03-02T14:18:00Z">
        <w:r w:rsidR="00106BD4" w:rsidRPr="005E44CF">
          <w:rPr>
            <w:rFonts w:ascii="Tahoma" w:hAnsi="Tahoma" w:cs="Tahoma"/>
          </w:rPr>
          <w:t xml:space="preserve">mayores </w:t>
        </w:r>
      </w:ins>
      <w:r w:rsidRPr="005E44CF">
        <w:rPr>
          <w:rFonts w:ascii="Tahoma" w:hAnsi="Tahoma" w:cs="Tahoma"/>
        </w:rPr>
        <w:t>montos de crédito a otorgar y la creación de programas y productos crediticios.</w:t>
      </w:r>
    </w:p>
    <w:p w14:paraId="0ABE5695" w14:textId="3181D91C"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Reforzar el apoyo al derechohabiente de bajos ingresos al </w:t>
      </w:r>
      <w:r w:rsidR="005F4317" w:rsidRPr="005E44CF">
        <w:rPr>
          <w:rFonts w:ascii="Tahoma" w:hAnsi="Tahoma" w:cs="Tahoma"/>
        </w:rPr>
        <w:t xml:space="preserve">poder </w:t>
      </w:r>
      <w:r w:rsidRPr="005E44CF">
        <w:rPr>
          <w:rFonts w:ascii="Tahoma" w:hAnsi="Tahoma" w:cs="Tahoma"/>
        </w:rPr>
        <w:t>combinar programas y esquemas de subsidios cruzados con los recursos adicionales generados.</w:t>
      </w:r>
    </w:p>
    <w:p w14:paraId="430C3964" w14:textId="36211D5B"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Fortalecer el Gobierno Institucional </w:t>
      </w:r>
      <w:del w:id="1120" w:author="Hernandez Moreno Marco Antonio" w:date="2018-02-28T10:26:00Z">
        <w:r w:rsidRPr="005E44CF" w:rsidDel="0089165E">
          <w:rPr>
            <w:rFonts w:ascii="Tahoma" w:hAnsi="Tahoma" w:cs="Tahoma"/>
          </w:rPr>
          <w:delText xml:space="preserve">del Instituto </w:delText>
        </w:r>
      </w:del>
      <w:r w:rsidR="005F4317" w:rsidRPr="005E44CF">
        <w:rPr>
          <w:rFonts w:ascii="Tahoma" w:hAnsi="Tahoma" w:cs="Tahoma"/>
        </w:rPr>
        <w:t>a través de la gestión d</w:t>
      </w:r>
      <w:r w:rsidRPr="005E44CF">
        <w:rPr>
          <w:rFonts w:ascii="Tahoma" w:hAnsi="Tahoma" w:cs="Tahoma"/>
        </w:rPr>
        <w:t xml:space="preserve">el Comité de Inversiones, </w:t>
      </w:r>
      <w:r w:rsidR="005F4317" w:rsidRPr="005E44CF">
        <w:rPr>
          <w:rFonts w:ascii="Tahoma" w:hAnsi="Tahoma" w:cs="Tahoma"/>
        </w:rPr>
        <w:t>qu</w:t>
      </w:r>
      <w:r w:rsidR="00DB12A7" w:rsidRPr="005E44CF">
        <w:rPr>
          <w:rFonts w:ascii="Tahoma" w:hAnsi="Tahoma" w:cs="Tahoma"/>
        </w:rPr>
        <w:t>é</w:t>
      </w:r>
      <w:r w:rsidR="005F4317" w:rsidRPr="005E44CF">
        <w:rPr>
          <w:rFonts w:ascii="Tahoma" w:hAnsi="Tahoma" w:cs="Tahoma"/>
        </w:rPr>
        <w:t xml:space="preserve"> </w:t>
      </w:r>
      <w:r w:rsidRPr="005E44CF">
        <w:rPr>
          <w:rFonts w:ascii="Tahoma" w:hAnsi="Tahoma" w:cs="Tahoma"/>
        </w:rPr>
        <w:t xml:space="preserve">como órgano auxiliar del Consejo de Administración, </w:t>
      </w:r>
      <w:r w:rsidR="005F4317" w:rsidRPr="005E44CF">
        <w:rPr>
          <w:rFonts w:ascii="Tahoma" w:hAnsi="Tahoma" w:cs="Tahoma"/>
        </w:rPr>
        <w:t>es</w:t>
      </w:r>
      <w:r w:rsidRPr="005E44CF">
        <w:rPr>
          <w:rFonts w:ascii="Tahoma" w:hAnsi="Tahoma" w:cs="Tahoma"/>
        </w:rPr>
        <w:t xml:space="preserve"> el encargado de someter a aprobación del Consejo de Administración, modificaciones al presente Marco de Gestión. El Comité de Inversiones, a través de la Administración del INFONAVIT (la “Administración”) definirá e instrumentará, los criterios generales de inversión, y establecerá políticas generales de control, monitoreo, supervisión y transparencia</w:t>
      </w:r>
      <w:r w:rsidR="005F4317" w:rsidRPr="005E44CF">
        <w:rPr>
          <w:rFonts w:ascii="Tahoma" w:hAnsi="Tahoma" w:cs="Tahoma"/>
        </w:rPr>
        <w:t xml:space="preserve"> conforme a sus Reglas Generales de Operación</w:t>
      </w:r>
      <w:r w:rsidRPr="005E44CF">
        <w:rPr>
          <w:rFonts w:ascii="Tahoma" w:hAnsi="Tahoma" w:cs="Tahoma"/>
        </w:rPr>
        <w:t>.</w:t>
      </w:r>
    </w:p>
    <w:p w14:paraId="4702920F" w14:textId="11FC2EC6" w:rsidR="004F68D1" w:rsidRPr="005E44CF" w:rsidRDefault="000F4405" w:rsidP="00F1229E">
      <w:pPr>
        <w:pStyle w:val="Prrafodelista"/>
        <w:numPr>
          <w:ilvl w:val="0"/>
          <w:numId w:val="21"/>
        </w:numPr>
        <w:spacing w:after="0" w:line="240" w:lineRule="auto"/>
        <w:ind w:left="357" w:hanging="357"/>
        <w:jc w:val="both"/>
        <w:rPr>
          <w:rFonts w:ascii="Tahoma" w:hAnsi="Tahoma" w:cs="Tahoma"/>
        </w:rPr>
      </w:pPr>
      <w:r w:rsidRPr="005E44CF">
        <w:rPr>
          <w:rFonts w:ascii="Tahoma" w:hAnsi="Tahoma" w:cs="Tahoma"/>
        </w:rPr>
        <w:t xml:space="preserve">Facilitar </w:t>
      </w:r>
      <w:r w:rsidR="005F4317" w:rsidRPr="005E44CF">
        <w:rPr>
          <w:rFonts w:ascii="Tahoma" w:hAnsi="Tahoma" w:cs="Tahoma"/>
        </w:rPr>
        <w:t xml:space="preserve">al Instituto </w:t>
      </w:r>
      <w:r w:rsidRPr="005E44CF">
        <w:rPr>
          <w:rFonts w:ascii="Tahoma" w:hAnsi="Tahoma" w:cs="Tahoma"/>
        </w:rPr>
        <w:t xml:space="preserve">el cumplimiento del mandato al que hace referencia el Artículo 3 de la Ley para el otorgamiento de crédito </w:t>
      </w:r>
      <w:r w:rsidR="004719C3" w:rsidRPr="005E44CF">
        <w:rPr>
          <w:rFonts w:ascii="Tahoma" w:hAnsi="Tahoma" w:cs="Tahoma"/>
        </w:rPr>
        <w:t xml:space="preserve">accesible </w:t>
      </w:r>
      <w:r w:rsidRPr="005E44CF">
        <w:rPr>
          <w:rFonts w:ascii="Tahoma" w:hAnsi="Tahoma" w:cs="Tahoma"/>
        </w:rPr>
        <w:t>y suficiente a los trabajadores para la adquisición de vivienda.</w:t>
      </w:r>
    </w:p>
    <w:p w14:paraId="48AA3665" w14:textId="58959A0F" w:rsidR="004F68D1" w:rsidRPr="005E44CF" w:rsidDel="0014365B" w:rsidRDefault="000F4405" w:rsidP="00F1229E">
      <w:pPr>
        <w:pStyle w:val="Prrafodelista"/>
        <w:numPr>
          <w:ilvl w:val="0"/>
          <w:numId w:val="21"/>
        </w:numPr>
        <w:spacing w:after="0" w:line="240" w:lineRule="auto"/>
        <w:ind w:left="357" w:hanging="357"/>
        <w:jc w:val="both"/>
        <w:rPr>
          <w:del w:id="1121" w:author="Hernandez Moreno Marco Antonio" w:date="2018-03-06T09:57:00Z"/>
          <w:rFonts w:ascii="Tahoma" w:hAnsi="Tahoma" w:cs="Tahoma"/>
        </w:rPr>
      </w:pPr>
      <w:del w:id="1122" w:author="Hernandez Moreno Marco Antonio" w:date="2018-03-06T09:57:00Z">
        <w:r w:rsidRPr="005E44CF" w:rsidDel="0014365B">
          <w:rPr>
            <w:rFonts w:ascii="Tahoma" w:hAnsi="Tahoma" w:cs="Tahoma"/>
          </w:rPr>
          <w:delText xml:space="preserve">Brindar mayor seguridad al Fondo Nacional de la Vivienda para los Trabajadores al </w:delText>
        </w:r>
      </w:del>
      <w:del w:id="1123" w:author="Hernandez Moreno Marco Antonio" w:date="2018-03-02T14:29:00Z">
        <w:r w:rsidRPr="005E44CF" w:rsidDel="007727C5">
          <w:rPr>
            <w:rFonts w:ascii="Tahoma" w:hAnsi="Tahoma" w:cs="Tahoma"/>
          </w:rPr>
          <w:delText xml:space="preserve">establecer un marco normativo </w:delText>
        </w:r>
      </w:del>
      <w:del w:id="1124" w:author="Hernandez Moreno Marco Antonio" w:date="2018-02-28T10:30:00Z">
        <w:r w:rsidRPr="005E44CF" w:rsidDel="0089165E">
          <w:rPr>
            <w:rFonts w:ascii="Tahoma" w:hAnsi="Tahoma" w:cs="Tahoma"/>
          </w:rPr>
          <w:delText xml:space="preserve">que cumpla </w:delText>
        </w:r>
      </w:del>
      <w:del w:id="1125" w:author="Hernandez Moreno Marco Antonio" w:date="2018-03-02T14:27:00Z">
        <w:r w:rsidRPr="005E44CF" w:rsidDel="007727C5">
          <w:rPr>
            <w:rFonts w:ascii="Tahoma" w:hAnsi="Tahoma" w:cs="Tahoma"/>
          </w:rPr>
          <w:delText>con</w:delText>
        </w:r>
      </w:del>
      <w:del w:id="1126" w:author="Hernandez Moreno Marco Antonio" w:date="2018-03-02T14:29:00Z">
        <w:r w:rsidRPr="005E44CF" w:rsidDel="007727C5">
          <w:rPr>
            <w:rFonts w:ascii="Tahoma" w:hAnsi="Tahoma" w:cs="Tahoma"/>
          </w:rPr>
          <w:delText xml:space="preserve"> los </w:delText>
        </w:r>
      </w:del>
      <w:del w:id="1127" w:author="Hernandez Moreno Marco Antonio" w:date="2018-02-28T10:30:00Z">
        <w:r w:rsidRPr="005E44CF" w:rsidDel="0089165E">
          <w:rPr>
            <w:rFonts w:ascii="Tahoma" w:hAnsi="Tahoma" w:cs="Tahoma"/>
          </w:rPr>
          <w:delText xml:space="preserve">más altos </w:delText>
        </w:r>
      </w:del>
      <w:del w:id="1128" w:author="Hernandez Moreno Marco Antonio" w:date="2018-03-02T14:29:00Z">
        <w:r w:rsidRPr="005E44CF" w:rsidDel="007727C5">
          <w:rPr>
            <w:rFonts w:ascii="Tahoma" w:hAnsi="Tahoma" w:cs="Tahoma"/>
          </w:rPr>
          <w:delText xml:space="preserve">estándares </w:delText>
        </w:r>
      </w:del>
      <w:del w:id="1129" w:author="Hernandez Moreno Marco Antonio" w:date="2018-03-02T14:25:00Z">
        <w:r w:rsidRPr="005E44CF" w:rsidDel="007727C5">
          <w:rPr>
            <w:rFonts w:ascii="Tahoma" w:hAnsi="Tahoma" w:cs="Tahoma"/>
          </w:rPr>
          <w:delText xml:space="preserve">nacionales e internacionales </w:delText>
        </w:r>
      </w:del>
      <w:del w:id="1130" w:author="Hernandez Moreno Marco Antonio" w:date="2018-03-02T14:29:00Z">
        <w:r w:rsidRPr="005E44CF" w:rsidDel="007727C5">
          <w:rPr>
            <w:rFonts w:ascii="Tahoma" w:hAnsi="Tahoma" w:cs="Tahoma"/>
          </w:rPr>
          <w:delText xml:space="preserve">en materia de inversión, </w:delText>
        </w:r>
      </w:del>
      <w:del w:id="1131" w:author="Hernandez Moreno Marco Antonio" w:date="2018-03-06T09:57:00Z">
        <w:r w:rsidRPr="005E44CF" w:rsidDel="0014365B">
          <w:rPr>
            <w:rFonts w:ascii="Tahoma" w:hAnsi="Tahoma" w:cs="Tahoma"/>
          </w:rPr>
          <w:delText>transparencia y rendición de cuentas.</w:delText>
        </w:r>
      </w:del>
    </w:p>
    <w:p w14:paraId="44F59E94" w14:textId="0A5D0252" w:rsidR="004F68D1" w:rsidRPr="005E44CF" w:rsidRDefault="000F4405" w:rsidP="00F1229E">
      <w:pPr>
        <w:pStyle w:val="Prrafodelista"/>
        <w:numPr>
          <w:ilvl w:val="0"/>
          <w:numId w:val="21"/>
        </w:numPr>
        <w:spacing w:after="160" w:line="240" w:lineRule="auto"/>
        <w:ind w:left="357" w:hanging="357"/>
        <w:contextualSpacing w:val="0"/>
        <w:jc w:val="both"/>
        <w:rPr>
          <w:rFonts w:ascii="Tahoma" w:hAnsi="Tahoma" w:cs="Tahoma"/>
        </w:rPr>
      </w:pPr>
      <w:r w:rsidRPr="005E44CF">
        <w:rPr>
          <w:rFonts w:ascii="Tahoma" w:hAnsi="Tahoma" w:cs="Tahoma"/>
        </w:rPr>
        <w:t xml:space="preserve">Generar </w:t>
      </w:r>
      <w:r w:rsidR="005F4317" w:rsidRPr="005E44CF">
        <w:rPr>
          <w:rFonts w:ascii="Tahoma" w:hAnsi="Tahoma" w:cs="Tahoma"/>
        </w:rPr>
        <w:t xml:space="preserve">y mantener las </w:t>
      </w:r>
      <w:r w:rsidRPr="005E44CF">
        <w:rPr>
          <w:rFonts w:ascii="Tahoma" w:hAnsi="Tahoma" w:cs="Tahoma"/>
        </w:rPr>
        <w:t xml:space="preserve">capacidades internas en el INFONAVIT para la gestión de inversiones que serán garantía del cumplimiento del mandato conferido al Instituto por su propia Ley, así como de </w:t>
      </w:r>
      <w:r w:rsidR="005F4317" w:rsidRPr="005E44CF">
        <w:rPr>
          <w:rFonts w:ascii="Tahoma" w:hAnsi="Tahoma" w:cs="Tahoma"/>
        </w:rPr>
        <w:t>la</w:t>
      </w:r>
      <w:r w:rsidRPr="005E44CF">
        <w:rPr>
          <w:rFonts w:ascii="Tahoma" w:hAnsi="Tahoma" w:cs="Tahoma"/>
        </w:rPr>
        <w:t xml:space="preserve"> profesionalización</w:t>
      </w:r>
      <w:r w:rsidR="00F1229E" w:rsidRPr="005E44CF">
        <w:rPr>
          <w:rFonts w:ascii="Tahoma" w:hAnsi="Tahoma" w:cs="Tahoma"/>
        </w:rPr>
        <w:t xml:space="preserve"> en la gestión de los recursos.</w:t>
      </w:r>
    </w:p>
    <w:p w14:paraId="1DD15E19" w14:textId="27418CCC" w:rsidR="00CC3C78" w:rsidRPr="005E44CF" w:rsidDel="00CD3A47" w:rsidRDefault="000F4405" w:rsidP="0072198B">
      <w:pPr>
        <w:pStyle w:val="Prrafodelista"/>
        <w:numPr>
          <w:ilvl w:val="0"/>
          <w:numId w:val="21"/>
        </w:numPr>
        <w:spacing w:after="0" w:line="240" w:lineRule="auto"/>
        <w:jc w:val="both"/>
        <w:rPr>
          <w:del w:id="1132" w:author="Hernandez Moreno Marco Antonio" w:date="2018-03-06T11:39:00Z"/>
          <w:rFonts w:ascii="Tahoma" w:hAnsi="Tahoma" w:cs="Tahoma"/>
        </w:rPr>
      </w:pPr>
      <w:del w:id="1133" w:author="Hernandez Moreno Marco Antonio" w:date="2018-03-06T11:39:00Z">
        <w:r w:rsidRPr="005E44CF" w:rsidDel="00CD3A47">
          <w:rPr>
            <w:rFonts w:ascii="Tahoma" w:hAnsi="Tahoma" w:cs="Tahoma"/>
          </w:rPr>
          <w:delText xml:space="preserve">Permitir al INFONAVIT estar preparado </w:delText>
        </w:r>
      </w:del>
      <w:del w:id="1134" w:author="Hernandez Moreno Marco Antonio" w:date="2018-03-02T14:39:00Z">
        <w:r w:rsidRPr="005E44CF" w:rsidDel="0072198B">
          <w:rPr>
            <w:rFonts w:ascii="Tahoma" w:hAnsi="Tahoma" w:cs="Tahoma"/>
          </w:rPr>
          <w:delText xml:space="preserve">para </w:delText>
        </w:r>
      </w:del>
      <w:del w:id="1135" w:author="Hernandez Moreno Marco Antonio" w:date="2018-03-06T11:39:00Z">
        <w:r w:rsidRPr="005E44CF" w:rsidDel="00CD3A47">
          <w:rPr>
            <w:rFonts w:ascii="Tahoma" w:hAnsi="Tahoma" w:cs="Tahoma"/>
          </w:rPr>
          <w:delText>enfrentar los retos presentes y futuros que la gestión activa de fondos</w:delText>
        </w:r>
      </w:del>
      <w:del w:id="1136" w:author="Hernandez Moreno Marco Antonio" w:date="2018-03-02T14:31:00Z">
        <w:r w:rsidRPr="005E44CF" w:rsidDel="007727C5">
          <w:rPr>
            <w:rFonts w:ascii="Tahoma" w:hAnsi="Tahoma" w:cs="Tahoma"/>
          </w:rPr>
          <w:delText xml:space="preserve"> </w:delText>
        </w:r>
      </w:del>
      <w:del w:id="1137" w:author="Hernandez Moreno Marco Antonio" w:date="2018-03-06T11:39:00Z">
        <w:r w:rsidRPr="005E44CF" w:rsidDel="00CD3A47">
          <w:rPr>
            <w:rFonts w:ascii="Tahoma" w:hAnsi="Tahoma" w:cs="Tahoma"/>
          </w:rPr>
          <w:delText>le requiera</w:delText>
        </w:r>
      </w:del>
      <w:del w:id="1138" w:author="Hernandez Moreno Marco Antonio" w:date="2018-03-02T14:31:00Z">
        <w:r w:rsidRPr="005E44CF" w:rsidDel="007727C5">
          <w:rPr>
            <w:rFonts w:ascii="Tahoma" w:hAnsi="Tahoma" w:cs="Tahoma"/>
          </w:rPr>
          <w:delText xml:space="preserve"> </w:delText>
        </w:r>
      </w:del>
      <w:del w:id="1139" w:author="Hernandez Moreno Marco Antonio" w:date="2018-03-06T11:39:00Z">
        <w:r w:rsidRPr="005E44CF" w:rsidDel="00CD3A47">
          <w:rPr>
            <w:rFonts w:ascii="Tahoma" w:hAnsi="Tahoma" w:cs="Tahoma"/>
          </w:rPr>
          <w:delText xml:space="preserve">en el mejor interés de los trabajadores y </w:delText>
        </w:r>
        <w:r w:rsidR="005F4317" w:rsidRPr="005E44CF" w:rsidDel="00CD3A47">
          <w:rPr>
            <w:rFonts w:ascii="Tahoma" w:hAnsi="Tahoma" w:cs="Tahoma"/>
          </w:rPr>
          <w:delText xml:space="preserve">de </w:delText>
        </w:r>
        <w:r w:rsidRPr="005E44CF" w:rsidDel="00CD3A47">
          <w:rPr>
            <w:rFonts w:ascii="Tahoma" w:hAnsi="Tahoma" w:cs="Tahoma"/>
          </w:rPr>
          <w:delText>su patrimonio.</w:delText>
        </w:r>
      </w:del>
      <w:del w:id="1140" w:author="Hernandez Moreno Marco Antonio" w:date="2018-03-02T14:43:00Z">
        <w:r w:rsidRPr="005E44CF" w:rsidDel="00570302">
          <w:rPr>
            <w:rFonts w:ascii="Tahoma" w:hAnsi="Tahoma" w:cs="Tahoma"/>
          </w:rPr>
          <w:delText xml:space="preserve"> </w:delText>
        </w:r>
      </w:del>
      <w:bookmarkStart w:id="1141" w:name="_Toc508701926"/>
      <w:bookmarkEnd w:id="1141"/>
    </w:p>
    <w:p w14:paraId="7FE46B34" w14:textId="77777777" w:rsidR="00CC3C78" w:rsidRPr="005E44CF" w:rsidRDefault="002E1805" w:rsidP="00F1229E">
      <w:pPr>
        <w:pStyle w:val="Ttulo1"/>
        <w:numPr>
          <w:ilvl w:val="0"/>
          <w:numId w:val="22"/>
        </w:numPr>
        <w:spacing w:before="0" w:after="240"/>
        <w:ind w:left="357" w:hanging="357"/>
        <w:jc w:val="both"/>
        <w:rPr>
          <w:rFonts w:ascii="Tahoma" w:hAnsi="Tahoma" w:cs="Tahoma"/>
          <w:sz w:val="22"/>
          <w:szCs w:val="22"/>
          <w:u w:val="none"/>
        </w:rPr>
      </w:pPr>
      <w:bookmarkStart w:id="1142" w:name="_Toc508712496"/>
      <w:r w:rsidRPr="005E44CF">
        <w:rPr>
          <w:rFonts w:ascii="Tahoma" w:hAnsi="Tahoma" w:cs="Tahoma"/>
          <w:sz w:val="22"/>
          <w:szCs w:val="22"/>
          <w:u w:val="none"/>
        </w:rPr>
        <w:t>Protección de los recursos de los t</w:t>
      </w:r>
      <w:r w:rsidR="00CC3C78" w:rsidRPr="005E44CF">
        <w:rPr>
          <w:rFonts w:ascii="Tahoma" w:hAnsi="Tahoma" w:cs="Tahoma"/>
          <w:sz w:val="22"/>
          <w:szCs w:val="22"/>
          <w:u w:val="none"/>
        </w:rPr>
        <w:t>rabajadores</w:t>
      </w:r>
      <w:bookmarkEnd w:id="1142"/>
    </w:p>
    <w:p w14:paraId="683A01EE" w14:textId="11616652" w:rsidR="00CC3C78" w:rsidRPr="005E44CF" w:rsidRDefault="00CC3C78" w:rsidP="00F1229E">
      <w:pPr>
        <w:spacing w:after="160" w:line="240" w:lineRule="auto"/>
        <w:jc w:val="both"/>
        <w:rPr>
          <w:rFonts w:ascii="Tahoma" w:hAnsi="Tahoma" w:cs="Tahoma"/>
        </w:rPr>
      </w:pPr>
      <w:r w:rsidRPr="005E44CF">
        <w:rPr>
          <w:rFonts w:ascii="Tahoma" w:hAnsi="Tahoma" w:cs="Tahoma"/>
        </w:rPr>
        <w:t>La protección de los recursos de los trabajadores es uno de los principios rectores del INFONAVIT, el cual tiene como principal objetivo la generación de</w:t>
      </w:r>
      <w:ins w:id="1143" w:author="Hernandez Moreno Marco Antonio" w:date="2018-03-06T11:39:00Z">
        <w:r w:rsidR="00CD3A47" w:rsidRPr="005E44CF">
          <w:rPr>
            <w:rFonts w:ascii="Tahoma" w:hAnsi="Tahoma" w:cs="Tahoma"/>
          </w:rPr>
          <w:t xml:space="preserve"> un mejor</w:t>
        </w:r>
      </w:ins>
      <w:del w:id="1144" w:author="Hernandez Moreno Marco Antonio" w:date="2018-03-06T11:39:00Z">
        <w:r w:rsidRPr="005E44CF" w:rsidDel="00CD3A47">
          <w:rPr>
            <w:rFonts w:ascii="Tahoma" w:hAnsi="Tahoma" w:cs="Tahoma"/>
          </w:rPr>
          <w:delText xml:space="preserve">l máximo </w:delText>
        </w:r>
      </w:del>
      <w:ins w:id="1145" w:author="Hernandez Moreno Marco Antonio" w:date="2018-03-06T11:39:00Z">
        <w:r w:rsidR="00CD3A47" w:rsidRPr="005E44CF">
          <w:rPr>
            <w:rFonts w:ascii="Tahoma" w:hAnsi="Tahoma" w:cs="Tahoma"/>
          </w:rPr>
          <w:t xml:space="preserve"> </w:t>
        </w:r>
      </w:ins>
      <w:r w:rsidRPr="005E44CF">
        <w:rPr>
          <w:rFonts w:ascii="Tahoma" w:hAnsi="Tahoma" w:cs="Tahoma"/>
        </w:rPr>
        <w:t xml:space="preserve">beneficio para los trabajadores derechohabientes en la adquisición de vivienda con los recursos que se aportan al Fondo Nacional de la Vivienda para los Trabajadores. Con base en esto, la implementación de este Marco de Gestión </w:t>
      </w:r>
      <w:del w:id="1146" w:author="Hernandez Moreno Marco Antonio" w:date="2018-03-02T14:47:00Z">
        <w:r w:rsidRPr="005E44CF" w:rsidDel="00570302">
          <w:rPr>
            <w:rFonts w:ascii="Tahoma" w:hAnsi="Tahoma" w:cs="Tahoma"/>
          </w:rPr>
          <w:delText xml:space="preserve">tendrá como </w:delText>
        </w:r>
      </w:del>
      <w:commentRangeStart w:id="1147"/>
      <w:del w:id="1148" w:author="Hernandez Moreno Marco Antonio" w:date="2018-03-02T14:45:00Z">
        <w:r w:rsidRPr="005E44CF" w:rsidDel="00570302">
          <w:rPr>
            <w:rFonts w:ascii="Tahoma" w:hAnsi="Tahoma" w:cs="Tahoma"/>
          </w:rPr>
          <w:delText>prioridad</w:delText>
        </w:r>
        <w:commentRangeEnd w:id="1147"/>
        <w:r w:rsidR="002F6639" w:rsidRPr="005E44CF" w:rsidDel="00570302">
          <w:rPr>
            <w:rStyle w:val="Refdecomentario"/>
            <w:rFonts w:ascii="Tahoma" w:eastAsia="Times New Roman" w:hAnsi="Tahoma" w:cs="Tahoma"/>
            <w:sz w:val="22"/>
            <w:szCs w:val="22"/>
            <w:lang w:eastAsia="es-MX"/>
          </w:rPr>
          <w:commentReference w:id="1147"/>
        </w:r>
        <w:r w:rsidRPr="005E44CF" w:rsidDel="00570302">
          <w:rPr>
            <w:rFonts w:ascii="Tahoma" w:hAnsi="Tahoma" w:cs="Tahoma"/>
          </w:rPr>
          <w:delText xml:space="preserve"> </w:delText>
        </w:r>
      </w:del>
      <w:ins w:id="1149" w:author="Hernandez Moreno Marco Antonio" w:date="2018-03-02T14:47:00Z">
        <w:r w:rsidR="00570302" w:rsidRPr="005E44CF">
          <w:rPr>
            <w:rFonts w:ascii="Tahoma" w:hAnsi="Tahoma" w:cs="Tahoma"/>
          </w:rPr>
          <w:t>causa</w:t>
        </w:r>
      </w:ins>
      <w:ins w:id="1150" w:author="Hernandez Moreno Marco Antonio" w:date="2018-03-02T14:45:00Z">
        <w:r w:rsidR="00570302" w:rsidRPr="005E44CF">
          <w:rPr>
            <w:rFonts w:ascii="Tahoma" w:hAnsi="Tahoma" w:cs="Tahoma"/>
          </w:rPr>
          <w:t xml:space="preserve"> </w:t>
        </w:r>
      </w:ins>
      <w:del w:id="1151" w:author="Hernandez Moreno Marco Antonio" w:date="2018-03-05T10:16:00Z">
        <w:r w:rsidRPr="005E44CF" w:rsidDel="003C5048">
          <w:rPr>
            <w:rFonts w:ascii="Tahoma" w:hAnsi="Tahoma" w:cs="Tahoma"/>
          </w:rPr>
          <w:delText xml:space="preserve">la </w:delText>
        </w:r>
      </w:del>
      <w:del w:id="1152" w:author="Hernandez Moreno Marco Antonio" w:date="2018-03-02T14:47:00Z">
        <w:r w:rsidRPr="005E44CF" w:rsidDel="00570302">
          <w:rPr>
            <w:rFonts w:ascii="Tahoma" w:hAnsi="Tahoma" w:cs="Tahoma"/>
          </w:rPr>
          <w:delText>protección</w:delText>
        </w:r>
      </w:del>
      <w:del w:id="1153" w:author="Hernandez Moreno Marco Antonio" w:date="2018-03-05T10:16:00Z">
        <w:r w:rsidRPr="005E44CF" w:rsidDel="003C5048">
          <w:rPr>
            <w:rFonts w:ascii="Tahoma" w:hAnsi="Tahoma" w:cs="Tahoma"/>
          </w:rPr>
          <w:delText xml:space="preserve"> y </w:delText>
        </w:r>
      </w:del>
      <w:r w:rsidRPr="005E44CF">
        <w:rPr>
          <w:rFonts w:ascii="Tahoma" w:hAnsi="Tahoma" w:cs="Tahoma"/>
        </w:rPr>
        <w:t>l</w:t>
      </w:r>
      <w:r w:rsidR="002858CF" w:rsidRPr="005E44CF">
        <w:rPr>
          <w:rFonts w:ascii="Tahoma" w:hAnsi="Tahoma" w:cs="Tahoma"/>
        </w:rPr>
        <w:t xml:space="preserve">a gestión responsable de dichos </w:t>
      </w:r>
      <w:r w:rsidRPr="005E44CF">
        <w:rPr>
          <w:rFonts w:ascii="Tahoma" w:hAnsi="Tahoma" w:cs="Tahoma"/>
        </w:rPr>
        <w:t>recursos propiedad de los trabajadores.</w:t>
      </w:r>
    </w:p>
    <w:p w14:paraId="109F553E" w14:textId="15D434BB" w:rsidR="005F4317" w:rsidRPr="005E44CF" w:rsidRDefault="00CC3C78" w:rsidP="00F1229E">
      <w:pPr>
        <w:spacing w:after="160" w:line="240" w:lineRule="auto"/>
        <w:jc w:val="both"/>
        <w:rPr>
          <w:rFonts w:ascii="Tahoma" w:hAnsi="Tahoma" w:cs="Tahoma"/>
        </w:rPr>
      </w:pPr>
      <w:r w:rsidRPr="005E44CF">
        <w:rPr>
          <w:rFonts w:ascii="Tahoma" w:hAnsi="Tahoma" w:cs="Tahoma"/>
        </w:rPr>
        <w:t>La protección del patrimonio de los trabajadores se dará a través de</w:t>
      </w:r>
      <w:r w:rsidR="005F4317" w:rsidRPr="005E44CF">
        <w:rPr>
          <w:rFonts w:ascii="Tahoma" w:hAnsi="Tahoma" w:cs="Tahoma"/>
        </w:rPr>
        <w:t>l</w:t>
      </w:r>
      <w:r w:rsidRPr="005E44CF">
        <w:rPr>
          <w:rFonts w:ascii="Tahoma" w:hAnsi="Tahoma" w:cs="Tahoma"/>
        </w:rPr>
        <w:t xml:space="preserve"> gobierno institucional tripartita </w:t>
      </w:r>
      <w:r w:rsidR="005F4317" w:rsidRPr="005E44CF">
        <w:rPr>
          <w:rFonts w:ascii="Tahoma" w:hAnsi="Tahoma" w:cs="Tahoma"/>
        </w:rPr>
        <w:t xml:space="preserve">establecido en el Comité de Inversiones y los órganos del Instituto </w:t>
      </w:r>
      <w:r w:rsidRPr="005E44CF">
        <w:rPr>
          <w:rFonts w:ascii="Tahoma" w:hAnsi="Tahoma" w:cs="Tahoma"/>
        </w:rPr>
        <w:t>que promoverá e implementará políticas claras en términos de transparencia, actividades de control, monitoreo, supervisión y rendimiento oportuno de cuentas para</w:t>
      </w:r>
      <w:r w:rsidR="002901EF" w:rsidRPr="005E44CF">
        <w:rPr>
          <w:rFonts w:ascii="Tahoma" w:hAnsi="Tahoma" w:cs="Tahoma"/>
        </w:rPr>
        <w:t xml:space="preserve"> la gestión e inversión de los r</w:t>
      </w:r>
      <w:r w:rsidRPr="005E44CF">
        <w:rPr>
          <w:rFonts w:ascii="Tahoma" w:hAnsi="Tahoma" w:cs="Tahoma"/>
        </w:rPr>
        <w:t xml:space="preserve">ecursos </w:t>
      </w:r>
      <w:r w:rsidR="002901EF" w:rsidRPr="005E44CF">
        <w:rPr>
          <w:rFonts w:ascii="Tahoma" w:hAnsi="Tahoma" w:cs="Tahoma"/>
        </w:rPr>
        <w:t>de los fondos administrados</w:t>
      </w:r>
      <w:r w:rsidRPr="005E44CF">
        <w:rPr>
          <w:rFonts w:ascii="Tahoma" w:hAnsi="Tahoma" w:cs="Tahoma"/>
        </w:rPr>
        <w:t>.</w:t>
      </w:r>
    </w:p>
    <w:p w14:paraId="146907D1" w14:textId="2DD5862D" w:rsidR="00CC3C78" w:rsidRPr="005E44CF" w:rsidRDefault="00CC3C78" w:rsidP="00F1229E">
      <w:pPr>
        <w:spacing w:after="160" w:line="240" w:lineRule="auto"/>
        <w:jc w:val="both"/>
        <w:rPr>
          <w:rFonts w:ascii="Tahoma" w:hAnsi="Tahoma" w:cs="Tahoma"/>
        </w:rPr>
      </w:pPr>
      <w:r w:rsidRPr="005E44CF">
        <w:rPr>
          <w:rFonts w:ascii="Tahoma" w:hAnsi="Tahoma" w:cs="Tahoma"/>
        </w:rPr>
        <w:t xml:space="preserve">Para dar cumplimiento a dichas políticas, la Administración </w:t>
      </w:r>
      <w:r w:rsidR="006F591E" w:rsidRPr="005E44CF">
        <w:rPr>
          <w:rFonts w:ascii="Tahoma" w:hAnsi="Tahoma" w:cs="Tahoma"/>
        </w:rPr>
        <w:t xml:space="preserve">del Instituto debe </w:t>
      </w:r>
      <w:r w:rsidR="005F4317" w:rsidRPr="005E44CF">
        <w:rPr>
          <w:rFonts w:ascii="Tahoma" w:hAnsi="Tahoma" w:cs="Tahoma"/>
        </w:rPr>
        <w:t xml:space="preserve">establecer y contar con las </w:t>
      </w:r>
      <w:r w:rsidRPr="005E44CF">
        <w:rPr>
          <w:rFonts w:ascii="Tahoma" w:hAnsi="Tahoma" w:cs="Tahoma"/>
        </w:rPr>
        <w:t xml:space="preserve">capacidades internas técnicas, tecnológicas y </w:t>
      </w:r>
      <w:r w:rsidR="00072E77" w:rsidRPr="005E44CF">
        <w:rPr>
          <w:rFonts w:ascii="Tahoma" w:hAnsi="Tahoma" w:cs="Tahoma"/>
        </w:rPr>
        <w:t xml:space="preserve">humanas para la gestión de los </w:t>
      </w:r>
      <w:r w:rsidR="005F4317" w:rsidRPr="005E44CF">
        <w:rPr>
          <w:rFonts w:ascii="Tahoma" w:hAnsi="Tahoma" w:cs="Tahoma"/>
        </w:rPr>
        <w:t>Recursos del FANVIT</w:t>
      </w:r>
      <w:r w:rsidRPr="005E44CF">
        <w:rPr>
          <w:rFonts w:ascii="Tahoma" w:hAnsi="Tahoma" w:cs="Tahoma"/>
        </w:rPr>
        <w:t xml:space="preserve">. De igual forma, </w:t>
      </w:r>
      <w:r w:rsidR="006F591E" w:rsidRPr="005E44CF">
        <w:rPr>
          <w:rFonts w:ascii="Tahoma" w:hAnsi="Tahoma" w:cs="Tahoma"/>
        </w:rPr>
        <w:t xml:space="preserve">debe </w:t>
      </w:r>
      <w:r w:rsidR="005F4317" w:rsidRPr="005E44CF">
        <w:rPr>
          <w:rFonts w:ascii="Tahoma" w:hAnsi="Tahoma" w:cs="Tahoma"/>
        </w:rPr>
        <w:t xml:space="preserve">contar con los </w:t>
      </w:r>
      <w:r w:rsidRPr="005E44CF">
        <w:rPr>
          <w:rFonts w:ascii="Tahoma" w:hAnsi="Tahoma" w:cs="Tahoma"/>
        </w:rPr>
        <w:t xml:space="preserve">procesos, controles, mecanismos, estrategias y demás acciones que le permitan al Instituto </w:t>
      </w:r>
      <w:r w:rsidR="005F4317" w:rsidRPr="005E44CF">
        <w:rPr>
          <w:rFonts w:ascii="Tahoma" w:hAnsi="Tahoma" w:cs="Tahoma"/>
        </w:rPr>
        <w:t>realizar</w:t>
      </w:r>
      <w:r w:rsidR="00CC6F80" w:rsidRPr="005E44CF">
        <w:rPr>
          <w:rFonts w:ascii="Tahoma" w:hAnsi="Tahoma" w:cs="Tahoma"/>
        </w:rPr>
        <w:t xml:space="preserve"> </w:t>
      </w:r>
      <w:r w:rsidRPr="005E44CF">
        <w:rPr>
          <w:rFonts w:ascii="Tahoma" w:hAnsi="Tahoma" w:cs="Tahoma"/>
        </w:rPr>
        <w:t xml:space="preserve">una gestión de los recursos eficiente, profesional y </w:t>
      </w:r>
      <w:r w:rsidR="00DB0134" w:rsidRPr="005E44CF">
        <w:rPr>
          <w:rFonts w:ascii="Tahoma" w:hAnsi="Tahoma" w:cs="Tahoma"/>
        </w:rPr>
        <w:t>con el objeto de</w:t>
      </w:r>
      <w:r w:rsidRPr="005E44CF">
        <w:rPr>
          <w:rFonts w:ascii="Tahoma" w:hAnsi="Tahoma" w:cs="Tahoma"/>
        </w:rPr>
        <w:t xml:space="preserve"> brindar más créditos en mejores condiciones y un mejor rendimiento a la Subcuenta de Vivienda, traduciéndose esto en un beneficio continuo para los trabajadores.</w:t>
      </w:r>
    </w:p>
    <w:p w14:paraId="4D56E722" w14:textId="0962F014" w:rsidR="008E20F1" w:rsidRPr="005E44CF" w:rsidRDefault="003C1AFC" w:rsidP="00F1229E">
      <w:pPr>
        <w:pStyle w:val="Ttulo1"/>
        <w:numPr>
          <w:ilvl w:val="0"/>
          <w:numId w:val="22"/>
        </w:numPr>
        <w:spacing w:before="0" w:after="240"/>
        <w:ind w:left="357" w:hanging="357"/>
        <w:jc w:val="both"/>
        <w:rPr>
          <w:rFonts w:ascii="Tahoma" w:hAnsi="Tahoma" w:cs="Tahoma"/>
          <w:sz w:val="22"/>
          <w:szCs w:val="22"/>
          <w:u w:val="none"/>
        </w:rPr>
      </w:pPr>
      <w:bookmarkStart w:id="1154" w:name="_Toc508712497"/>
      <w:del w:id="1155" w:author="Hernandez Moreno Marco Antonio" w:date="2018-03-01T13:08:00Z">
        <w:r w:rsidRPr="005E44CF" w:rsidDel="004A6D44">
          <w:rPr>
            <w:rFonts w:ascii="Tahoma" w:hAnsi="Tahoma" w:cs="Tahoma"/>
            <w:sz w:val="22"/>
            <w:szCs w:val="22"/>
            <w:u w:val="none"/>
          </w:rPr>
          <w:lastRenderedPageBreak/>
          <w:delText>Aspectos Generales</w:delText>
        </w:r>
      </w:del>
      <w:ins w:id="1156" w:author="Hernandez Moreno Marco Antonio" w:date="2018-03-01T13:08:00Z">
        <w:r w:rsidR="004A6D44" w:rsidRPr="005E44CF">
          <w:rPr>
            <w:rFonts w:ascii="Tahoma" w:hAnsi="Tahoma" w:cs="Tahoma"/>
            <w:sz w:val="22"/>
            <w:szCs w:val="22"/>
            <w:u w:val="none"/>
          </w:rPr>
          <w:t xml:space="preserve">Principios de </w:t>
        </w:r>
      </w:ins>
      <w:ins w:id="1157" w:author="Hernandez Moreno Marco Antonio" w:date="2018-02-28T10:44:00Z">
        <w:r w:rsidR="0007787F" w:rsidRPr="005E44CF">
          <w:rPr>
            <w:rFonts w:ascii="Tahoma" w:hAnsi="Tahoma" w:cs="Tahoma"/>
            <w:sz w:val="22"/>
            <w:szCs w:val="22"/>
            <w:u w:val="none"/>
          </w:rPr>
          <w:t>actuaci</w:t>
        </w:r>
      </w:ins>
      <w:ins w:id="1158" w:author="Hernandez Moreno Marco Antonio" w:date="2018-02-28T10:45:00Z">
        <w:r w:rsidR="0007787F" w:rsidRPr="005E44CF">
          <w:rPr>
            <w:rFonts w:ascii="Tahoma" w:hAnsi="Tahoma" w:cs="Tahoma"/>
            <w:sz w:val="22"/>
            <w:szCs w:val="22"/>
            <w:u w:val="none"/>
          </w:rPr>
          <w:t>ón</w:t>
        </w:r>
        <w:bookmarkEnd w:id="1154"/>
        <w:r w:rsidR="0007787F" w:rsidRPr="005E44CF">
          <w:rPr>
            <w:rFonts w:ascii="Tahoma" w:hAnsi="Tahoma" w:cs="Tahoma"/>
            <w:sz w:val="22"/>
            <w:szCs w:val="22"/>
            <w:u w:val="none"/>
          </w:rPr>
          <w:t xml:space="preserve"> </w:t>
        </w:r>
      </w:ins>
    </w:p>
    <w:p w14:paraId="53AAA539" w14:textId="77777777" w:rsidR="000810CD" w:rsidRPr="005E44CF" w:rsidRDefault="00806C0C"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1159" w:name="_Toc508712498"/>
      <w:r w:rsidRPr="005E44CF">
        <w:rPr>
          <w:rFonts w:ascii="Tahoma" w:hAnsi="Tahoma" w:cs="Tahoma"/>
          <w:color w:val="auto"/>
          <w:sz w:val="22"/>
          <w:szCs w:val="22"/>
        </w:rPr>
        <w:t>Confidencialidad de la información</w:t>
      </w:r>
      <w:bookmarkEnd w:id="1159"/>
    </w:p>
    <w:p w14:paraId="5FFEA4F7" w14:textId="57AC7EA8" w:rsidR="005C4EFD" w:rsidRPr="005E44CF" w:rsidDel="00AF3209" w:rsidRDefault="005C4EFD" w:rsidP="005B68CD">
      <w:pPr>
        <w:spacing w:before="160" w:after="0" w:line="240" w:lineRule="auto"/>
        <w:ind w:left="709"/>
        <w:jc w:val="both"/>
        <w:rPr>
          <w:del w:id="1160" w:author="Hernandez Moreno Marco Antonio" w:date="2018-03-02T16:08:00Z"/>
          <w:rFonts w:ascii="Tahoma" w:hAnsi="Tahoma" w:cs="Tahoma"/>
        </w:rPr>
      </w:pPr>
      <w:ins w:id="1161" w:author="Hernandez Moreno Marco Antonio" w:date="2018-03-02T16:02:00Z">
        <w:r w:rsidRPr="005E44CF">
          <w:rPr>
            <w:rFonts w:ascii="Tahoma" w:hAnsi="Tahoma" w:cs="Tahoma"/>
          </w:rPr>
          <w:t>Mediante la estrategia de inversi</w:t>
        </w:r>
      </w:ins>
      <w:ins w:id="1162" w:author="Hernandez Moreno Marco Antonio" w:date="2018-03-02T16:03:00Z">
        <w:r w:rsidRPr="005E44CF">
          <w:rPr>
            <w:rFonts w:ascii="Tahoma" w:hAnsi="Tahoma" w:cs="Tahoma"/>
          </w:rPr>
          <w:t>ón se determina hori</w:t>
        </w:r>
        <w:r w:rsidRPr="005E44CF">
          <w:rPr>
            <w:rFonts w:ascii="Tahoma" w:hAnsi="Tahoma" w:cs="Tahoma"/>
            <w:spacing w:val="1"/>
          </w:rPr>
          <w:t>z</w:t>
        </w:r>
        <w:r w:rsidRPr="005E44CF">
          <w:rPr>
            <w:rFonts w:ascii="Tahoma" w:hAnsi="Tahoma" w:cs="Tahoma"/>
          </w:rPr>
          <w:t>onte de inve</w:t>
        </w:r>
        <w:r w:rsidRPr="005E44CF">
          <w:rPr>
            <w:rFonts w:ascii="Tahoma" w:hAnsi="Tahoma" w:cs="Tahoma"/>
            <w:spacing w:val="-1"/>
          </w:rPr>
          <w:t>r</w:t>
        </w:r>
        <w:r w:rsidRPr="005E44CF">
          <w:rPr>
            <w:rFonts w:ascii="Tahoma" w:hAnsi="Tahoma" w:cs="Tahoma"/>
          </w:rPr>
          <w:t xml:space="preserve">sión y </w:t>
        </w:r>
        <w:r w:rsidRPr="005E44CF">
          <w:rPr>
            <w:rFonts w:ascii="Tahoma" w:hAnsi="Tahoma" w:cs="Tahoma"/>
            <w:spacing w:val="-1"/>
          </w:rPr>
          <w:t>c</w:t>
        </w:r>
        <w:r w:rsidRPr="005E44CF">
          <w:rPr>
            <w:rFonts w:ascii="Tahoma" w:hAnsi="Tahoma" w:cs="Tahoma"/>
          </w:rPr>
          <w:t>omposición</w:t>
        </w:r>
        <w:r w:rsidRPr="005E44CF">
          <w:rPr>
            <w:rFonts w:ascii="Tahoma" w:hAnsi="Tahoma" w:cs="Tahoma"/>
            <w:spacing w:val="2"/>
          </w:rPr>
          <w:t xml:space="preserve"> </w:t>
        </w:r>
        <w:r w:rsidRPr="005E44CF">
          <w:rPr>
            <w:rFonts w:ascii="Tahoma" w:hAnsi="Tahoma" w:cs="Tahoma"/>
          </w:rPr>
          <w:t>por</w:t>
        </w:r>
        <w:r w:rsidRPr="005E44CF">
          <w:rPr>
            <w:rFonts w:ascii="Tahoma" w:hAnsi="Tahoma" w:cs="Tahoma"/>
            <w:spacing w:val="1"/>
          </w:rPr>
          <w:t xml:space="preserve"> </w:t>
        </w:r>
        <w:r w:rsidRPr="005E44CF">
          <w:rPr>
            <w:rFonts w:ascii="Tahoma" w:hAnsi="Tahoma" w:cs="Tahoma"/>
            <w:spacing w:val="-1"/>
          </w:rPr>
          <w:t>activos objeto de inversión</w:t>
        </w:r>
        <w:r w:rsidRPr="005E44CF">
          <w:rPr>
            <w:rFonts w:ascii="Tahoma" w:hAnsi="Tahoma" w:cs="Tahoma"/>
            <w:spacing w:val="2"/>
          </w:rPr>
          <w:t xml:space="preserve"> </w:t>
        </w:r>
        <w:r w:rsidRPr="005E44CF">
          <w:rPr>
            <w:rFonts w:ascii="Tahoma" w:hAnsi="Tahoma" w:cs="Tahoma"/>
          </w:rPr>
          <w:t>más</w:t>
        </w:r>
        <w:r w:rsidRPr="005E44CF">
          <w:rPr>
            <w:rFonts w:ascii="Tahoma" w:hAnsi="Tahoma" w:cs="Tahoma"/>
            <w:spacing w:val="4"/>
          </w:rPr>
          <w:t xml:space="preserve"> </w:t>
        </w:r>
        <w:r w:rsidRPr="005E44CF">
          <w:rPr>
            <w:rFonts w:ascii="Tahoma" w:hAnsi="Tahoma" w:cs="Tahoma"/>
            <w:spacing w:val="-1"/>
          </w:rPr>
          <w:t>a</w:t>
        </w:r>
        <w:r w:rsidRPr="005E44CF">
          <w:rPr>
            <w:rFonts w:ascii="Tahoma" w:hAnsi="Tahoma" w:cs="Tahoma"/>
          </w:rPr>
          <w:t>d</w:t>
        </w:r>
        <w:r w:rsidRPr="005E44CF">
          <w:rPr>
            <w:rFonts w:ascii="Tahoma" w:hAnsi="Tahoma" w:cs="Tahoma"/>
            <w:spacing w:val="-1"/>
          </w:rPr>
          <w:t>ec</w:t>
        </w:r>
        <w:r w:rsidRPr="005E44CF">
          <w:rPr>
            <w:rFonts w:ascii="Tahoma" w:hAnsi="Tahoma" w:cs="Tahoma"/>
            <w:spacing w:val="2"/>
          </w:rPr>
          <w:t>u</w:t>
        </w:r>
        <w:r w:rsidRPr="005E44CF">
          <w:rPr>
            <w:rFonts w:ascii="Tahoma" w:hAnsi="Tahoma" w:cs="Tahoma"/>
            <w:spacing w:val="-1"/>
          </w:rPr>
          <w:t>a</w:t>
        </w:r>
        <w:r w:rsidRPr="005E44CF">
          <w:rPr>
            <w:rFonts w:ascii="Tahoma" w:hAnsi="Tahoma" w:cs="Tahoma"/>
          </w:rPr>
          <w:t>d</w:t>
        </w:r>
        <w:r w:rsidRPr="005E44CF">
          <w:rPr>
            <w:rFonts w:ascii="Tahoma" w:hAnsi="Tahoma" w:cs="Tahoma"/>
            <w:spacing w:val="2"/>
          </w:rPr>
          <w:t>o</w:t>
        </w:r>
        <w:r w:rsidRPr="005E44CF">
          <w:rPr>
            <w:rFonts w:ascii="Tahoma" w:hAnsi="Tahoma" w:cs="Tahoma"/>
          </w:rPr>
          <w:t>s</w:t>
        </w:r>
        <w:r w:rsidRPr="005E44CF">
          <w:rPr>
            <w:rFonts w:ascii="Tahoma" w:hAnsi="Tahoma" w:cs="Tahoma"/>
            <w:spacing w:val="2"/>
          </w:rPr>
          <w:t xml:space="preserve"> </w:t>
        </w:r>
        <w:r w:rsidRPr="005E44CF">
          <w:rPr>
            <w:rFonts w:ascii="Tahoma" w:hAnsi="Tahoma" w:cs="Tahoma"/>
          </w:rPr>
          <w:t>p</w:t>
        </w:r>
        <w:r w:rsidRPr="005E44CF">
          <w:rPr>
            <w:rFonts w:ascii="Tahoma" w:hAnsi="Tahoma" w:cs="Tahoma"/>
            <w:spacing w:val="-1"/>
          </w:rPr>
          <w:t>a</w:t>
        </w:r>
        <w:r w:rsidRPr="005E44CF">
          <w:rPr>
            <w:rFonts w:ascii="Tahoma" w:hAnsi="Tahoma" w:cs="Tahoma"/>
          </w:rPr>
          <w:t>ra in</w:t>
        </w:r>
        <w:r w:rsidRPr="005E44CF">
          <w:rPr>
            <w:rFonts w:ascii="Tahoma" w:hAnsi="Tahoma" w:cs="Tahoma"/>
            <w:spacing w:val="3"/>
          </w:rPr>
          <w:t>v</w:t>
        </w:r>
        <w:r w:rsidRPr="005E44CF">
          <w:rPr>
            <w:rFonts w:ascii="Tahoma" w:hAnsi="Tahoma" w:cs="Tahoma"/>
            <w:spacing w:val="-1"/>
          </w:rPr>
          <w:t>e</w:t>
        </w:r>
        <w:r w:rsidRPr="005E44CF">
          <w:rPr>
            <w:rFonts w:ascii="Tahoma" w:hAnsi="Tahoma" w:cs="Tahoma"/>
          </w:rPr>
          <w:t>rtir</w:t>
        </w:r>
        <w:r w:rsidRPr="005E44CF">
          <w:rPr>
            <w:rFonts w:ascii="Tahoma" w:hAnsi="Tahoma" w:cs="Tahoma"/>
            <w:spacing w:val="1"/>
          </w:rPr>
          <w:t xml:space="preserve"> </w:t>
        </w:r>
        <w:r w:rsidRPr="005E44CF">
          <w:rPr>
            <w:rFonts w:ascii="Tahoma" w:hAnsi="Tahoma" w:cs="Tahoma"/>
          </w:rPr>
          <w:t>la</w:t>
        </w:r>
        <w:r w:rsidRPr="005E44CF">
          <w:rPr>
            <w:rFonts w:ascii="Tahoma" w:hAnsi="Tahoma" w:cs="Tahoma"/>
            <w:spacing w:val="1"/>
          </w:rPr>
          <w:t xml:space="preserve"> </w:t>
        </w:r>
        <w:r w:rsidRPr="005E44CF">
          <w:rPr>
            <w:rFonts w:ascii="Tahoma" w:hAnsi="Tahoma" w:cs="Tahoma"/>
          </w:rPr>
          <w:t>C</w:t>
        </w:r>
        <w:r w:rsidRPr="005E44CF">
          <w:rPr>
            <w:rFonts w:ascii="Tahoma" w:hAnsi="Tahoma" w:cs="Tahoma"/>
            <w:spacing w:val="1"/>
          </w:rPr>
          <w:t>a</w:t>
        </w:r>
        <w:r w:rsidRPr="005E44CF">
          <w:rPr>
            <w:rFonts w:ascii="Tahoma" w:hAnsi="Tahoma" w:cs="Tahoma"/>
          </w:rPr>
          <w:t>rt</w:t>
        </w:r>
        <w:r w:rsidRPr="005E44CF">
          <w:rPr>
            <w:rFonts w:ascii="Tahoma" w:hAnsi="Tahoma" w:cs="Tahoma"/>
            <w:spacing w:val="-1"/>
          </w:rPr>
          <w:t>e</w:t>
        </w:r>
        <w:r w:rsidRPr="005E44CF">
          <w:rPr>
            <w:rFonts w:ascii="Tahoma" w:hAnsi="Tahoma" w:cs="Tahoma"/>
            <w:spacing w:val="1"/>
          </w:rPr>
          <w:t>r</w:t>
        </w:r>
        <w:r w:rsidRPr="005E44CF">
          <w:rPr>
            <w:rFonts w:ascii="Tahoma" w:hAnsi="Tahoma" w:cs="Tahoma"/>
          </w:rPr>
          <w:t>a</w:t>
        </w:r>
        <w:r w:rsidRPr="005E44CF">
          <w:rPr>
            <w:rFonts w:ascii="Tahoma" w:hAnsi="Tahoma" w:cs="Tahoma"/>
            <w:spacing w:val="3"/>
          </w:rPr>
          <w:t xml:space="preserve"> </w:t>
        </w:r>
        <w:r w:rsidRPr="005E44CF">
          <w:rPr>
            <w:rFonts w:ascii="Tahoma" w:hAnsi="Tahoma" w:cs="Tahoma"/>
          </w:rPr>
          <w:t>de</w:t>
        </w:r>
        <w:r w:rsidRPr="005E44CF">
          <w:rPr>
            <w:rFonts w:ascii="Tahoma" w:hAnsi="Tahoma" w:cs="Tahoma"/>
            <w:spacing w:val="3"/>
          </w:rPr>
          <w:t xml:space="preserve"> </w:t>
        </w:r>
        <w:r w:rsidRPr="005E44CF">
          <w:rPr>
            <w:rFonts w:ascii="Tahoma" w:hAnsi="Tahoma" w:cs="Tahoma"/>
            <w:spacing w:val="-3"/>
          </w:rPr>
          <w:t>I</w:t>
        </w:r>
        <w:r w:rsidRPr="005E44CF">
          <w:rPr>
            <w:rFonts w:ascii="Tahoma" w:hAnsi="Tahoma" w:cs="Tahoma"/>
          </w:rPr>
          <w:t>n</w:t>
        </w:r>
        <w:r w:rsidRPr="005E44CF">
          <w:rPr>
            <w:rFonts w:ascii="Tahoma" w:hAnsi="Tahoma" w:cs="Tahoma"/>
            <w:spacing w:val="2"/>
          </w:rPr>
          <w:t>v</w:t>
        </w:r>
        <w:r w:rsidRPr="005E44CF">
          <w:rPr>
            <w:rFonts w:ascii="Tahoma" w:hAnsi="Tahoma" w:cs="Tahoma"/>
            <w:spacing w:val="-1"/>
          </w:rPr>
          <w:t>e</w:t>
        </w:r>
        <w:r w:rsidRPr="005E44CF">
          <w:rPr>
            <w:rFonts w:ascii="Tahoma" w:hAnsi="Tahoma" w:cs="Tahoma"/>
          </w:rPr>
          <w:t>rsión del FANVIT</w:t>
        </w:r>
      </w:ins>
      <w:ins w:id="1163" w:author="Hernandez Moreno Marco Antonio" w:date="2018-03-02T16:04:00Z">
        <w:r w:rsidRPr="005E44CF">
          <w:rPr>
            <w:rFonts w:ascii="Tahoma" w:hAnsi="Tahoma" w:cs="Tahoma"/>
          </w:rPr>
          <w:t xml:space="preserve"> por eso </w:t>
        </w:r>
      </w:ins>
      <w:ins w:id="1164" w:author="Hernandez Moreno Marco Antonio" w:date="2018-03-02T16:08:00Z">
        <w:r w:rsidR="00AF3209" w:rsidRPr="005E44CF">
          <w:rPr>
            <w:rFonts w:ascii="Tahoma" w:hAnsi="Tahoma" w:cs="Tahoma"/>
          </w:rPr>
          <w:t>e</w:t>
        </w:r>
      </w:ins>
    </w:p>
    <w:p w14:paraId="3B30F5DC" w14:textId="5420130F" w:rsidR="00167D0F" w:rsidRPr="005E44CF" w:rsidRDefault="00167D0F" w:rsidP="005B68CD">
      <w:pPr>
        <w:spacing w:after="160" w:line="240" w:lineRule="auto"/>
        <w:ind w:left="709"/>
        <w:jc w:val="both"/>
        <w:rPr>
          <w:ins w:id="1165" w:author="Hernandez Moreno Marco Antonio" w:date="2018-03-02T15:02:00Z"/>
          <w:rFonts w:ascii="Tahoma" w:hAnsi="Tahoma" w:cs="Tahoma"/>
        </w:rPr>
      </w:pPr>
      <w:ins w:id="1166" w:author="Hernandez Moreno Marco Antonio" w:date="2018-03-02T15:03:00Z">
        <w:r w:rsidRPr="005E44CF">
          <w:rPr>
            <w:rFonts w:ascii="Tahoma" w:hAnsi="Tahoma" w:cs="Tahoma"/>
          </w:rPr>
          <w:t xml:space="preserve">l Código de Ética del </w:t>
        </w:r>
      </w:ins>
      <w:ins w:id="1167" w:author="Hernandez Moreno Marco Antonio" w:date="2018-03-05T18:10:00Z">
        <w:r w:rsidR="00655FF5" w:rsidRPr="005E44CF">
          <w:rPr>
            <w:rFonts w:ascii="Tahoma" w:hAnsi="Tahoma" w:cs="Tahoma"/>
          </w:rPr>
          <w:t xml:space="preserve">Fondo Nacional de la Vivienda para los Trabajadores (Código de </w:t>
        </w:r>
      </w:ins>
      <w:ins w:id="1168" w:author="Hernandez Moreno Marco Antonio" w:date="2018-03-05T18:11:00Z">
        <w:r w:rsidR="00655FF5" w:rsidRPr="005E44CF">
          <w:rPr>
            <w:rFonts w:ascii="Tahoma" w:hAnsi="Tahoma" w:cs="Tahoma"/>
          </w:rPr>
          <w:t>É</w:t>
        </w:r>
      </w:ins>
      <w:ins w:id="1169" w:author="Hernandez Moreno Marco Antonio" w:date="2018-03-05T18:10:00Z">
        <w:r w:rsidR="00655FF5" w:rsidRPr="005E44CF">
          <w:rPr>
            <w:rFonts w:ascii="Tahoma" w:hAnsi="Tahoma" w:cs="Tahoma"/>
          </w:rPr>
          <w:t>tica) publicado el 28 de junio de 2017 en el Diario Oficial de la Federación</w:t>
        </w:r>
      </w:ins>
      <w:ins w:id="1170" w:author="Hernandez Moreno Marco Antonio" w:date="2018-03-05T18:11:00Z">
        <w:r w:rsidR="00655FF5" w:rsidRPr="005E44CF">
          <w:rPr>
            <w:rFonts w:ascii="Tahoma" w:hAnsi="Tahoma" w:cs="Tahoma"/>
          </w:rPr>
          <w:t>,</w:t>
        </w:r>
      </w:ins>
      <w:ins w:id="1171" w:author="Hernandez Moreno Marco Antonio" w:date="2018-03-02T15:03:00Z">
        <w:r w:rsidRPr="005E44CF">
          <w:rPr>
            <w:rFonts w:ascii="Tahoma" w:hAnsi="Tahoma" w:cs="Tahoma"/>
          </w:rPr>
          <w:t xml:space="preserve"> </w:t>
        </w:r>
      </w:ins>
      <w:ins w:id="1172" w:author="Hernandez Moreno Marco Antonio" w:date="2018-03-02T15:07:00Z">
        <w:r w:rsidR="00FF3DC9" w:rsidRPr="005E44CF">
          <w:rPr>
            <w:rFonts w:ascii="Tahoma" w:hAnsi="Tahoma" w:cs="Tahoma"/>
          </w:rPr>
          <w:t>instruye</w:t>
        </w:r>
      </w:ins>
      <w:ins w:id="1173" w:author="Hernandez Moreno Marco Antonio" w:date="2018-03-02T15:03:00Z">
        <w:r w:rsidRPr="005E44CF">
          <w:rPr>
            <w:rFonts w:ascii="Tahoma" w:hAnsi="Tahoma" w:cs="Tahoma"/>
          </w:rPr>
          <w:t xml:space="preserve"> que e</w:t>
        </w:r>
      </w:ins>
      <w:ins w:id="1174" w:author="Hernandez Moreno Marco Antonio" w:date="2018-03-02T14:56:00Z">
        <w:r w:rsidR="00570302" w:rsidRPr="005E44CF">
          <w:rPr>
            <w:rFonts w:ascii="Tahoma" w:hAnsi="Tahoma" w:cs="Tahoma"/>
          </w:rPr>
          <w:t xml:space="preserve">s obligación </w:t>
        </w:r>
        <w:r w:rsidRPr="005E44CF">
          <w:rPr>
            <w:rFonts w:ascii="Tahoma" w:hAnsi="Tahoma" w:cs="Tahoma"/>
          </w:rPr>
          <w:t xml:space="preserve">de las y los trabajadores y las y los integrantes de los Órganos del Instituto satisfacer </w:t>
        </w:r>
      </w:ins>
      <w:ins w:id="1175" w:author="Hernandez Moreno Marco Antonio" w:date="2018-03-02T14:57:00Z">
        <w:r w:rsidRPr="005E44CF">
          <w:rPr>
            <w:rFonts w:ascii="Tahoma" w:hAnsi="Tahoma" w:cs="Tahoma"/>
          </w:rPr>
          <w:t>los fines del Instituto con idoneidad, prestigio, superación, inclusión, igualdad y no discriminación, para lo cual es imprescindible que se conduzcan, tanto en el ámbito interno de trabajo como en el externo, en la atención de las y los derechohabientes y de la sociedad, atendiendo siempre</w:t>
        </w:r>
      </w:ins>
      <w:ins w:id="1176" w:author="Hernandez Moreno Marco Antonio" w:date="2018-03-02T15:01:00Z">
        <w:r w:rsidRPr="005E44CF">
          <w:rPr>
            <w:rFonts w:ascii="Tahoma" w:hAnsi="Tahoma" w:cs="Tahoma"/>
          </w:rPr>
          <w:t xml:space="preserve"> guardar discreción y reserva sobre documentos, hechos e información a que tengan acceso y conocimiento, en razón del ejercicio de sus funciones o con motivo de éstas, atendiendo a la clasificación de información pública, reservada o confidencial, para su acceso</w:t>
        </w:r>
      </w:ins>
      <w:ins w:id="1177" w:author="Hernandez Moreno Marco Antonio" w:date="2018-03-02T15:02:00Z">
        <w:r w:rsidRPr="005E44CF">
          <w:rPr>
            <w:rFonts w:ascii="Tahoma" w:hAnsi="Tahoma" w:cs="Tahoma"/>
          </w:rPr>
          <w:t>.</w:t>
        </w:r>
      </w:ins>
    </w:p>
    <w:p w14:paraId="69CA6827" w14:textId="392488ED" w:rsidR="00BE1CA2" w:rsidRPr="005E44CF" w:rsidRDefault="00167D0F" w:rsidP="005B68CD">
      <w:pPr>
        <w:spacing w:after="160" w:line="240" w:lineRule="auto"/>
        <w:ind w:left="709"/>
        <w:jc w:val="both"/>
        <w:rPr>
          <w:rFonts w:ascii="Tahoma" w:hAnsi="Tahoma" w:cs="Tahoma"/>
        </w:rPr>
      </w:pPr>
      <w:ins w:id="1178" w:author="Hernandez Moreno Marco Antonio" w:date="2018-03-02T15:02:00Z">
        <w:r w:rsidRPr="005E44CF">
          <w:rPr>
            <w:rFonts w:ascii="Tahoma" w:hAnsi="Tahoma" w:cs="Tahoma"/>
          </w:rPr>
          <w:t xml:space="preserve">Asimismo, </w:t>
        </w:r>
      </w:ins>
      <w:ins w:id="1179" w:author="Hernandez Moreno Marco Antonio" w:date="2018-03-05T18:30:00Z">
        <w:r w:rsidR="000F114D" w:rsidRPr="005E44CF">
          <w:rPr>
            <w:rFonts w:ascii="Tahoma" w:hAnsi="Tahoma" w:cs="Tahoma"/>
          </w:rPr>
          <w:t>el C</w:t>
        </w:r>
      </w:ins>
      <w:ins w:id="1180" w:author="Hernandez Moreno Marco Antonio" w:date="2018-03-05T18:02:00Z">
        <w:r w:rsidR="000F114D" w:rsidRPr="005E44CF">
          <w:rPr>
            <w:rFonts w:ascii="Tahoma" w:hAnsi="Tahoma" w:cs="Tahoma"/>
          </w:rPr>
          <w:t xml:space="preserve">ódigo de </w:t>
        </w:r>
      </w:ins>
      <w:ins w:id="1181" w:author="Hernandez Moreno Marco Antonio" w:date="2018-03-05T18:30:00Z">
        <w:r w:rsidR="000F114D" w:rsidRPr="005E44CF">
          <w:rPr>
            <w:rFonts w:ascii="Tahoma" w:hAnsi="Tahoma" w:cs="Tahoma"/>
          </w:rPr>
          <w:t>É</w:t>
        </w:r>
      </w:ins>
      <w:ins w:id="1182" w:author="Hernandez Moreno Marco Antonio" w:date="2018-03-05T18:02:00Z">
        <w:r w:rsidR="00B754BC" w:rsidRPr="005E44CF">
          <w:rPr>
            <w:rFonts w:ascii="Tahoma" w:hAnsi="Tahoma" w:cs="Tahoma"/>
          </w:rPr>
          <w:t xml:space="preserve">tica </w:t>
        </w:r>
      </w:ins>
      <w:ins w:id="1183" w:author="Hernandez Moreno Marco Antonio" w:date="2018-03-05T18:30:00Z">
        <w:r w:rsidR="000F114D" w:rsidRPr="005E44CF">
          <w:rPr>
            <w:rFonts w:ascii="Tahoma" w:hAnsi="Tahoma" w:cs="Tahoma"/>
          </w:rPr>
          <w:t xml:space="preserve">especifica que </w:t>
        </w:r>
      </w:ins>
      <w:ins w:id="1184" w:author="Hernandez Moreno Marco Antonio" w:date="2018-03-05T18:02:00Z">
        <w:r w:rsidR="00B754BC" w:rsidRPr="005E44CF">
          <w:rPr>
            <w:rFonts w:ascii="Tahoma" w:hAnsi="Tahoma" w:cs="Tahoma"/>
          </w:rPr>
          <w:t xml:space="preserve">se </w:t>
        </w:r>
      </w:ins>
      <w:ins w:id="1185" w:author="Hernandez Moreno Marco Antonio" w:date="2018-03-02T15:02:00Z">
        <w:r w:rsidRPr="005E44CF">
          <w:rPr>
            <w:rFonts w:ascii="Tahoma" w:hAnsi="Tahoma" w:cs="Tahoma"/>
          </w:rPr>
          <w:t>tiene la obligación de salvaguardar y utilizar de forma responsable, segura y objetiva la información clasificada como confidencial y reservada, respetando el carácter de reservada de acuerdo a la normativa aplicable en materia de transparencia</w:t>
        </w:r>
      </w:ins>
      <w:ins w:id="1186" w:author="Hernandez Moreno Marco Antonio" w:date="2018-03-02T15:03:00Z">
        <w:r w:rsidRPr="005E44CF">
          <w:rPr>
            <w:rFonts w:ascii="Tahoma" w:hAnsi="Tahoma" w:cs="Tahoma"/>
          </w:rPr>
          <w:t>.</w:t>
        </w:r>
      </w:ins>
      <w:del w:id="1187" w:author="Hernandez Moreno Marco Antonio" w:date="2018-03-02T15:01:00Z">
        <w:r w:rsidR="00DC2807" w:rsidRPr="005E44CF" w:rsidDel="00167D0F">
          <w:rPr>
            <w:rFonts w:ascii="Tahoma" w:hAnsi="Tahoma" w:cs="Tahoma"/>
          </w:rPr>
          <w:delText>Los directivos, funcionarios y proveedores del Instituto deben mantener la debida reserva sobre los documentos de trabajo y la información confidencial que esté a su cuidado</w:delText>
        </w:r>
      </w:del>
      <w:del w:id="1188" w:author="Hernandez Moreno Marco Antonio" w:date="2018-03-02T15:03:00Z">
        <w:r w:rsidR="00DC2807" w:rsidRPr="005E44CF" w:rsidDel="00167D0F">
          <w:rPr>
            <w:rFonts w:ascii="Tahoma" w:hAnsi="Tahoma" w:cs="Tahoma"/>
          </w:rPr>
          <w:delText xml:space="preserve">, de </w:delText>
        </w:r>
        <w:r w:rsidR="00720E39" w:rsidRPr="005E44CF" w:rsidDel="00167D0F">
          <w:rPr>
            <w:rFonts w:ascii="Tahoma" w:hAnsi="Tahoma" w:cs="Tahoma"/>
          </w:rPr>
          <w:delText>conformidad con lo establecido en el Código de Ética</w:delText>
        </w:r>
        <w:r w:rsidR="001E4CD7" w:rsidRPr="005E44CF" w:rsidDel="00167D0F">
          <w:rPr>
            <w:rFonts w:ascii="Tahoma" w:hAnsi="Tahoma" w:cs="Tahoma"/>
          </w:rPr>
          <w:delText xml:space="preserve"> del Instituto del Fondo Nacional de la Vivienda para los Trabajadores</w:delText>
        </w:r>
        <w:r w:rsidR="00DC2807" w:rsidRPr="005E44CF" w:rsidDel="00167D0F">
          <w:rPr>
            <w:rFonts w:ascii="Tahoma" w:hAnsi="Tahoma" w:cs="Tahoma"/>
          </w:rPr>
          <w:delText>.</w:delText>
        </w:r>
      </w:del>
      <w:del w:id="1189" w:author="Hernandez Moreno Marco Antonio" w:date="2018-03-02T15:02:00Z">
        <w:r w:rsidR="00DC2807" w:rsidRPr="005E44CF" w:rsidDel="00167D0F">
          <w:rPr>
            <w:rFonts w:ascii="Tahoma" w:hAnsi="Tahoma" w:cs="Tahoma"/>
          </w:rPr>
          <w:delText xml:space="preserve"> </w:delText>
        </w:r>
        <w:r w:rsidR="00720E39" w:rsidRPr="005E44CF" w:rsidDel="00167D0F">
          <w:rPr>
            <w:rFonts w:ascii="Tahoma" w:hAnsi="Tahoma" w:cs="Tahoma"/>
          </w:rPr>
          <w:delText>Por lo tanto, deben controlar y evitar que se haga uso indebido de dicha información o que la misma sea conocida por personas que n</w:delText>
        </w:r>
        <w:r w:rsidR="00DC2807" w:rsidRPr="005E44CF" w:rsidDel="00167D0F">
          <w:rPr>
            <w:rFonts w:ascii="Tahoma" w:hAnsi="Tahoma" w:cs="Tahoma"/>
          </w:rPr>
          <w:delText>o tengan autorización para ello</w:delText>
        </w:r>
      </w:del>
      <w:del w:id="1190" w:author="Hernandez Moreno Marco Antonio" w:date="2018-03-02T15:03:00Z">
        <w:r w:rsidR="00DC2807" w:rsidRPr="005E44CF" w:rsidDel="00167D0F">
          <w:rPr>
            <w:rFonts w:ascii="Tahoma" w:hAnsi="Tahoma" w:cs="Tahoma"/>
          </w:rPr>
          <w:delText>.</w:delText>
        </w:r>
      </w:del>
    </w:p>
    <w:p w14:paraId="150A9E33" w14:textId="5A31C26F" w:rsidR="00DC2807" w:rsidRPr="005E44CF" w:rsidDel="00EF3F35" w:rsidRDefault="00DC2807" w:rsidP="002943BE">
      <w:pPr>
        <w:spacing w:after="0" w:line="240" w:lineRule="auto"/>
        <w:ind w:left="708"/>
        <w:jc w:val="both"/>
        <w:rPr>
          <w:del w:id="1191" w:author="Hernandez Moreno Marco Antonio" w:date="2018-03-13T14:08:00Z"/>
          <w:rFonts w:ascii="Tahoma" w:hAnsi="Tahoma" w:cs="Tahoma"/>
        </w:rPr>
      </w:pPr>
    </w:p>
    <w:p w14:paraId="5363D1EF" w14:textId="77777777" w:rsidR="000810CD" w:rsidRPr="005E44CF" w:rsidRDefault="00A7001B"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1192" w:name="_Toc508712499"/>
      <w:r w:rsidRPr="005E44CF">
        <w:rPr>
          <w:rFonts w:ascii="Tahoma" w:hAnsi="Tahoma" w:cs="Tahoma"/>
          <w:color w:val="auto"/>
          <w:sz w:val="22"/>
          <w:szCs w:val="22"/>
        </w:rPr>
        <w:t>Código de É</w:t>
      </w:r>
      <w:r w:rsidR="000810CD" w:rsidRPr="005E44CF">
        <w:rPr>
          <w:rFonts w:ascii="Tahoma" w:hAnsi="Tahoma" w:cs="Tahoma"/>
          <w:color w:val="auto"/>
          <w:sz w:val="22"/>
          <w:szCs w:val="22"/>
        </w:rPr>
        <w:t>tica</w:t>
      </w:r>
      <w:r w:rsidRPr="005E44CF">
        <w:rPr>
          <w:rFonts w:ascii="Tahoma" w:hAnsi="Tahoma" w:cs="Tahoma"/>
          <w:color w:val="auto"/>
          <w:sz w:val="22"/>
          <w:szCs w:val="22"/>
        </w:rPr>
        <w:t xml:space="preserve"> del Instituto del Fondo Nacional de la Vivienda para los Trabajadores</w:t>
      </w:r>
      <w:bookmarkEnd w:id="1192"/>
    </w:p>
    <w:p w14:paraId="35122C12" w14:textId="2CB04944" w:rsidR="00585AF2" w:rsidRPr="005E44CF" w:rsidRDefault="001507C7" w:rsidP="002943BE">
      <w:pPr>
        <w:spacing w:after="0" w:line="240" w:lineRule="auto"/>
        <w:ind w:left="708"/>
        <w:jc w:val="both"/>
        <w:rPr>
          <w:ins w:id="1193" w:author="Hernandez Moreno Marco Antonio" w:date="2018-03-02T15:19:00Z"/>
          <w:rFonts w:ascii="Tahoma" w:hAnsi="Tahoma" w:cs="Tahoma"/>
        </w:rPr>
      </w:pPr>
      <w:ins w:id="1194" w:author="Hernandez Moreno Marco Antonio" w:date="2018-03-02T16:18:00Z">
        <w:r w:rsidRPr="005E44CF">
          <w:rPr>
            <w:rFonts w:ascii="Tahoma" w:hAnsi="Tahoma" w:cs="Tahoma"/>
          </w:rPr>
          <w:t xml:space="preserve">Las trabajadoras y los trabajadores, y las y los integrantes de los Órganos del Instituto involucrados en la gestión y control de las inversiones </w:t>
        </w:r>
      </w:ins>
      <w:ins w:id="1195" w:author="Hernandez Moreno Marco Antonio" w:date="2018-03-02T16:19:00Z">
        <w:r w:rsidRPr="005E44CF">
          <w:rPr>
            <w:rFonts w:ascii="Tahoma" w:hAnsi="Tahoma" w:cs="Tahoma"/>
          </w:rPr>
          <w:t>deben apegarse a</w:t>
        </w:r>
      </w:ins>
      <w:ins w:id="1196" w:author="Hernandez Moreno Marco Antonio" w:date="2018-03-02T16:16:00Z">
        <w:r w:rsidRPr="005E44CF">
          <w:rPr>
            <w:rFonts w:ascii="Tahoma" w:hAnsi="Tahoma" w:cs="Tahoma"/>
          </w:rPr>
          <w:t xml:space="preserve">l Código de </w:t>
        </w:r>
      </w:ins>
      <w:ins w:id="1197" w:author="Hernandez Moreno Marco Antonio" w:date="2018-03-02T16:17:00Z">
        <w:r w:rsidRPr="005E44CF">
          <w:rPr>
            <w:rFonts w:ascii="Tahoma" w:hAnsi="Tahoma" w:cs="Tahoma"/>
          </w:rPr>
          <w:t xml:space="preserve">Ética </w:t>
        </w:r>
      </w:ins>
      <w:ins w:id="1198" w:author="Hernandez Moreno Marco Antonio" w:date="2018-03-02T16:19:00Z">
        <w:r w:rsidRPr="005E44CF">
          <w:rPr>
            <w:rFonts w:ascii="Tahoma" w:hAnsi="Tahoma" w:cs="Tahoma"/>
          </w:rPr>
          <w:t xml:space="preserve">que </w:t>
        </w:r>
      </w:ins>
      <w:ins w:id="1199" w:author="Hernandez Moreno Marco Antonio" w:date="2018-03-02T16:17:00Z">
        <w:r w:rsidRPr="005E44CF">
          <w:rPr>
            <w:rFonts w:ascii="Tahoma" w:hAnsi="Tahoma" w:cs="Tahoma"/>
          </w:rPr>
          <w:t>r</w:t>
        </w:r>
      </w:ins>
      <w:del w:id="1200" w:author="Hernandez Moreno Marco Antonio" w:date="2018-03-02T16:17:00Z">
        <w:r w:rsidR="00617051" w:rsidRPr="005E44CF" w:rsidDel="001507C7">
          <w:rPr>
            <w:rFonts w:ascii="Tahoma" w:hAnsi="Tahoma" w:cs="Tahoma"/>
          </w:rPr>
          <w:delText>R</w:delText>
        </w:r>
      </w:del>
      <w:r w:rsidR="00617051" w:rsidRPr="005E44CF">
        <w:rPr>
          <w:rFonts w:ascii="Tahoma" w:hAnsi="Tahoma" w:cs="Tahoma"/>
        </w:rPr>
        <w:t>egula</w:t>
      </w:r>
      <w:r w:rsidR="00C70E71" w:rsidRPr="005E44CF">
        <w:rPr>
          <w:rFonts w:ascii="Tahoma" w:hAnsi="Tahoma" w:cs="Tahoma"/>
        </w:rPr>
        <w:t xml:space="preserve"> </w:t>
      </w:r>
      <w:ins w:id="1201" w:author="Hernandez Moreno Marco Antonio" w:date="2018-03-02T16:19:00Z">
        <w:r w:rsidRPr="005E44CF">
          <w:rPr>
            <w:rFonts w:ascii="Tahoma" w:hAnsi="Tahoma" w:cs="Tahoma"/>
          </w:rPr>
          <w:t xml:space="preserve">su </w:t>
        </w:r>
      </w:ins>
      <w:del w:id="1202" w:author="Hernandez Moreno Marco Antonio" w:date="2018-03-02T16:19:00Z">
        <w:r w:rsidR="00C70E71" w:rsidRPr="005E44CF" w:rsidDel="001507C7">
          <w:rPr>
            <w:rFonts w:ascii="Tahoma" w:hAnsi="Tahoma" w:cs="Tahoma"/>
          </w:rPr>
          <w:delText xml:space="preserve">la </w:delText>
        </w:r>
      </w:del>
      <w:r w:rsidR="00C70E71" w:rsidRPr="005E44CF">
        <w:rPr>
          <w:rFonts w:ascii="Tahoma" w:hAnsi="Tahoma" w:cs="Tahoma"/>
        </w:rPr>
        <w:t>conducta</w:t>
      </w:r>
      <w:del w:id="1203" w:author="Hernandez Moreno Marco Antonio" w:date="2018-03-02T16:19:00Z">
        <w:r w:rsidR="00617051" w:rsidRPr="005E44CF" w:rsidDel="001507C7">
          <w:rPr>
            <w:rFonts w:ascii="Tahoma" w:hAnsi="Tahoma" w:cs="Tahoma"/>
          </w:rPr>
          <w:delText xml:space="preserve"> de</w:delText>
        </w:r>
        <w:r w:rsidR="00C70E71" w:rsidRPr="005E44CF" w:rsidDel="001507C7">
          <w:rPr>
            <w:rFonts w:ascii="Tahoma" w:hAnsi="Tahoma" w:cs="Tahoma"/>
          </w:rPr>
          <w:delText xml:space="preserve"> las </w:delText>
        </w:r>
        <w:r w:rsidR="004E2DF3" w:rsidRPr="005E44CF" w:rsidDel="001507C7">
          <w:rPr>
            <w:rFonts w:ascii="Tahoma" w:hAnsi="Tahoma" w:cs="Tahoma"/>
          </w:rPr>
          <w:delText xml:space="preserve">y los </w:delText>
        </w:r>
        <w:r w:rsidR="00617051" w:rsidRPr="005E44CF" w:rsidDel="001507C7">
          <w:rPr>
            <w:rFonts w:ascii="Tahoma" w:hAnsi="Tahoma" w:cs="Tahoma"/>
          </w:rPr>
          <w:delText>trabajadores, así como de las y los integrantes de los Órganos del Instituto</w:delText>
        </w:r>
      </w:del>
      <w:r w:rsidR="00617051" w:rsidRPr="005E44CF">
        <w:rPr>
          <w:rFonts w:ascii="Tahoma" w:hAnsi="Tahoma" w:cs="Tahoma"/>
        </w:rPr>
        <w:t>, impulsando los valores institucionales: Integridad, Nobleza, Fortaleza, Optimismo, Nacionalismo Cultural, Aprendizaje Permanente, Vocación Social y de Servicio, Innovación y Transparencia, que se fortalecen a través de la inclusión, la igualdad y la no discriminación</w:t>
      </w:r>
      <w:ins w:id="1204" w:author="Hernandez Moreno Marco Antonio" w:date="2018-03-02T15:18:00Z">
        <w:r w:rsidR="00585AF2" w:rsidRPr="005E44CF">
          <w:rPr>
            <w:rFonts w:ascii="Tahoma" w:hAnsi="Tahoma" w:cs="Tahoma"/>
          </w:rPr>
          <w:t xml:space="preserve">, para lo cual es imprescindible que se conduzcan, tanto en el ámbito interno de trabajo como en el externo, en la atención de las y los derechohabientes y de la sociedad, </w:t>
        </w:r>
      </w:ins>
      <w:ins w:id="1205" w:author="Hernandez Moreno Marco Antonio" w:date="2018-03-02T15:19:00Z">
        <w:r w:rsidR="00585AF2" w:rsidRPr="005E44CF">
          <w:rPr>
            <w:rFonts w:ascii="Tahoma" w:hAnsi="Tahoma" w:cs="Tahoma"/>
          </w:rPr>
          <w:t xml:space="preserve">atendiendo </w:t>
        </w:r>
      </w:ins>
      <w:ins w:id="1206" w:author="Hernandez Moreno Marco Antonio" w:date="2018-03-02T15:20:00Z">
        <w:r w:rsidR="00585AF2" w:rsidRPr="005E44CF">
          <w:rPr>
            <w:rFonts w:ascii="Tahoma" w:hAnsi="Tahoma" w:cs="Tahoma"/>
          </w:rPr>
          <w:t xml:space="preserve">entre otras </w:t>
        </w:r>
      </w:ins>
      <w:ins w:id="1207" w:author="Hernandez Moreno Marco Antonio" w:date="2018-03-02T15:19:00Z">
        <w:r w:rsidR="00585AF2" w:rsidRPr="005E44CF">
          <w:rPr>
            <w:rFonts w:ascii="Tahoma" w:hAnsi="Tahoma" w:cs="Tahoma"/>
          </w:rPr>
          <w:t>a las siguientes conductas éticas:</w:t>
        </w:r>
      </w:ins>
    </w:p>
    <w:p w14:paraId="683AEAAD" w14:textId="4195FA09" w:rsidR="00585AF2" w:rsidRPr="005E44CF" w:rsidRDefault="00585AF2">
      <w:pPr>
        <w:pStyle w:val="Prrafodelista"/>
        <w:numPr>
          <w:ilvl w:val="0"/>
          <w:numId w:val="68"/>
        </w:numPr>
        <w:spacing w:after="0" w:line="240" w:lineRule="auto"/>
        <w:ind w:left="1077"/>
        <w:contextualSpacing w:val="0"/>
        <w:jc w:val="both"/>
        <w:rPr>
          <w:ins w:id="1208" w:author="Hernandez Moreno Marco Antonio" w:date="2018-03-02T15:22:00Z"/>
          <w:rFonts w:ascii="Tahoma" w:hAnsi="Tahoma" w:cs="Tahoma"/>
          <w:rPrChange w:id="1209" w:author="Hernandez Moreno Marco Antonio" w:date="2018-03-13T13:53:00Z">
            <w:rPr>
              <w:ins w:id="1210" w:author="Hernandez Moreno Marco Antonio" w:date="2018-03-02T15:22:00Z"/>
            </w:rPr>
          </w:rPrChange>
        </w:rPr>
        <w:pPrChange w:id="1211" w:author="Hernandez Moreno Marco Antonio" w:date="2018-03-02T15:22:00Z">
          <w:pPr>
            <w:spacing w:after="0" w:line="240" w:lineRule="auto"/>
            <w:jc w:val="both"/>
          </w:pPr>
        </w:pPrChange>
      </w:pPr>
      <w:ins w:id="1212" w:author="Hernandez Moreno Marco Antonio" w:date="2018-03-02T15:22:00Z">
        <w:r w:rsidRPr="005E44CF">
          <w:rPr>
            <w:rFonts w:ascii="Tahoma" w:hAnsi="Tahoma" w:cs="Tahoma"/>
            <w:rPrChange w:id="1213" w:author="Hernandez Moreno Marco Antonio" w:date="2018-03-13T13:53:00Z">
              <w:rPr/>
            </w:rPrChange>
          </w:rPr>
          <w:t>Salvaguardar el patrimonio del Instituto, comunicando con oportunidad cualquier daño, mal uso, sustracción indebida o cualquier otro hecho que lo afecte</w:t>
        </w:r>
        <w:r w:rsidRPr="005E44CF">
          <w:rPr>
            <w:rFonts w:ascii="Tahoma" w:hAnsi="Tahoma" w:cs="Tahoma"/>
          </w:rPr>
          <w:t>.</w:t>
        </w:r>
      </w:ins>
    </w:p>
    <w:p w14:paraId="3749CDC8" w14:textId="2EE66CB5" w:rsidR="00585AF2" w:rsidRPr="005E44CF" w:rsidRDefault="00585AF2">
      <w:pPr>
        <w:pStyle w:val="Prrafodelista"/>
        <w:numPr>
          <w:ilvl w:val="0"/>
          <w:numId w:val="68"/>
        </w:numPr>
        <w:spacing w:after="0" w:line="240" w:lineRule="auto"/>
        <w:ind w:left="1077"/>
        <w:contextualSpacing w:val="0"/>
        <w:jc w:val="both"/>
        <w:rPr>
          <w:ins w:id="1214" w:author="Hernandez Moreno Marco Antonio" w:date="2018-03-02T15:22:00Z"/>
          <w:rFonts w:ascii="Tahoma" w:hAnsi="Tahoma" w:cs="Tahoma"/>
          <w:rPrChange w:id="1215" w:author="Hernandez Moreno Marco Antonio" w:date="2018-03-13T13:53:00Z">
            <w:rPr>
              <w:ins w:id="1216" w:author="Hernandez Moreno Marco Antonio" w:date="2018-03-02T15:22:00Z"/>
            </w:rPr>
          </w:rPrChange>
        </w:rPr>
        <w:pPrChange w:id="1217" w:author="Hernandez Moreno Marco Antonio" w:date="2018-03-02T15:22:00Z">
          <w:pPr>
            <w:spacing w:after="0" w:line="240" w:lineRule="auto"/>
            <w:jc w:val="both"/>
          </w:pPr>
        </w:pPrChange>
      </w:pPr>
      <w:ins w:id="1218" w:author="Hernandez Moreno Marco Antonio" w:date="2018-03-02T15:22:00Z">
        <w:r w:rsidRPr="005E44CF">
          <w:rPr>
            <w:rFonts w:ascii="Tahoma" w:hAnsi="Tahoma" w:cs="Tahoma"/>
            <w:rPrChange w:id="1219" w:author="Hernandez Moreno Marco Antonio" w:date="2018-03-13T13:53:00Z">
              <w:rPr/>
            </w:rPrChange>
          </w:rPr>
          <w:t>Prestar los servicios que les corresponden con apego a los valores institucionales y con excelencia en el servicio, act</w:t>
        </w:r>
        <w:r w:rsidRPr="005E44CF">
          <w:rPr>
            <w:rFonts w:ascii="Tahoma" w:hAnsi="Tahoma" w:cs="Tahoma"/>
          </w:rPr>
          <w:t>uando siempre con imparcialidad.</w:t>
        </w:r>
      </w:ins>
    </w:p>
    <w:p w14:paraId="4F547F93" w14:textId="478F837B" w:rsidR="00617051" w:rsidRPr="005E44CF" w:rsidRDefault="00585AF2">
      <w:pPr>
        <w:pStyle w:val="Prrafodelista"/>
        <w:numPr>
          <w:ilvl w:val="0"/>
          <w:numId w:val="68"/>
        </w:numPr>
        <w:spacing w:after="160" w:line="240" w:lineRule="auto"/>
        <w:ind w:left="1077" w:hanging="357"/>
        <w:contextualSpacing w:val="0"/>
        <w:jc w:val="both"/>
        <w:rPr>
          <w:rFonts w:ascii="Tahoma" w:hAnsi="Tahoma" w:cs="Tahoma"/>
          <w:rPrChange w:id="1220" w:author="Hernandez Moreno Marco Antonio" w:date="2018-03-13T13:53:00Z">
            <w:rPr/>
          </w:rPrChange>
        </w:rPr>
        <w:pPrChange w:id="1221" w:author="Hernandez Moreno Marco Antonio" w:date="2018-03-02T15:22:00Z">
          <w:pPr>
            <w:spacing w:after="0" w:line="240" w:lineRule="auto"/>
            <w:ind w:left="708"/>
            <w:jc w:val="both"/>
          </w:pPr>
        </w:pPrChange>
      </w:pPr>
      <w:ins w:id="1222" w:author="Hernandez Moreno Marco Antonio" w:date="2018-03-02T15:22:00Z">
        <w:r w:rsidRPr="005E44CF">
          <w:rPr>
            <w:rFonts w:ascii="Tahoma" w:hAnsi="Tahoma" w:cs="Tahoma"/>
            <w:rPrChange w:id="1223" w:author="Hernandez Moreno Marco Antonio" w:date="2018-03-13T13:53:00Z">
              <w:rPr/>
            </w:rPrChange>
          </w:rPr>
          <w:t>Actuar con honradez, rectitud, integridad y transparencia; cualidades de observancia obligatoria para inhibir y combatir los actos de corrupción</w:t>
        </w:r>
      </w:ins>
      <w:ins w:id="1224" w:author="Hernandez Moreno Marco Antonio" w:date="2018-03-02T15:23:00Z">
        <w:r w:rsidRPr="005E44CF">
          <w:rPr>
            <w:rFonts w:ascii="Tahoma" w:hAnsi="Tahoma" w:cs="Tahoma"/>
          </w:rPr>
          <w:t>.</w:t>
        </w:r>
      </w:ins>
      <w:del w:id="1225" w:author="Hernandez Moreno Marco Antonio" w:date="2018-03-02T15:19:00Z">
        <w:r w:rsidR="00617051" w:rsidRPr="005E44CF" w:rsidDel="00585AF2">
          <w:rPr>
            <w:rFonts w:ascii="Tahoma" w:hAnsi="Tahoma" w:cs="Tahoma"/>
            <w:rPrChange w:id="1226" w:author="Hernandez Moreno Marco Antonio" w:date="2018-03-13T13:53:00Z">
              <w:rPr/>
            </w:rPrChange>
          </w:rPr>
          <w:delText>.</w:delText>
        </w:r>
      </w:del>
    </w:p>
    <w:p w14:paraId="77AF0F8D" w14:textId="77777777" w:rsidR="00884F79" w:rsidRPr="005E44CF" w:rsidRDefault="00884F79"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1227" w:name="_Toc508712500"/>
      <w:r w:rsidRPr="005E44CF">
        <w:rPr>
          <w:rFonts w:ascii="Tahoma" w:hAnsi="Tahoma" w:cs="Tahoma"/>
          <w:color w:val="auto"/>
          <w:sz w:val="22"/>
          <w:szCs w:val="22"/>
        </w:rPr>
        <w:lastRenderedPageBreak/>
        <w:t>Transparencia</w:t>
      </w:r>
      <w:bookmarkEnd w:id="1227"/>
    </w:p>
    <w:p w14:paraId="702B1D1E" w14:textId="5F68C6A0" w:rsidR="005A20A0" w:rsidRPr="005E44CF" w:rsidRDefault="005A20A0" w:rsidP="005B68CD">
      <w:pPr>
        <w:spacing w:after="160" w:line="240" w:lineRule="auto"/>
        <w:ind w:left="708"/>
        <w:jc w:val="both"/>
        <w:rPr>
          <w:ins w:id="1228" w:author="Hernandez Moreno Marco Antonio" w:date="2018-03-02T15:54:00Z"/>
          <w:rFonts w:ascii="Tahoma" w:hAnsi="Tahoma" w:cs="Tahoma"/>
        </w:rPr>
      </w:pPr>
      <w:r w:rsidRPr="005E44CF">
        <w:rPr>
          <w:rFonts w:ascii="Tahoma" w:hAnsi="Tahoma" w:cs="Tahoma"/>
        </w:rPr>
        <w:t>La</w:t>
      </w:r>
      <w:ins w:id="1229" w:author="Hernandez Moreno Marco Antonio" w:date="2018-03-02T15:44:00Z">
        <w:r w:rsidR="008429EF" w:rsidRPr="005E44CF">
          <w:rPr>
            <w:rFonts w:ascii="Tahoma" w:hAnsi="Tahoma" w:cs="Tahoma"/>
          </w:rPr>
          <w:t xml:space="preserve"> información generada </w:t>
        </w:r>
      </w:ins>
      <w:ins w:id="1230" w:author="Hernandez Moreno Marco Antonio" w:date="2018-03-02T15:47:00Z">
        <w:r w:rsidR="00CD1612" w:rsidRPr="005E44CF">
          <w:rPr>
            <w:rFonts w:ascii="Tahoma" w:hAnsi="Tahoma" w:cs="Tahoma"/>
          </w:rPr>
          <w:t xml:space="preserve">obtenida, adquirida, transformada o en posesión del Instituto </w:t>
        </w:r>
      </w:ins>
      <w:ins w:id="1231" w:author="Hernandez Moreno Marco Antonio" w:date="2018-03-02T15:44:00Z">
        <w:r w:rsidR="008429EF" w:rsidRPr="005E44CF">
          <w:rPr>
            <w:rFonts w:ascii="Tahoma" w:hAnsi="Tahoma" w:cs="Tahoma"/>
          </w:rPr>
          <w:t>a través del proceso de inversión de los recursos</w:t>
        </w:r>
      </w:ins>
      <w:del w:id="1232" w:author="Hernandez Moreno Marco Antonio" w:date="2018-03-02T15:44:00Z">
        <w:r w:rsidRPr="005E44CF" w:rsidDel="00CD1612">
          <w:rPr>
            <w:rFonts w:ascii="Tahoma" w:hAnsi="Tahoma" w:cs="Tahoma"/>
          </w:rPr>
          <w:delText>s operaciones que se contemplan en el presente Marco de Gestión</w:delText>
        </w:r>
      </w:del>
      <w:del w:id="1233" w:author="Hernandez Moreno Marco Antonio" w:date="2018-03-02T15:49:00Z">
        <w:r w:rsidRPr="005E44CF" w:rsidDel="00CD1612">
          <w:rPr>
            <w:rFonts w:ascii="Tahoma" w:hAnsi="Tahoma" w:cs="Tahoma"/>
          </w:rPr>
          <w:delText>,</w:delText>
        </w:r>
      </w:del>
      <w:r w:rsidRPr="005E44CF">
        <w:rPr>
          <w:rFonts w:ascii="Tahoma" w:hAnsi="Tahoma" w:cs="Tahoma"/>
        </w:rPr>
        <w:t xml:space="preserve"> deben ejecutarse con estricta sujeción a las políticas, reglas</w:t>
      </w:r>
      <w:ins w:id="1234" w:author="Hernandez Moreno Marco Antonio" w:date="2018-03-02T15:52:00Z">
        <w:r w:rsidR="00CD1612" w:rsidRPr="005E44CF">
          <w:rPr>
            <w:rFonts w:ascii="Tahoma" w:hAnsi="Tahoma" w:cs="Tahoma"/>
          </w:rPr>
          <w:t xml:space="preserve">, </w:t>
        </w:r>
      </w:ins>
      <w:del w:id="1235" w:author="Hernandez Moreno Marco Antonio" w:date="2018-03-02T15:52:00Z">
        <w:r w:rsidRPr="005E44CF" w:rsidDel="00CD1612">
          <w:rPr>
            <w:rFonts w:ascii="Tahoma" w:hAnsi="Tahoma" w:cs="Tahoma"/>
          </w:rPr>
          <w:delText xml:space="preserve"> y </w:delText>
        </w:r>
      </w:del>
      <w:r w:rsidRPr="005E44CF">
        <w:rPr>
          <w:rFonts w:ascii="Tahoma" w:hAnsi="Tahoma" w:cs="Tahoma"/>
        </w:rPr>
        <w:t xml:space="preserve">procedimientos </w:t>
      </w:r>
      <w:ins w:id="1236" w:author="Hernandez Moreno Marco Antonio" w:date="2018-03-02T15:52:00Z">
        <w:r w:rsidR="00CD1612" w:rsidRPr="005E44CF">
          <w:rPr>
            <w:rFonts w:ascii="Tahoma" w:hAnsi="Tahoma" w:cs="Tahoma"/>
          </w:rPr>
          <w:t xml:space="preserve">y normatividad </w:t>
        </w:r>
      </w:ins>
      <w:del w:id="1237" w:author="Hernandez Moreno Marco Antonio" w:date="2018-03-02T15:53:00Z">
        <w:r w:rsidRPr="005E44CF" w:rsidDel="00CD1612">
          <w:rPr>
            <w:rFonts w:ascii="Tahoma" w:hAnsi="Tahoma" w:cs="Tahoma"/>
          </w:rPr>
          <w:delText xml:space="preserve">aquí establecidos. Todas las operaciones de las áreas comprometidas en el proceso de negociación, medición de riesgos, cumplimiento y registro deben quedar consignadas explícitamente y soportadas de manera clara, conforme con las políticas </w:delText>
        </w:r>
      </w:del>
      <w:ins w:id="1238" w:author="Hernandez Moreno Marco Antonio" w:date="2018-03-02T15:45:00Z">
        <w:r w:rsidR="00CD1612" w:rsidRPr="005E44CF">
          <w:rPr>
            <w:rFonts w:ascii="Tahoma" w:hAnsi="Tahoma" w:cs="Tahoma"/>
          </w:rPr>
          <w:t>a que se refiere la Ley General de Transparencia y Acceso a la Información Pública y esta Ley, es pública, accesible a cualquier persona y sólo podrá ser clasificada</w:t>
        </w:r>
      </w:ins>
      <w:ins w:id="1239" w:author="Hernandez Moreno Marco Antonio" w:date="2018-03-02T15:54:00Z">
        <w:r w:rsidR="00CD1612" w:rsidRPr="005E44CF">
          <w:rPr>
            <w:rFonts w:ascii="Tahoma" w:hAnsi="Tahoma" w:cs="Tahoma"/>
          </w:rPr>
          <w:t xml:space="preserve"> </w:t>
        </w:r>
      </w:ins>
      <w:ins w:id="1240" w:author="Hernandez Moreno Marco Antonio" w:date="2018-03-02T15:45:00Z">
        <w:r w:rsidR="00CD1612" w:rsidRPr="005E44CF">
          <w:rPr>
            <w:rFonts w:ascii="Tahoma" w:hAnsi="Tahoma" w:cs="Tahoma"/>
          </w:rPr>
          <w:t>excepcionalmente como reservada de forma temporal por razones de interés público y seguridad</w:t>
        </w:r>
      </w:ins>
      <w:ins w:id="1241" w:author="Hernandez Moreno Marco Antonio" w:date="2018-03-02T15:54:00Z">
        <w:r w:rsidR="00CD1612" w:rsidRPr="005E44CF">
          <w:rPr>
            <w:rFonts w:ascii="Tahoma" w:hAnsi="Tahoma" w:cs="Tahoma"/>
          </w:rPr>
          <w:t xml:space="preserve"> </w:t>
        </w:r>
      </w:ins>
      <w:ins w:id="1242" w:author="Hernandez Moreno Marco Antonio" w:date="2018-03-02T15:45:00Z">
        <w:r w:rsidR="00CD1612" w:rsidRPr="005E44CF">
          <w:rPr>
            <w:rFonts w:ascii="Tahoma" w:hAnsi="Tahoma" w:cs="Tahoma"/>
          </w:rPr>
          <w:t>nacional o bien, como confidencial.</w:t>
        </w:r>
      </w:ins>
      <w:del w:id="1243" w:author="Hernandez Moreno Marco Antonio" w:date="2018-03-02T15:54:00Z">
        <w:r w:rsidRPr="005E44CF" w:rsidDel="00CD1612">
          <w:rPr>
            <w:rFonts w:ascii="Tahoma" w:hAnsi="Tahoma" w:cs="Tahoma"/>
          </w:rPr>
          <w:delText>del Instituto, además de lo</w:delText>
        </w:r>
        <w:r w:rsidR="00617051" w:rsidRPr="005E44CF" w:rsidDel="00CD1612">
          <w:rPr>
            <w:rFonts w:ascii="Tahoma" w:hAnsi="Tahoma" w:cs="Tahoma"/>
          </w:rPr>
          <w:delText xml:space="preserve"> contenido en las prácticas de Gobierno Institucional</w:delText>
        </w:r>
        <w:r w:rsidRPr="005E44CF" w:rsidDel="00CD1612">
          <w:rPr>
            <w:rFonts w:ascii="Tahoma" w:hAnsi="Tahoma" w:cs="Tahoma"/>
          </w:rPr>
          <w:delText xml:space="preserve"> y en las normas expedidas por los entes de control y vigilancia del Instituto.</w:delText>
        </w:r>
      </w:del>
    </w:p>
    <w:p w14:paraId="0E12250A" w14:textId="77777777" w:rsidR="005B68CD" w:rsidRPr="005E44CF" w:rsidRDefault="00655FF5" w:rsidP="005B68CD">
      <w:pPr>
        <w:spacing w:after="0" w:line="240" w:lineRule="auto"/>
        <w:ind w:left="709"/>
        <w:jc w:val="both"/>
        <w:rPr>
          <w:rFonts w:ascii="Tahoma" w:hAnsi="Tahoma" w:cs="Tahoma"/>
        </w:rPr>
      </w:pPr>
      <w:ins w:id="1244" w:author="Hernandez Moreno Marco Antonio" w:date="2018-03-05T18:05:00Z">
        <w:r w:rsidRPr="005E44CF">
          <w:rPr>
            <w:rFonts w:ascii="Tahoma" w:hAnsi="Tahoma" w:cs="Tahoma"/>
          </w:rPr>
          <w:t xml:space="preserve">El Código de </w:t>
        </w:r>
      </w:ins>
      <w:ins w:id="1245" w:author="Hernandez Moreno Marco Antonio" w:date="2018-03-05T18:12:00Z">
        <w:r w:rsidRPr="005E44CF">
          <w:rPr>
            <w:rFonts w:ascii="Tahoma" w:hAnsi="Tahoma" w:cs="Tahoma"/>
          </w:rPr>
          <w:t>É</w:t>
        </w:r>
      </w:ins>
      <w:ins w:id="1246" w:author="Hernandez Moreno Marco Antonio" w:date="2018-03-05T18:05:00Z">
        <w:r w:rsidRPr="005E44CF">
          <w:rPr>
            <w:rFonts w:ascii="Tahoma" w:hAnsi="Tahoma" w:cs="Tahoma"/>
          </w:rPr>
          <w:t>tica contempla que</w:t>
        </w:r>
      </w:ins>
      <w:ins w:id="1247" w:author="Hernandez Moreno Marco Antonio" w:date="2018-03-05T18:06:00Z">
        <w:r w:rsidRPr="005E44CF">
          <w:rPr>
            <w:rFonts w:ascii="Tahoma" w:hAnsi="Tahoma" w:cs="Tahoma"/>
          </w:rPr>
          <w:t>:</w:t>
        </w:r>
      </w:ins>
    </w:p>
    <w:p w14:paraId="4AFC1A11" w14:textId="2163D5EA" w:rsidR="00585AF2" w:rsidRPr="005E44CF" w:rsidRDefault="00655FF5" w:rsidP="005B68CD">
      <w:pPr>
        <w:spacing w:after="160" w:line="240" w:lineRule="auto"/>
        <w:ind w:left="708"/>
        <w:jc w:val="both"/>
        <w:rPr>
          <w:ins w:id="1248" w:author="Hernandez Moreno Marco Antonio" w:date="2018-03-02T15:55:00Z"/>
          <w:rFonts w:ascii="Tahoma" w:hAnsi="Tahoma" w:cs="Tahoma"/>
        </w:rPr>
      </w:pPr>
      <w:ins w:id="1249" w:author="Hernandez Moreno Marco Antonio" w:date="2018-03-05T18:07:00Z">
        <w:r w:rsidRPr="005E44CF">
          <w:rPr>
            <w:rFonts w:ascii="Tahoma" w:hAnsi="Tahoma" w:cs="Tahoma"/>
          </w:rPr>
          <w:t>L</w:t>
        </w:r>
      </w:ins>
      <w:ins w:id="1250" w:author="Hernandez Moreno Marco Antonio" w:date="2018-03-02T15:25:00Z">
        <w:r w:rsidR="00585AF2" w:rsidRPr="005E44CF">
          <w:rPr>
            <w:rFonts w:ascii="Tahoma" w:hAnsi="Tahoma" w:cs="Tahoma"/>
          </w:rPr>
          <w:t>as trabajadoras y los trabajadores, y las y los integrantes de los Órganos del Instituto tienen la responsabilidad de velar y proveer lo necesario para garantizar el acceso de toda persona a la información pública que genera el Infonavit. El acceso a la información pública es un derecho humano y una herramienta fundamental para la construcción de ciudadanía.</w:t>
        </w:r>
      </w:ins>
    </w:p>
    <w:p w14:paraId="2D95E863" w14:textId="55A770E7" w:rsidR="00585AF2" w:rsidRPr="005E44CF" w:rsidRDefault="00585AF2" w:rsidP="005B68CD">
      <w:pPr>
        <w:spacing w:after="160" w:line="240" w:lineRule="auto"/>
        <w:ind w:left="708"/>
        <w:jc w:val="both"/>
        <w:rPr>
          <w:rFonts w:ascii="Tahoma" w:hAnsi="Tahoma" w:cs="Tahoma"/>
        </w:rPr>
      </w:pPr>
      <w:ins w:id="1251" w:author="Hernandez Moreno Marco Antonio" w:date="2018-03-02T15:25:00Z">
        <w:r w:rsidRPr="005E44CF">
          <w:rPr>
            <w:rFonts w:ascii="Tahoma" w:hAnsi="Tahoma" w:cs="Tahoma"/>
          </w:rPr>
          <w:t>Las trabajadoras y los trabajadores, y las y los integrantes de los Órganos del Instituto tienen la responsabilidad de advertir, entre ellas/os o a terceras personas, cuando en apego a la normatividad aplicable en materia de transparencia se revele información confidencial y/o reservada</w:t>
        </w:r>
      </w:ins>
      <w:ins w:id="1252" w:author="Hernandez Moreno Marco Antonio" w:date="2018-03-02T15:55:00Z">
        <w:r w:rsidR="005C4EFD" w:rsidRPr="005E44CF">
          <w:rPr>
            <w:rFonts w:ascii="Tahoma" w:hAnsi="Tahoma" w:cs="Tahoma"/>
          </w:rPr>
          <w:t>.</w:t>
        </w:r>
      </w:ins>
    </w:p>
    <w:p w14:paraId="0ED129ED" w14:textId="77777777" w:rsidR="00884F79" w:rsidRPr="005E44CF" w:rsidRDefault="00884F79"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1253" w:name="_Toc508712501"/>
      <w:r w:rsidRPr="005E44CF">
        <w:rPr>
          <w:rFonts w:ascii="Tahoma" w:hAnsi="Tahoma" w:cs="Tahoma"/>
          <w:color w:val="auto"/>
          <w:sz w:val="22"/>
          <w:szCs w:val="22"/>
        </w:rPr>
        <w:t>Obligatoriedad</w:t>
      </w:r>
      <w:bookmarkEnd w:id="1253"/>
    </w:p>
    <w:p w14:paraId="4B7100FE" w14:textId="126DAA5D" w:rsidR="005A20A0" w:rsidRPr="005E44CF" w:rsidRDefault="005A20A0" w:rsidP="005B68CD">
      <w:pPr>
        <w:spacing w:after="160" w:line="240" w:lineRule="auto"/>
        <w:ind w:left="708"/>
        <w:jc w:val="both"/>
        <w:rPr>
          <w:rFonts w:ascii="Tahoma" w:hAnsi="Tahoma" w:cs="Tahoma"/>
        </w:rPr>
      </w:pPr>
      <w:r w:rsidRPr="005E44CF">
        <w:rPr>
          <w:rFonts w:ascii="Tahoma" w:hAnsi="Tahoma" w:cs="Tahoma"/>
        </w:rPr>
        <w:t>El presente Marco de Gestión es de cumplimiento obligatorio y rige a partir de la fecha d</w:t>
      </w:r>
      <w:r w:rsidR="005B68CD" w:rsidRPr="005E44CF">
        <w:rPr>
          <w:rFonts w:ascii="Tahoma" w:hAnsi="Tahoma" w:cs="Tahoma"/>
        </w:rPr>
        <w:t>e su aprobación y promulgación.</w:t>
      </w:r>
    </w:p>
    <w:p w14:paraId="493FEAC9" w14:textId="6403D441" w:rsidR="00884F79" w:rsidRPr="005E44CF" w:rsidRDefault="00884F79" w:rsidP="005B68CD">
      <w:pPr>
        <w:pStyle w:val="Ttulo2"/>
        <w:numPr>
          <w:ilvl w:val="0"/>
          <w:numId w:val="25"/>
        </w:numPr>
        <w:spacing w:before="0" w:after="160" w:line="240" w:lineRule="auto"/>
        <w:ind w:left="714" w:hanging="357"/>
        <w:jc w:val="both"/>
        <w:rPr>
          <w:rFonts w:ascii="Tahoma" w:hAnsi="Tahoma" w:cs="Tahoma"/>
          <w:color w:val="auto"/>
          <w:sz w:val="22"/>
          <w:szCs w:val="22"/>
        </w:rPr>
      </w:pPr>
      <w:bookmarkStart w:id="1254" w:name="_Toc508712502"/>
      <w:r w:rsidRPr="005E44CF">
        <w:rPr>
          <w:rFonts w:ascii="Tahoma" w:hAnsi="Tahoma" w:cs="Tahoma"/>
          <w:color w:val="auto"/>
          <w:sz w:val="22"/>
          <w:szCs w:val="22"/>
        </w:rPr>
        <w:t>Conflicto de interés</w:t>
      </w:r>
      <w:bookmarkEnd w:id="1254"/>
    </w:p>
    <w:p w14:paraId="52C3EF81" w14:textId="53BECA5F" w:rsidR="0023134B" w:rsidRPr="005E44CF" w:rsidRDefault="00655FF5" w:rsidP="005B68CD">
      <w:pPr>
        <w:spacing w:after="160" w:line="240" w:lineRule="auto"/>
        <w:ind w:left="708"/>
        <w:jc w:val="both"/>
        <w:rPr>
          <w:ins w:id="1255" w:author="Hernandez Moreno Marco Antonio" w:date="2018-03-05T18:16:00Z"/>
          <w:rFonts w:ascii="Tahoma" w:hAnsi="Tahoma" w:cs="Tahoma"/>
        </w:rPr>
      </w:pPr>
      <w:ins w:id="1256" w:author="Hernandez Moreno Marco Antonio" w:date="2018-03-05T18:08:00Z">
        <w:r w:rsidRPr="005E44CF">
          <w:rPr>
            <w:rFonts w:ascii="Tahoma" w:hAnsi="Tahoma" w:cs="Tahoma"/>
          </w:rPr>
          <w:t xml:space="preserve">El Código de </w:t>
        </w:r>
      </w:ins>
      <w:ins w:id="1257" w:author="Hernandez Moreno Marco Antonio" w:date="2018-03-05T18:12:00Z">
        <w:r w:rsidRPr="005E44CF">
          <w:rPr>
            <w:rFonts w:ascii="Tahoma" w:hAnsi="Tahoma" w:cs="Tahoma"/>
          </w:rPr>
          <w:t>É</w:t>
        </w:r>
      </w:ins>
      <w:ins w:id="1258" w:author="Hernandez Moreno Marco Antonio" w:date="2018-03-05T18:08:00Z">
        <w:r w:rsidRPr="005E44CF">
          <w:rPr>
            <w:rFonts w:ascii="Tahoma" w:hAnsi="Tahoma" w:cs="Tahoma"/>
          </w:rPr>
          <w:t xml:space="preserve">tica </w:t>
        </w:r>
      </w:ins>
      <w:ins w:id="1259" w:author="Hernandez Moreno Marco Antonio" w:date="2018-03-05T18:15:00Z">
        <w:r w:rsidRPr="005E44CF">
          <w:rPr>
            <w:rFonts w:ascii="Tahoma" w:hAnsi="Tahoma" w:cs="Tahoma"/>
          </w:rPr>
          <w:t xml:space="preserve">define </w:t>
        </w:r>
      </w:ins>
      <w:ins w:id="1260" w:author="Hernandez Moreno Marco Antonio" w:date="2018-03-05T18:28:00Z">
        <w:r w:rsidR="000F114D" w:rsidRPr="005E44CF">
          <w:rPr>
            <w:rFonts w:ascii="Tahoma" w:hAnsi="Tahoma" w:cs="Tahoma"/>
          </w:rPr>
          <w:t>al</w:t>
        </w:r>
      </w:ins>
      <w:ins w:id="1261" w:author="Hernandez Moreno Marco Antonio" w:date="2018-03-05T18:12:00Z">
        <w:r w:rsidRPr="005E44CF">
          <w:rPr>
            <w:rFonts w:ascii="Tahoma" w:hAnsi="Tahoma" w:cs="Tahoma"/>
          </w:rPr>
          <w:t xml:space="preserve"> conflicto de inter</w:t>
        </w:r>
      </w:ins>
      <w:ins w:id="1262" w:author="Hernandez Moreno Marco Antonio" w:date="2018-03-05T18:13:00Z">
        <w:r w:rsidRPr="005E44CF">
          <w:rPr>
            <w:rFonts w:ascii="Tahoma" w:hAnsi="Tahoma" w:cs="Tahoma"/>
          </w:rPr>
          <w:t xml:space="preserve">és </w:t>
        </w:r>
      </w:ins>
      <w:bookmarkStart w:id="1263" w:name="_Hlk508038522"/>
      <w:ins w:id="1264" w:author="Hernandez Moreno Marco Antonio" w:date="2018-03-05T18:15:00Z">
        <w:r w:rsidRPr="005E44CF">
          <w:rPr>
            <w:rFonts w:ascii="Tahoma" w:hAnsi="Tahoma" w:cs="Tahoma"/>
          </w:rPr>
          <w:t xml:space="preserve">como </w:t>
        </w:r>
      </w:ins>
      <w:ins w:id="1265" w:author="Hernandez Moreno Marco Antonio" w:date="2018-03-05T18:16:00Z">
        <w:r w:rsidR="0023134B" w:rsidRPr="005E44CF">
          <w:rPr>
            <w:rFonts w:ascii="Tahoma" w:hAnsi="Tahoma" w:cs="Tahoma"/>
          </w:rPr>
          <w:t>“la situación que se presenta cuando los intereses personales, familiares o de negocios de las trabajadoras y los trabajadores del Instituto puedan afectar el desempeño independiente e imparcial de sus empleos, cargos, comisiones o funciones”.</w:t>
        </w:r>
      </w:ins>
    </w:p>
    <w:p w14:paraId="36632CCD" w14:textId="27CBE3B8" w:rsidR="00AF3209" w:rsidRPr="005E44CF" w:rsidRDefault="000F114D" w:rsidP="005B68CD">
      <w:pPr>
        <w:spacing w:after="160" w:line="240" w:lineRule="auto"/>
        <w:ind w:left="708"/>
        <w:jc w:val="both"/>
        <w:rPr>
          <w:ins w:id="1266" w:author="Hernandez Moreno Marco Antonio" w:date="2018-03-02T16:11:00Z"/>
          <w:rFonts w:ascii="Tahoma" w:hAnsi="Tahoma" w:cs="Tahoma"/>
        </w:rPr>
      </w:pPr>
      <w:ins w:id="1267" w:author="Hernandez Moreno Marco Antonio" w:date="2018-03-05T18:31:00Z">
        <w:r w:rsidRPr="005E44CF">
          <w:rPr>
            <w:rFonts w:ascii="Tahoma" w:hAnsi="Tahoma" w:cs="Tahoma"/>
          </w:rPr>
          <w:t>Y “l</w:t>
        </w:r>
      </w:ins>
      <w:ins w:id="1268" w:author="Hernandez Moreno Marco Antonio" w:date="2018-03-02T16:14:00Z">
        <w:r w:rsidR="00AF3209" w:rsidRPr="005E44CF">
          <w:rPr>
            <w:rFonts w:ascii="Tahoma" w:hAnsi="Tahoma" w:cs="Tahoma"/>
          </w:rPr>
          <w:t>as trabajadoras y los trabajadores, y las y los integrantes de los Órganos del Instituto tienen el compromiso de que en cualquier asunto en el que tengan un posible conflicto de intereses deben manifestarlo y abstenerse de toda intervención en dicho asunto. Igualmente deben abstenerse de promover o participar, a título personal, en la atención de solicitudes, planteamientos o recursos que cualquier tercero promueva ante el Instituto</w:t>
        </w:r>
      </w:ins>
      <w:ins w:id="1269" w:author="Hernandez Moreno Marco Antonio" w:date="2018-03-05T18:32:00Z">
        <w:r w:rsidRPr="005E44CF">
          <w:rPr>
            <w:rFonts w:ascii="Tahoma" w:hAnsi="Tahoma" w:cs="Tahoma"/>
          </w:rPr>
          <w:t>”</w:t>
        </w:r>
        <w:bookmarkEnd w:id="1263"/>
        <w:r w:rsidRPr="005E44CF">
          <w:rPr>
            <w:rFonts w:ascii="Tahoma" w:hAnsi="Tahoma" w:cs="Tahoma"/>
          </w:rPr>
          <w:t>.</w:t>
        </w:r>
      </w:ins>
    </w:p>
    <w:p w14:paraId="25F77FA9" w14:textId="62EBA13C" w:rsidR="00BE1CA2" w:rsidRPr="005E44CF" w:rsidDel="001507C7" w:rsidRDefault="005A20A0" w:rsidP="00710887">
      <w:pPr>
        <w:spacing w:after="160" w:line="240" w:lineRule="auto"/>
        <w:ind w:left="708"/>
        <w:jc w:val="both"/>
        <w:rPr>
          <w:del w:id="1270" w:author="Hernandez Moreno Marco Antonio" w:date="2018-03-02T16:16:00Z"/>
          <w:rFonts w:ascii="Tahoma" w:hAnsi="Tahoma" w:cs="Tahoma"/>
        </w:rPr>
      </w:pPr>
      <w:del w:id="1271" w:author="Hernandez Moreno Marco Antonio" w:date="2018-03-02T16:16:00Z">
        <w:r w:rsidRPr="005E44CF" w:rsidDel="001507C7">
          <w:rPr>
            <w:rFonts w:ascii="Tahoma" w:hAnsi="Tahoma" w:cs="Tahoma"/>
          </w:rPr>
          <w:delText>Los miembros del Comité de Inversiones</w:delText>
        </w:r>
        <w:r w:rsidR="00C70E71" w:rsidRPr="005E44CF" w:rsidDel="001507C7">
          <w:rPr>
            <w:rFonts w:ascii="Tahoma" w:hAnsi="Tahoma" w:cs="Tahoma"/>
          </w:rPr>
          <w:delText xml:space="preserve"> y los funcionarios involucrados en la gestión y control de las inversiones </w:delText>
        </w:r>
        <w:r w:rsidR="00BE1CA2" w:rsidRPr="005E44CF" w:rsidDel="001507C7">
          <w:rPr>
            <w:rFonts w:ascii="Tahoma" w:hAnsi="Tahoma" w:cs="Tahoma"/>
          </w:rPr>
          <w:delText>deberán informar el posible</w:delText>
        </w:r>
        <w:r w:rsidRPr="005E44CF" w:rsidDel="001507C7">
          <w:rPr>
            <w:rFonts w:ascii="Tahoma" w:hAnsi="Tahoma" w:cs="Tahoma"/>
          </w:rPr>
          <w:delText xml:space="preserve"> conflicto de interés que pueda </w:delText>
        </w:r>
        <w:r w:rsidR="00BE1CA2" w:rsidRPr="005E44CF" w:rsidDel="001507C7">
          <w:rPr>
            <w:rFonts w:ascii="Tahoma" w:hAnsi="Tahoma" w:cs="Tahoma"/>
          </w:rPr>
          <w:delText>existir al momento de tomar una decisión, para salvar su voto y</w:delText>
        </w:r>
        <w:r w:rsidRPr="005E44CF" w:rsidDel="001507C7">
          <w:rPr>
            <w:rFonts w:ascii="Tahoma" w:hAnsi="Tahoma" w:cs="Tahoma"/>
          </w:rPr>
          <w:delText xml:space="preserve"> así garantizar que la decisión </w:delText>
        </w:r>
        <w:r w:rsidR="00BE1CA2" w:rsidRPr="005E44CF" w:rsidDel="001507C7">
          <w:rPr>
            <w:rFonts w:ascii="Tahoma" w:hAnsi="Tahoma" w:cs="Tahoma"/>
          </w:rPr>
          <w:delText xml:space="preserve">tomada se ajuste a las necesidades </w:delText>
        </w:r>
        <w:r w:rsidRPr="005E44CF" w:rsidDel="001507C7">
          <w:rPr>
            <w:rFonts w:ascii="Tahoma" w:hAnsi="Tahoma" w:cs="Tahoma"/>
          </w:rPr>
          <w:delText>del Instituto.</w:delText>
        </w:r>
        <w:r w:rsidR="00BE1CA2" w:rsidRPr="005E44CF" w:rsidDel="001507C7">
          <w:rPr>
            <w:rFonts w:ascii="Tahoma" w:hAnsi="Tahoma" w:cs="Tahoma"/>
          </w:rPr>
          <w:delText xml:space="preserve"> </w:delText>
        </w:r>
        <w:bookmarkStart w:id="1272" w:name="_Toc508701934"/>
        <w:bookmarkEnd w:id="1272"/>
      </w:del>
    </w:p>
    <w:p w14:paraId="550DE8C5" w14:textId="3311D7DC" w:rsidR="00C67B86" w:rsidRPr="005E44CF" w:rsidRDefault="00884F79" w:rsidP="00710887">
      <w:pPr>
        <w:pStyle w:val="Ttulo1"/>
        <w:numPr>
          <w:ilvl w:val="0"/>
          <w:numId w:val="22"/>
        </w:numPr>
        <w:spacing w:before="0" w:after="240"/>
        <w:ind w:left="357" w:hanging="357"/>
        <w:jc w:val="both"/>
        <w:rPr>
          <w:rFonts w:ascii="Tahoma" w:hAnsi="Tahoma" w:cs="Tahoma"/>
          <w:sz w:val="22"/>
          <w:szCs w:val="22"/>
          <w:u w:val="none"/>
        </w:rPr>
      </w:pPr>
      <w:bookmarkStart w:id="1273" w:name="_Toc503169944"/>
      <w:bookmarkStart w:id="1274" w:name="_Toc503171370"/>
      <w:bookmarkStart w:id="1275" w:name="_Toc503174265"/>
      <w:bookmarkStart w:id="1276" w:name="_Toc503174950"/>
      <w:bookmarkStart w:id="1277" w:name="_Toc503169945"/>
      <w:bookmarkStart w:id="1278" w:name="_Toc503171371"/>
      <w:bookmarkStart w:id="1279" w:name="_Toc503174266"/>
      <w:bookmarkStart w:id="1280" w:name="_Toc503174951"/>
      <w:bookmarkStart w:id="1281" w:name="_Toc503169946"/>
      <w:bookmarkStart w:id="1282" w:name="_Toc503171372"/>
      <w:bookmarkStart w:id="1283" w:name="_Toc503174267"/>
      <w:bookmarkStart w:id="1284" w:name="_Toc503174952"/>
      <w:bookmarkStart w:id="1285" w:name="_Toc503169947"/>
      <w:bookmarkStart w:id="1286" w:name="_Toc503171373"/>
      <w:bookmarkStart w:id="1287" w:name="_Toc503174268"/>
      <w:bookmarkStart w:id="1288" w:name="_Toc503174953"/>
      <w:bookmarkStart w:id="1289" w:name="_Toc503169948"/>
      <w:bookmarkStart w:id="1290" w:name="_Toc503171374"/>
      <w:bookmarkStart w:id="1291" w:name="_Toc503174269"/>
      <w:bookmarkStart w:id="1292" w:name="_Toc503174954"/>
      <w:bookmarkStart w:id="1293" w:name="_Toc503169949"/>
      <w:bookmarkStart w:id="1294" w:name="_Toc503171375"/>
      <w:bookmarkStart w:id="1295" w:name="_Toc503174270"/>
      <w:bookmarkStart w:id="1296" w:name="_Toc503174955"/>
      <w:bookmarkStart w:id="1297" w:name="_Toc503169950"/>
      <w:bookmarkStart w:id="1298" w:name="_Toc503171376"/>
      <w:bookmarkStart w:id="1299" w:name="_Toc503174271"/>
      <w:bookmarkStart w:id="1300" w:name="_Toc503174956"/>
      <w:bookmarkStart w:id="1301" w:name="_Toc503169951"/>
      <w:bookmarkStart w:id="1302" w:name="_Toc503171377"/>
      <w:bookmarkStart w:id="1303" w:name="_Toc503174272"/>
      <w:bookmarkStart w:id="1304" w:name="_Toc503174957"/>
      <w:bookmarkStart w:id="1305" w:name="_Toc503169952"/>
      <w:bookmarkStart w:id="1306" w:name="_Toc503171378"/>
      <w:bookmarkStart w:id="1307" w:name="_Toc503174273"/>
      <w:bookmarkStart w:id="1308" w:name="_Toc503174958"/>
      <w:bookmarkStart w:id="1309" w:name="_Toc508712503"/>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r w:rsidRPr="005E44CF">
        <w:rPr>
          <w:rFonts w:ascii="Tahoma" w:hAnsi="Tahoma" w:cs="Tahoma"/>
          <w:sz w:val="22"/>
          <w:szCs w:val="22"/>
          <w:u w:val="none"/>
        </w:rPr>
        <w:lastRenderedPageBreak/>
        <w:t>Organización, funci</w:t>
      </w:r>
      <w:r w:rsidR="005F570C" w:rsidRPr="005E44CF">
        <w:rPr>
          <w:rFonts w:ascii="Tahoma" w:hAnsi="Tahoma" w:cs="Tahoma"/>
          <w:sz w:val="22"/>
          <w:szCs w:val="22"/>
          <w:u w:val="none"/>
        </w:rPr>
        <w:t>ones y responsabilidades de</w:t>
      </w:r>
      <w:r w:rsidR="00E0514D" w:rsidRPr="005E44CF">
        <w:rPr>
          <w:rFonts w:ascii="Tahoma" w:hAnsi="Tahoma" w:cs="Tahoma"/>
          <w:sz w:val="22"/>
          <w:szCs w:val="22"/>
          <w:u w:val="none"/>
        </w:rPr>
        <w:t>l Gobierno Institucional y</w:t>
      </w:r>
      <w:r w:rsidR="005F570C" w:rsidRPr="005E44CF">
        <w:rPr>
          <w:rFonts w:ascii="Tahoma" w:hAnsi="Tahoma" w:cs="Tahoma"/>
          <w:sz w:val="22"/>
          <w:szCs w:val="22"/>
          <w:u w:val="none"/>
        </w:rPr>
        <w:t xml:space="preserve"> la A</w:t>
      </w:r>
      <w:r w:rsidRPr="005E44CF">
        <w:rPr>
          <w:rFonts w:ascii="Tahoma" w:hAnsi="Tahoma" w:cs="Tahoma"/>
          <w:sz w:val="22"/>
          <w:szCs w:val="22"/>
          <w:u w:val="none"/>
        </w:rPr>
        <w:t>dministración</w:t>
      </w:r>
      <w:bookmarkEnd w:id="1309"/>
    </w:p>
    <w:p w14:paraId="68F62521" w14:textId="77777777" w:rsidR="007540F0" w:rsidRPr="005E44CF" w:rsidRDefault="007540F0"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310" w:name="_Toc508712504"/>
      <w:r w:rsidRPr="005E44CF">
        <w:rPr>
          <w:rFonts w:ascii="Tahoma" w:hAnsi="Tahoma" w:cs="Tahoma"/>
          <w:color w:val="auto"/>
          <w:sz w:val="22"/>
          <w:szCs w:val="22"/>
        </w:rPr>
        <w:t>Asamblea General</w:t>
      </w:r>
      <w:bookmarkEnd w:id="1310"/>
      <w:r w:rsidRPr="005E44CF">
        <w:rPr>
          <w:rFonts w:ascii="Tahoma" w:hAnsi="Tahoma" w:cs="Tahoma"/>
          <w:color w:val="auto"/>
          <w:sz w:val="22"/>
          <w:szCs w:val="22"/>
        </w:rPr>
        <w:t xml:space="preserve"> </w:t>
      </w:r>
    </w:p>
    <w:p w14:paraId="57A90584" w14:textId="77777777" w:rsidR="00C67B86" w:rsidRPr="005E44CF" w:rsidRDefault="006F2A1A" w:rsidP="005B68CD">
      <w:pPr>
        <w:spacing w:after="160" w:line="240" w:lineRule="auto"/>
        <w:ind w:left="708"/>
        <w:jc w:val="both"/>
        <w:rPr>
          <w:rFonts w:ascii="Tahoma" w:hAnsi="Tahoma" w:cs="Tahoma"/>
        </w:rPr>
      </w:pPr>
      <w:r w:rsidRPr="005E44CF">
        <w:rPr>
          <w:rFonts w:ascii="Tahoma" w:hAnsi="Tahoma" w:cs="Tahoma"/>
        </w:rPr>
        <w:t>A la Asamblea General del INFONAVIT, como órgano supremo del Instituto, se le debe de mantener actualizada de los avances en relación a la obligación que le impone el Artículo 43, tercer párrafo de la Ley. Así mismo se le debe informar de la aprobación y avances en materia del régimen de inversión y de la gestión del Comité de Inversiones.</w:t>
      </w:r>
    </w:p>
    <w:p w14:paraId="26573BA7" w14:textId="77777777" w:rsidR="00884F79" w:rsidRPr="005E44CF" w:rsidRDefault="00884F79"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311" w:name="_Toc508712505"/>
      <w:r w:rsidRPr="005E44CF">
        <w:rPr>
          <w:rFonts w:ascii="Tahoma" w:hAnsi="Tahoma" w:cs="Tahoma"/>
          <w:color w:val="auto"/>
          <w:sz w:val="22"/>
          <w:szCs w:val="22"/>
        </w:rPr>
        <w:t>Consejo de Administración</w:t>
      </w:r>
      <w:bookmarkEnd w:id="1311"/>
    </w:p>
    <w:p w14:paraId="18A89405" w14:textId="7E5602AD" w:rsidR="006F2A1A" w:rsidRPr="005E44CF" w:rsidRDefault="006F2A1A" w:rsidP="005B68CD">
      <w:pPr>
        <w:spacing w:after="160" w:line="240" w:lineRule="auto"/>
        <w:ind w:left="708"/>
        <w:jc w:val="both"/>
        <w:rPr>
          <w:rFonts w:ascii="Tahoma" w:hAnsi="Tahoma" w:cs="Tahoma"/>
        </w:rPr>
      </w:pPr>
      <w:r w:rsidRPr="005E44CF">
        <w:rPr>
          <w:rFonts w:ascii="Tahoma" w:hAnsi="Tahoma" w:cs="Tahoma"/>
        </w:rPr>
        <w:t>Conforme a lo dispuesto por el Artículo 16, Fracción I de la Ley, corresponde al Consejo de Administración</w:t>
      </w:r>
      <w:del w:id="1312" w:author="Hernandez Moreno Marco Antonio" w:date="2018-03-02T16:21:00Z">
        <w:r w:rsidRPr="005E44CF" w:rsidDel="001507C7">
          <w:rPr>
            <w:rFonts w:ascii="Tahoma" w:hAnsi="Tahoma" w:cs="Tahoma"/>
          </w:rPr>
          <w:delText>,</w:delText>
        </w:r>
      </w:del>
      <w:r w:rsidRPr="005E44CF">
        <w:rPr>
          <w:rFonts w:ascii="Tahoma" w:hAnsi="Tahoma" w:cs="Tahoma"/>
        </w:rPr>
        <w:t xml:space="preserve"> a propuesta de su Director General, decidir sobre las inversiones de los fondos y financiamientos del Instituto.</w:t>
      </w:r>
    </w:p>
    <w:p w14:paraId="2D4AF74C" w14:textId="44B1AB8C" w:rsidR="007D2DBD" w:rsidRPr="005E44CF" w:rsidRDefault="006F2A1A" w:rsidP="005B68CD">
      <w:pPr>
        <w:spacing w:after="160" w:line="240" w:lineRule="auto"/>
        <w:ind w:left="708"/>
        <w:jc w:val="both"/>
        <w:rPr>
          <w:rFonts w:ascii="Tahoma" w:hAnsi="Tahoma" w:cs="Tahoma"/>
        </w:rPr>
      </w:pPr>
      <w:r w:rsidRPr="005E44CF">
        <w:rPr>
          <w:rFonts w:ascii="Tahoma" w:hAnsi="Tahoma" w:cs="Tahoma"/>
        </w:rPr>
        <w:t>Conforme a lo dispuesto por el tercer párrafo del Artículo 43 de la Ley, los recursos excedentes deberán invertirse</w:t>
      </w:r>
      <w:del w:id="1313" w:author="Hernandez Moreno Marco Antonio" w:date="2018-03-02T16:22:00Z">
        <w:r w:rsidRPr="005E44CF" w:rsidDel="001507C7">
          <w:rPr>
            <w:rFonts w:ascii="Tahoma" w:hAnsi="Tahoma" w:cs="Tahoma"/>
          </w:rPr>
          <w:delText>,</w:delText>
        </w:r>
      </w:del>
      <w:r w:rsidRPr="005E44CF">
        <w:rPr>
          <w:rFonts w:ascii="Tahoma" w:hAnsi="Tahoma" w:cs="Tahoma"/>
        </w:rPr>
        <w:t xml:space="preserve"> en tanto sean aplicados a los fines señalados en el Artículo 42, en los </w:t>
      </w:r>
      <w:del w:id="1314" w:author="Hernandez Moreno Marco Antonio" w:date="2018-03-02T09:11:00Z">
        <w:r w:rsidRPr="005E44CF" w:rsidDel="007E141A">
          <w:rPr>
            <w:rFonts w:ascii="Tahoma" w:hAnsi="Tahoma" w:cs="Tahoma"/>
          </w:rPr>
          <w:delText>Valores</w:delText>
        </w:r>
      </w:del>
      <w:ins w:id="1315" w:author="Hernandez Moreno Marco Antonio" w:date="2018-03-02T16:20:00Z">
        <w:r w:rsidR="001507C7" w:rsidRPr="005E44CF">
          <w:rPr>
            <w:rFonts w:ascii="Tahoma" w:hAnsi="Tahoma" w:cs="Tahoma"/>
          </w:rPr>
          <w:t>valores</w:t>
        </w:r>
      </w:ins>
      <w:r w:rsidRPr="005E44CF">
        <w:rPr>
          <w:rFonts w:ascii="Tahoma" w:hAnsi="Tahoma" w:cs="Tahoma"/>
        </w:rPr>
        <w:t xml:space="preserve"> que determine el Consejo de Administración, con base en los previstos para la inversión de los recursos del SAR.</w:t>
      </w:r>
    </w:p>
    <w:p w14:paraId="3A6E0544" w14:textId="15CEB276" w:rsidR="00ED5DA7" w:rsidRPr="005E44CF" w:rsidRDefault="006F2A1A" w:rsidP="005B68CD">
      <w:pPr>
        <w:spacing w:after="160" w:line="240" w:lineRule="auto"/>
        <w:ind w:left="708"/>
        <w:jc w:val="both"/>
        <w:rPr>
          <w:rFonts w:ascii="Tahoma" w:hAnsi="Tahoma" w:cs="Tahoma"/>
        </w:rPr>
      </w:pPr>
      <w:r w:rsidRPr="005E44CF">
        <w:rPr>
          <w:rFonts w:ascii="Tahoma" w:hAnsi="Tahoma" w:cs="Tahoma"/>
        </w:rPr>
        <w:t>Conforme a la facultad que le otorga la Fracción XXI del Artículo 16 de la Ley, el Consejo de Administración resolvió crear el Comité de Inversiones y delegarle las facultades a que se refiere la Fracción I del citado Artículo 16 de la Ley, así como las que se refiere el tercer párrafo del Artículo 43 de la Ley.</w:t>
      </w:r>
    </w:p>
    <w:p w14:paraId="2FB0DBF8" w14:textId="77777777" w:rsidR="002E1805" w:rsidRPr="005E44CF" w:rsidRDefault="00884F79"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316" w:name="_Toc508712506"/>
      <w:r w:rsidRPr="005E44CF">
        <w:rPr>
          <w:rFonts w:ascii="Tahoma" w:hAnsi="Tahoma" w:cs="Tahoma"/>
          <w:color w:val="auto"/>
          <w:sz w:val="22"/>
          <w:szCs w:val="22"/>
        </w:rPr>
        <w:t>Comité de Inversiones</w:t>
      </w:r>
      <w:bookmarkEnd w:id="1316"/>
    </w:p>
    <w:p w14:paraId="65C740BA" w14:textId="11AFEF06" w:rsidR="004D7841" w:rsidRPr="005E44CF" w:rsidRDefault="004D7841" w:rsidP="005B68CD">
      <w:pPr>
        <w:spacing w:after="160" w:line="240" w:lineRule="auto"/>
        <w:ind w:left="708"/>
        <w:jc w:val="both"/>
        <w:rPr>
          <w:rFonts w:ascii="Tahoma" w:hAnsi="Tahoma" w:cs="Tahoma"/>
        </w:rPr>
      </w:pPr>
      <w:r w:rsidRPr="005E44CF">
        <w:rPr>
          <w:rFonts w:ascii="Tahoma" w:hAnsi="Tahoma" w:cs="Tahoma"/>
        </w:rPr>
        <w:t xml:space="preserve">El Comité de Inversiones del Instituto se regirá por lo establecido en </w:t>
      </w:r>
      <w:r w:rsidR="009C2333" w:rsidRPr="005E44CF">
        <w:rPr>
          <w:rFonts w:ascii="Tahoma" w:hAnsi="Tahoma" w:cs="Tahoma"/>
        </w:rPr>
        <w:t xml:space="preserve">las Bases para el funcionamiento del Comité de Inversiones del INFONAVIT y </w:t>
      </w:r>
      <w:r w:rsidRPr="005E44CF">
        <w:rPr>
          <w:rFonts w:ascii="Tahoma" w:hAnsi="Tahoma" w:cs="Tahoma"/>
        </w:rPr>
        <w:t xml:space="preserve">las Reglas de Funcionamiento del Comité de Inversiones que sean aprobadas por el Consejo de Administración y sus </w:t>
      </w:r>
      <w:del w:id="1317" w:author="Hernandez Moreno Marco Antonio" w:date="2018-03-02T16:23:00Z">
        <w:r w:rsidRPr="005E44CF" w:rsidDel="000660B7">
          <w:rPr>
            <w:rFonts w:ascii="Tahoma" w:hAnsi="Tahoma" w:cs="Tahoma"/>
          </w:rPr>
          <w:delText>subsecuentes modificaciones</w:delText>
        </w:r>
      </w:del>
      <w:ins w:id="1318" w:author="Hernandez Moreno Marco Antonio" w:date="2018-03-02T16:23:00Z">
        <w:r w:rsidR="000660B7" w:rsidRPr="005E44CF">
          <w:rPr>
            <w:rFonts w:ascii="Tahoma" w:hAnsi="Tahoma" w:cs="Tahoma"/>
          </w:rPr>
          <w:t>actualizaciones</w:t>
        </w:r>
      </w:ins>
      <w:r w:rsidRPr="005E44CF">
        <w:rPr>
          <w:rFonts w:ascii="Tahoma" w:hAnsi="Tahoma" w:cs="Tahoma"/>
        </w:rPr>
        <w:t>.</w:t>
      </w:r>
      <w:r w:rsidR="009C2333" w:rsidRPr="005E44CF">
        <w:rPr>
          <w:rFonts w:ascii="Tahoma" w:hAnsi="Tahoma" w:cs="Tahoma"/>
        </w:rPr>
        <w:t xml:space="preserve"> Mismas </w:t>
      </w:r>
      <w:r w:rsidR="003F6BF2" w:rsidRPr="005E44CF">
        <w:rPr>
          <w:rFonts w:ascii="Tahoma" w:hAnsi="Tahoma" w:cs="Tahoma"/>
        </w:rPr>
        <w:t>que</w:t>
      </w:r>
      <w:r w:rsidR="009C2333" w:rsidRPr="005E44CF">
        <w:rPr>
          <w:rFonts w:ascii="Tahoma" w:hAnsi="Tahoma" w:cs="Tahoma"/>
        </w:rPr>
        <w:t xml:space="preserve"> establecerán su composición, funcionamiento y facultades.</w:t>
      </w:r>
    </w:p>
    <w:p w14:paraId="27108A09" w14:textId="3E60836C" w:rsidR="009C2333" w:rsidRPr="005E44CF" w:rsidRDefault="009C2333" w:rsidP="005B68CD">
      <w:pPr>
        <w:spacing w:after="160" w:line="240" w:lineRule="auto"/>
        <w:ind w:left="708"/>
        <w:jc w:val="both"/>
        <w:rPr>
          <w:rFonts w:ascii="Tahoma" w:hAnsi="Tahoma" w:cs="Tahoma"/>
        </w:rPr>
      </w:pPr>
      <w:r w:rsidRPr="005E44CF">
        <w:rPr>
          <w:rFonts w:ascii="Tahoma" w:hAnsi="Tahoma" w:cs="Tahoma"/>
        </w:rPr>
        <w:t>Las resoluciones del Comité de Inversiones quedarán consignadas en las actas respectivas del mismo, debiendo ser motivadas y fundadas.</w:t>
      </w:r>
    </w:p>
    <w:p w14:paraId="5B784104" w14:textId="6D2C52FD" w:rsidR="00884F79" w:rsidRPr="005E44CF" w:rsidRDefault="00884F79"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1319" w:name="_Toc503169957"/>
      <w:bookmarkStart w:id="1320" w:name="_Toc503171383"/>
      <w:bookmarkStart w:id="1321" w:name="_Toc503174278"/>
      <w:bookmarkStart w:id="1322" w:name="_Toc503174963"/>
      <w:bookmarkStart w:id="1323" w:name="_Toc503169958"/>
      <w:bookmarkStart w:id="1324" w:name="_Toc503171384"/>
      <w:bookmarkStart w:id="1325" w:name="_Toc503174279"/>
      <w:bookmarkStart w:id="1326" w:name="_Toc503174964"/>
      <w:bookmarkStart w:id="1327" w:name="_Toc503169959"/>
      <w:bookmarkStart w:id="1328" w:name="_Toc503171385"/>
      <w:bookmarkStart w:id="1329" w:name="_Toc503174280"/>
      <w:bookmarkStart w:id="1330" w:name="_Toc503174965"/>
      <w:bookmarkStart w:id="1331" w:name="_Toc503176095"/>
      <w:bookmarkStart w:id="1332" w:name="_Toc503176306"/>
      <w:bookmarkStart w:id="1333" w:name="_Toc503176518"/>
      <w:bookmarkStart w:id="1334" w:name="_Toc503176730"/>
      <w:bookmarkStart w:id="1335" w:name="_Toc503169960"/>
      <w:bookmarkStart w:id="1336" w:name="_Toc503171386"/>
      <w:bookmarkStart w:id="1337" w:name="_Toc503174281"/>
      <w:bookmarkStart w:id="1338" w:name="_Toc503174966"/>
      <w:bookmarkStart w:id="1339" w:name="_Toc503169961"/>
      <w:bookmarkStart w:id="1340" w:name="_Toc503171387"/>
      <w:bookmarkStart w:id="1341" w:name="_Toc503174282"/>
      <w:bookmarkStart w:id="1342" w:name="_Toc503174967"/>
      <w:bookmarkStart w:id="1343" w:name="_Toc503176097"/>
      <w:bookmarkStart w:id="1344" w:name="_Toc503176308"/>
      <w:bookmarkStart w:id="1345" w:name="_Toc503176520"/>
      <w:bookmarkStart w:id="1346" w:name="_Toc503176732"/>
      <w:bookmarkStart w:id="1347" w:name="_Toc503169962"/>
      <w:bookmarkStart w:id="1348" w:name="_Toc503171388"/>
      <w:bookmarkStart w:id="1349" w:name="_Toc503174283"/>
      <w:bookmarkStart w:id="1350" w:name="_Toc503174968"/>
      <w:bookmarkStart w:id="1351" w:name="_Toc503169963"/>
      <w:bookmarkStart w:id="1352" w:name="_Toc503171389"/>
      <w:bookmarkStart w:id="1353" w:name="_Toc503174284"/>
      <w:bookmarkStart w:id="1354" w:name="_Toc503174969"/>
      <w:bookmarkStart w:id="1355" w:name="_Toc503176099"/>
      <w:bookmarkStart w:id="1356" w:name="_Toc503176310"/>
      <w:bookmarkStart w:id="1357" w:name="_Toc503176522"/>
      <w:bookmarkStart w:id="1358" w:name="_Toc503176734"/>
      <w:bookmarkStart w:id="1359" w:name="_Toc503169964"/>
      <w:bookmarkStart w:id="1360" w:name="_Toc503171390"/>
      <w:bookmarkStart w:id="1361" w:name="_Toc503174285"/>
      <w:bookmarkStart w:id="1362" w:name="_Toc503174970"/>
      <w:bookmarkStart w:id="1363" w:name="_Toc503169965"/>
      <w:bookmarkStart w:id="1364" w:name="_Toc503171391"/>
      <w:bookmarkStart w:id="1365" w:name="_Toc503174286"/>
      <w:bookmarkStart w:id="1366" w:name="_Toc503174971"/>
      <w:bookmarkStart w:id="1367" w:name="_Toc503176101"/>
      <w:bookmarkStart w:id="1368" w:name="_Toc503176312"/>
      <w:bookmarkStart w:id="1369" w:name="_Toc503176524"/>
      <w:bookmarkStart w:id="1370" w:name="_Toc503176736"/>
      <w:bookmarkStart w:id="1371" w:name="_Toc503169966"/>
      <w:bookmarkStart w:id="1372" w:name="_Toc503171392"/>
      <w:bookmarkStart w:id="1373" w:name="_Toc503174287"/>
      <w:bookmarkStart w:id="1374" w:name="_Toc503174972"/>
      <w:bookmarkStart w:id="1375" w:name="_Toc503169967"/>
      <w:bookmarkStart w:id="1376" w:name="_Toc503171393"/>
      <w:bookmarkStart w:id="1377" w:name="_Toc503174288"/>
      <w:bookmarkStart w:id="1378" w:name="_Toc503174973"/>
      <w:bookmarkStart w:id="1379" w:name="_Toc503176103"/>
      <w:bookmarkStart w:id="1380" w:name="_Toc503176314"/>
      <w:bookmarkStart w:id="1381" w:name="_Toc503176526"/>
      <w:bookmarkStart w:id="1382" w:name="_Toc503176738"/>
      <w:bookmarkStart w:id="1383" w:name="_Toc503169968"/>
      <w:bookmarkStart w:id="1384" w:name="_Toc503171394"/>
      <w:bookmarkStart w:id="1385" w:name="_Toc503174289"/>
      <w:bookmarkStart w:id="1386" w:name="_Toc503174974"/>
      <w:bookmarkStart w:id="1387" w:name="_Toc503169969"/>
      <w:bookmarkStart w:id="1388" w:name="_Toc503171395"/>
      <w:bookmarkStart w:id="1389" w:name="_Toc503174290"/>
      <w:bookmarkStart w:id="1390" w:name="_Toc503174975"/>
      <w:bookmarkStart w:id="1391" w:name="_Toc503176105"/>
      <w:bookmarkStart w:id="1392" w:name="_Toc503176316"/>
      <w:bookmarkStart w:id="1393" w:name="_Toc503176528"/>
      <w:bookmarkStart w:id="1394" w:name="_Toc503176740"/>
      <w:bookmarkStart w:id="1395" w:name="_Toc503169970"/>
      <w:bookmarkStart w:id="1396" w:name="_Toc503171396"/>
      <w:bookmarkStart w:id="1397" w:name="_Toc503174291"/>
      <w:bookmarkStart w:id="1398" w:name="_Toc503174976"/>
      <w:bookmarkStart w:id="1399" w:name="_Toc503169971"/>
      <w:bookmarkStart w:id="1400" w:name="_Toc503171397"/>
      <w:bookmarkStart w:id="1401" w:name="_Toc503174292"/>
      <w:bookmarkStart w:id="1402" w:name="_Toc503174977"/>
      <w:bookmarkStart w:id="1403" w:name="_Toc503176107"/>
      <w:bookmarkStart w:id="1404" w:name="_Toc503176318"/>
      <w:bookmarkStart w:id="1405" w:name="_Toc503176530"/>
      <w:bookmarkStart w:id="1406" w:name="_Toc503176742"/>
      <w:bookmarkStart w:id="1407" w:name="_Toc503169972"/>
      <w:bookmarkStart w:id="1408" w:name="_Toc503171398"/>
      <w:bookmarkStart w:id="1409" w:name="_Toc503174293"/>
      <w:bookmarkStart w:id="1410" w:name="_Toc503174978"/>
      <w:bookmarkStart w:id="1411" w:name="_Toc503169973"/>
      <w:bookmarkStart w:id="1412" w:name="_Toc503171399"/>
      <w:bookmarkStart w:id="1413" w:name="_Toc503174294"/>
      <w:bookmarkStart w:id="1414" w:name="_Toc503174979"/>
      <w:bookmarkStart w:id="1415" w:name="_Toc503176109"/>
      <w:bookmarkStart w:id="1416" w:name="_Toc503176320"/>
      <w:bookmarkStart w:id="1417" w:name="_Toc503176532"/>
      <w:bookmarkStart w:id="1418" w:name="_Toc503176744"/>
      <w:bookmarkStart w:id="1419" w:name="_Toc503169974"/>
      <w:bookmarkStart w:id="1420" w:name="_Toc503171400"/>
      <w:bookmarkStart w:id="1421" w:name="_Toc503174295"/>
      <w:bookmarkStart w:id="1422" w:name="_Toc503174980"/>
      <w:bookmarkStart w:id="1423" w:name="_Toc503169975"/>
      <w:bookmarkStart w:id="1424" w:name="_Toc503171401"/>
      <w:bookmarkStart w:id="1425" w:name="_Toc503174296"/>
      <w:bookmarkStart w:id="1426" w:name="_Toc503174981"/>
      <w:bookmarkStart w:id="1427" w:name="_Toc503169976"/>
      <w:bookmarkStart w:id="1428" w:name="_Toc503171402"/>
      <w:bookmarkStart w:id="1429" w:name="_Toc503174297"/>
      <w:bookmarkStart w:id="1430" w:name="_Toc503174982"/>
      <w:bookmarkStart w:id="1431" w:name="_Toc503169977"/>
      <w:bookmarkStart w:id="1432" w:name="_Toc503171403"/>
      <w:bookmarkStart w:id="1433" w:name="_Toc503174298"/>
      <w:bookmarkStart w:id="1434" w:name="_Toc503174983"/>
      <w:bookmarkStart w:id="1435" w:name="_Toc503169978"/>
      <w:bookmarkStart w:id="1436" w:name="_Toc503171404"/>
      <w:bookmarkStart w:id="1437" w:name="_Toc503174299"/>
      <w:bookmarkStart w:id="1438" w:name="_Toc503174984"/>
      <w:bookmarkStart w:id="1439" w:name="_Toc503169979"/>
      <w:bookmarkStart w:id="1440" w:name="_Toc503171405"/>
      <w:bookmarkStart w:id="1441" w:name="_Toc503174300"/>
      <w:bookmarkStart w:id="1442" w:name="_Toc503174985"/>
      <w:bookmarkStart w:id="1443" w:name="_Toc503176115"/>
      <w:bookmarkStart w:id="1444" w:name="_Toc503176326"/>
      <w:bookmarkStart w:id="1445" w:name="_Toc503176538"/>
      <w:bookmarkStart w:id="1446" w:name="_Toc503176750"/>
      <w:bookmarkStart w:id="1447" w:name="_Toc503169980"/>
      <w:bookmarkStart w:id="1448" w:name="_Toc503171406"/>
      <w:bookmarkStart w:id="1449" w:name="_Toc503174301"/>
      <w:bookmarkStart w:id="1450" w:name="_Toc503174986"/>
      <w:bookmarkStart w:id="1451" w:name="_Toc503169981"/>
      <w:bookmarkStart w:id="1452" w:name="_Toc503171407"/>
      <w:bookmarkStart w:id="1453" w:name="_Toc503174302"/>
      <w:bookmarkStart w:id="1454" w:name="_Toc503174987"/>
      <w:bookmarkStart w:id="1455" w:name="_Toc503176117"/>
      <w:bookmarkStart w:id="1456" w:name="_Toc503176328"/>
      <w:bookmarkStart w:id="1457" w:name="_Toc503176540"/>
      <w:bookmarkStart w:id="1458" w:name="_Toc503176752"/>
      <w:bookmarkStart w:id="1459" w:name="_Toc503169982"/>
      <w:bookmarkStart w:id="1460" w:name="_Toc503171408"/>
      <w:bookmarkStart w:id="1461" w:name="_Toc503174303"/>
      <w:bookmarkStart w:id="1462" w:name="_Toc503174988"/>
      <w:bookmarkStart w:id="1463" w:name="_Toc503169983"/>
      <w:bookmarkStart w:id="1464" w:name="_Toc503171409"/>
      <w:bookmarkStart w:id="1465" w:name="_Toc503174304"/>
      <w:bookmarkStart w:id="1466" w:name="_Toc503174989"/>
      <w:bookmarkStart w:id="1467" w:name="_Toc503169984"/>
      <w:bookmarkStart w:id="1468" w:name="_Toc503171410"/>
      <w:bookmarkStart w:id="1469" w:name="_Toc503174305"/>
      <w:bookmarkStart w:id="1470" w:name="_Toc503174990"/>
      <w:bookmarkStart w:id="1471" w:name="_Toc503176120"/>
      <w:bookmarkStart w:id="1472" w:name="_Toc503176331"/>
      <w:bookmarkStart w:id="1473" w:name="_Toc503176543"/>
      <w:bookmarkStart w:id="1474" w:name="_Toc503176755"/>
      <w:bookmarkStart w:id="1475" w:name="_Toc503169985"/>
      <w:bookmarkStart w:id="1476" w:name="_Toc503171411"/>
      <w:bookmarkStart w:id="1477" w:name="_Toc503174306"/>
      <w:bookmarkStart w:id="1478" w:name="_Toc503174991"/>
      <w:bookmarkStart w:id="1479" w:name="_Toc503169986"/>
      <w:bookmarkStart w:id="1480" w:name="_Toc503171412"/>
      <w:bookmarkStart w:id="1481" w:name="_Toc503174307"/>
      <w:bookmarkStart w:id="1482" w:name="_Toc503174992"/>
      <w:bookmarkStart w:id="1483" w:name="_Toc503169987"/>
      <w:bookmarkStart w:id="1484" w:name="_Toc503171413"/>
      <w:bookmarkStart w:id="1485" w:name="_Toc503174308"/>
      <w:bookmarkStart w:id="1486" w:name="_Toc503174993"/>
      <w:bookmarkStart w:id="1487" w:name="_Toc503169988"/>
      <w:bookmarkStart w:id="1488" w:name="_Toc503171414"/>
      <w:bookmarkStart w:id="1489" w:name="_Toc503174309"/>
      <w:bookmarkStart w:id="1490" w:name="_Toc503174994"/>
      <w:bookmarkStart w:id="1491" w:name="_Toc503176124"/>
      <w:bookmarkStart w:id="1492" w:name="_Toc503176335"/>
      <w:bookmarkStart w:id="1493" w:name="_Toc503176547"/>
      <w:bookmarkStart w:id="1494" w:name="_Toc503176759"/>
      <w:bookmarkStart w:id="1495" w:name="_Toc503169989"/>
      <w:bookmarkStart w:id="1496" w:name="_Toc503171415"/>
      <w:bookmarkStart w:id="1497" w:name="_Toc503174310"/>
      <w:bookmarkStart w:id="1498" w:name="_Toc503174995"/>
      <w:bookmarkStart w:id="1499" w:name="_Toc503169990"/>
      <w:bookmarkStart w:id="1500" w:name="_Toc503171416"/>
      <w:bookmarkStart w:id="1501" w:name="_Toc503174311"/>
      <w:bookmarkStart w:id="1502" w:name="_Toc503174996"/>
      <w:bookmarkStart w:id="1503" w:name="_Toc503176126"/>
      <w:bookmarkStart w:id="1504" w:name="_Toc503176337"/>
      <w:bookmarkStart w:id="1505" w:name="_Toc503176549"/>
      <w:bookmarkStart w:id="1506" w:name="_Toc503176761"/>
      <w:bookmarkStart w:id="1507" w:name="_Toc503169991"/>
      <w:bookmarkStart w:id="1508" w:name="_Toc503171417"/>
      <w:bookmarkStart w:id="1509" w:name="_Toc503174312"/>
      <w:bookmarkStart w:id="1510" w:name="_Toc503174997"/>
      <w:bookmarkStart w:id="1511" w:name="_Toc503169992"/>
      <w:bookmarkStart w:id="1512" w:name="_Toc503171418"/>
      <w:bookmarkStart w:id="1513" w:name="_Toc503174313"/>
      <w:bookmarkStart w:id="1514" w:name="_Toc503174998"/>
      <w:bookmarkStart w:id="1515" w:name="_Toc503169993"/>
      <w:bookmarkStart w:id="1516" w:name="_Toc503171419"/>
      <w:bookmarkStart w:id="1517" w:name="_Toc503174314"/>
      <w:bookmarkStart w:id="1518" w:name="_Toc503174999"/>
      <w:bookmarkStart w:id="1519" w:name="_Toc503169994"/>
      <w:bookmarkStart w:id="1520" w:name="_Toc503171420"/>
      <w:bookmarkStart w:id="1521" w:name="_Toc503174315"/>
      <w:bookmarkStart w:id="1522" w:name="_Toc503175000"/>
      <w:bookmarkStart w:id="1523" w:name="_Toc503169995"/>
      <w:bookmarkStart w:id="1524" w:name="_Toc503171421"/>
      <w:bookmarkStart w:id="1525" w:name="_Toc503174316"/>
      <w:bookmarkStart w:id="1526" w:name="_Toc503175001"/>
      <w:bookmarkStart w:id="1527" w:name="_Toc503176131"/>
      <w:bookmarkStart w:id="1528" w:name="_Toc503176342"/>
      <w:bookmarkStart w:id="1529" w:name="_Toc503176554"/>
      <w:bookmarkStart w:id="1530" w:name="_Toc503176766"/>
      <w:bookmarkStart w:id="1531" w:name="_Toc503169996"/>
      <w:bookmarkStart w:id="1532" w:name="_Toc503171422"/>
      <w:bookmarkStart w:id="1533" w:name="_Toc503174317"/>
      <w:bookmarkStart w:id="1534" w:name="_Toc503175002"/>
      <w:bookmarkStart w:id="1535" w:name="_Toc503169997"/>
      <w:bookmarkStart w:id="1536" w:name="_Toc503171423"/>
      <w:bookmarkStart w:id="1537" w:name="_Toc503174318"/>
      <w:bookmarkStart w:id="1538" w:name="_Toc503175003"/>
      <w:bookmarkStart w:id="1539" w:name="_Toc503176133"/>
      <w:bookmarkStart w:id="1540" w:name="_Toc503176344"/>
      <w:bookmarkStart w:id="1541" w:name="_Toc503176556"/>
      <w:bookmarkStart w:id="1542" w:name="_Toc503176768"/>
      <w:bookmarkStart w:id="1543" w:name="_Toc503169998"/>
      <w:bookmarkStart w:id="1544" w:name="_Toc503171424"/>
      <w:bookmarkStart w:id="1545" w:name="_Toc503174319"/>
      <w:bookmarkStart w:id="1546" w:name="_Toc503175004"/>
      <w:bookmarkStart w:id="1547" w:name="_Toc503169999"/>
      <w:bookmarkStart w:id="1548" w:name="_Toc503171425"/>
      <w:bookmarkStart w:id="1549" w:name="_Toc503174320"/>
      <w:bookmarkStart w:id="1550" w:name="_Toc503175005"/>
      <w:bookmarkStart w:id="1551" w:name="_Toc503170000"/>
      <w:bookmarkStart w:id="1552" w:name="_Toc503171426"/>
      <w:bookmarkStart w:id="1553" w:name="_Toc503174321"/>
      <w:bookmarkStart w:id="1554" w:name="_Toc503175006"/>
      <w:bookmarkStart w:id="1555" w:name="_Toc503170001"/>
      <w:bookmarkStart w:id="1556" w:name="_Toc503171427"/>
      <w:bookmarkStart w:id="1557" w:name="_Toc503174322"/>
      <w:bookmarkStart w:id="1558" w:name="_Toc503175007"/>
      <w:bookmarkStart w:id="1559" w:name="_Toc503170002"/>
      <w:bookmarkStart w:id="1560" w:name="_Toc503171428"/>
      <w:bookmarkStart w:id="1561" w:name="_Toc503174323"/>
      <w:bookmarkStart w:id="1562" w:name="_Toc503175008"/>
      <w:bookmarkStart w:id="1563" w:name="_Toc503170003"/>
      <w:bookmarkStart w:id="1564" w:name="_Toc503171429"/>
      <w:bookmarkStart w:id="1565" w:name="_Toc503174324"/>
      <w:bookmarkStart w:id="1566" w:name="_Toc503175009"/>
      <w:bookmarkStart w:id="1567" w:name="_Toc503176139"/>
      <w:bookmarkStart w:id="1568" w:name="_Toc503176350"/>
      <w:bookmarkStart w:id="1569" w:name="_Toc503176562"/>
      <w:bookmarkStart w:id="1570" w:name="_Toc503176774"/>
      <w:bookmarkStart w:id="1571" w:name="_Toc503170004"/>
      <w:bookmarkStart w:id="1572" w:name="_Toc503171430"/>
      <w:bookmarkStart w:id="1573" w:name="_Toc503174325"/>
      <w:bookmarkStart w:id="1574" w:name="_Toc503175010"/>
      <w:bookmarkStart w:id="1575" w:name="_Toc503170005"/>
      <w:bookmarkStart w:id="1576" w:name="_Toc503171431"/>
      <w:bookmarkStart w:id="1577" w:name="_Toc503174326"/>
      <w:bookmarkStart w:id="1578" w:name="_Toc503175011"/>
      <w:bookmarkStart w:id="1579" w:name="_Toc503176141"/>
      <w:bookmarkStart w:id="1580" w:name="_Toc503176352"/>
      <w:bookmarkStart w:id="1581" w:name="_Toc503176564"/>
      <w:bookmarkStart w:id="1582" w:name="_Toc503176776"/>
      <w:bookmarkStart w:id="1583" w:name="_Toc503170006"/>
      <w:bookmarkStart w:id="1584" w:name="_Toc503171432"/>
      <w:bookmarkStart w:id="1585" w:name="_Toc503174327"/>
      <w:bookmarkStart w:id="1586" w:name="_Toc503175012"/>
      <w:bookmarkStart w:id="1587" w:name="_Toc503170007"/>
      <w:bookmarkStart w:id="1588" w:name="_Toc503171433"/>
      <w:bookmarkStart w:id="1589" w:name="_Toc503174328"/>
      <w:bookmarkStart w:id="1590" w:name="_Toc503175013"/>
      <w:bookmarkStart w:id="1591" w:name="_Toc503176143"/>
      <w:bookmarkStart w:id="1592" w:name="_Toc503176354"/>
      <w:bookmarkStart w:id="1593" w:name="_Toc503176566"/>
      <w:bookmarkStart w:id="1594" w:name="_Toc503176778"/>
      <w:bookmarkStart w:id="1595" w:name="_Toc503170008"/>
      <w:bookmarkStart w:id="1596" w:name="_Toc503171434"/>
      <w:bookmarkStart w:id="1597" w:name="_Toc503174329"/>
      <w:bookmarkStart w:id="1598" w:name="_Toc503175014"/>
      <w:bookmarkStart w:id="1599" w:name="_Toc503170009"/>
      <w:bookmarkStart w:id="1600" w:name="_Toc503171435"/>
      <w:bookmarkStart w:id="1601" w:name="_Toc503174330"/>
      <w:bookmarkStart w:id="1602" w:name="_Toc503175015"/>
      <w:bookmarkStart w:id="1603" w:name="_Toc503176145"/>
      <w:bookmarkStart w:id="1604" w:name="_Toc503176356"/>
      <w:bookmarkStart w:id="1605" w:name="_Toc503176568"/>
      <w:bookmarkStart w:id="1606" w:name="_Toc503176780"/>
      <w:bookmarkStart w:id="1607" w:name="_Toc503170010"/>
      <w:bookmarkStart w:id="1608" w:name="_Toc503171436"/>
      <w:bookmarkStart w:id="1609" w:name="_Toc503174331"/>
      <w:bookmarkStart w:id="1610" w:name="_Toc503175016"/>
      <w:bookmarkStart w:id="1611" w:name="_Toc503170011"/>
      <w:bookmarkStart w:id="1612" w:name="_Toc503171437"/>
      <w:bookmarkStart w:id="1613" w:name="_Toc503174332"/>
      <w:bookmarkStart w:id="1614" w:name="_Toc503175017"/>
      <w:bookmarkStart w:id="1615" w:name="_Toc503176147"/>
      <w:bookmarkStart w:id="1616" w:name="_Toc503176358"/>
      <w:bookmarkStart w:id="1617" w:name="_Toc503176570"/>
      <w:bookmarkStart w:id="1618" w:name="_Toc503176782"/>
      <w:bookmarkStart w:id="1619" w:name="_Toc503170012"/>
      <w:bookmarkStart w:id="1620" w:name="_Toc503171438"/>
      <w:bookmarkStart w:id="1621" w:name="_Toc503174333"/>
      <w:bookmarkStart w:id="1622" w:name="_Toc503175018"/>
      <w:bookmarkStart w:id="1623" w:name="_Toc503170013"/>
      <w:bookmarkStart w:id="1624" w:name="_Toc503171439"/>
      <w:bookmarkStart w:id="1625" w:name="_Toc503174334"/>
      <w:bookmarkStart w:id="1626" w:name="_Toc503175019"/>
      <w:bookmarkStart w:id="1627" w:name="_Toc503176149"/>
      <w:bookmarkStart w:id="1628" w:name="_Toc503176360"/>
      <w:bookmarkStart w:id="1629" w:name="_Toc503176572"/>
      <w:bookmarkStart w:id="1630" w:name="_Toc503176784"/>
      <w:bookmarkStart w:id="1631" w:name="_Toc503170014"/>
      <w:bookmarkStart w:id="1632" w:name="_Toc503171440"/>
      <w:bookmarkStart w:id="1633" w:name="_Toc503174335"/>
      <w:bookmarkStart w:id="1634" w:name="_Toc503175020"/>
      <w:bookmarkStart w:id="1635" w:name="_Toc503170015"/>
      <w:bookmarkStart w:id="1636" w:name="_Toc503171441"/>
      <w:bookmarkStart w:id="1637" w:name="_Toc503174336"/>
      <w:bookmarkStart w:id="1638" w:name="_Toc503175021"/>
      <w:bookmarkStart w:id="1639" w:name="_Toc503170016"/>
      <w:bookmarkStart w:id="1640" w:name="_Toc503171442"/>
      <w:bookmarkStart w:id="1641" w:name="_Toc503174337"/>
      <w:bookmarkStart w:id="1642" w:name="_Toc503175022"/>
      <w:bookmarkStart w:id="1643" w:name="_Toc503170017"/>
      <w:bookmarkStart w:id="1644" w:name="_Toc503171443"/>
      <w:bookmarkStart w:id="1645" w:name="_Toc503174338"/>
      <w:bookmarkStart w:id="1646" w:name="_Toc503175023"/>
      <w:bookmarkStart w:id="1647" w:name="_Toc503170018"/>
      <w:bookmarkStart w:id="1648" w:name="_Toc503171444"/>
      <w:bookmarkStart w:id="1649" w:name="_Toc503174339"/>
      <w:bookmarkStart w:id="1650" w:name="_Toc503175024"/>
      <w:bookmarkStart w:id="1651" w:name="_Toc503170019"/>
      <w:bookmarkStart w:id="1652" w:name="_Toc503171445"/>
      <w:bookmarkStart w:id="1653" w:name="_Toc503174340"/>
      <w:bookmarkStart w:id="1654" w:name="_Toc503175025"/>
      <w:bookmarkStart w:id="1655" w:name="_Toc503170020"/>
      <w:bookmarkStart w:id="1656" w:name="_Toc503171446"/>
      <w:bookmarkStart w:id="1657" w:name="_Toc503174341"/>
      <w:bookmarkStart w:id="1658" w:name="_Toc503175026"/>
      <w:bookmarkStart w:id="1659" w:name="_Toc503170021"/>
      <w:bookmarkStart w:id="1660" w:name="_Toc503171447"/>
      <w:bookmarkStart w:id="1661" w:name="_Toc503174342"/>
      <w:bookmarkStart w:id="1662" w:name="_Toc503175027"/>
      <w:bookmarkStart w:id="1663" w:name="_Toc503170022"/>
      <w:bookmarkStart w:id="1664" w:name="_Toc503171448"/>
      <w:bookmarkStart w:id="1665" w:name="_Toc503174343"/>
      <w:bookmarkStart w:id="1666" w:name="_Toc503175028"/>
      <w:bookmarkStart w:id="1667" w:name="_Toc503170023"/>
      <w:bookmarkStart w:id="1668" w:name="_Toc503171449"/>
      <w:bookmarkStart w:id="1669" w:name="_Toc503174344"/>
      <w:bookmarkStart w:id="1670" w:name="_Toc503175029"/>
      <w:bookmarkStart w:id="1671" w:name="_Toc503170024"/>
      <w:bookmarkStart w:id="1672" w:name="_Toc503171450"/>
      <w:bookmarkStart w:id="1673" w:name="_Toc503174345"/>
      <w:bookmarkStart w:id="1674" w:name="_Toc503175030"/>
      <w:bookmarkStart w:id="1675" w:name="_Toc503170025"/>
      <w:bookmarkStart w:id="1676" w:name="_Toc503171451"/>
      <w:bookmarkStart w:id="1677" w:name="_Toc503174346"/>
      <w:bookmarkStart w:id="1678" w:name="_Toc503175031"/>
      <w:bookmarkStart w:id="1679" w:name="_Toc503170026"/>
      <w:bookmarkStart w:id="1680" w:name="_Toc503171452"/>
      <w:bookmarkStart w:id="1681" w:name="_Toc503174347"/>
      <w:bookmarkStart w:id="1682" w:name="_Toc503175032"/>
      <w:bookmarkStart w:id="1683" w:name="_Toc503170027"/>
      <w:bookmarkStart w:id="1684" w:name="_Toc503171453"/>
      <w:bookmarkStart w:id="1685" w:name="_Toc503174348"/>
      <w:bookmarkStart w:id="1686" w:name="_Toc503175033"/>
      <w:bookmarkStart w:id="1687" w:name="_Toc503170028"/>
      <w:bookmarkStart w:id="1688" w:name="_Toc503171454"/>
      <w:bookmarkStart w:id="1689" w:name="_Toc503174349"/>
      <w:bookmarkStart w:id="1690" w:name="_Toc503175034"/>
      <w:bookmarkStart w:id="1691" w:name="_Toc503170029"/>
      <w:bookmarkStart w:id="1692" w:name="_Toc503171455"/>
      <w:bookmarkStart w:id="1693" w:name="_Toc503174350"/>
      <w:bookmarkStart w:id="1694" w:name="_Toc503175035"/>
      <w:bookmarkStart w:id="1695" w:name="_Toc503170030"/>
      <w:bookmarkStart w:id="1696" w:name="_Toc503171456"/>
      <w:bookmarkStart w:id="1697" w:name="_Toc503174351"/>
      <w:bookmarkStart w:id="1698" w:name="_Toc503175036"/>
      <w:bookmarkStart w:id="1699" w:name="_Toc503170031"/>
      <w:bookmarkStart w:id="1700" w:name="_Toc503171457"/>
      <w:bookmarkStart w:id="1701" w:name="_Toc503174352"/>
      <w:bookmarkStart w:id="1702" w:name="_Toc503175037"/>
      <w:bookmarkStart w:id="1703" w:name="_Toc503170032"/>
      <w:bookmarkStart w:id="1704" w:name="_Toc503171458"/>
      <w:bookmarkStart w:id="1705" w:name="_Toc503174353"/>
      <w:bookmarkStart w:id="1706" w:name="_Toc503175038"/>
      <w:bookmarkStart w:id="1707" w:name="_Toc503170033"/>
      <w:bookmarkStart w:id="1708" w:name="_Toc503171459"/>
      <w:bookmarkStart w:id="1709" w:name="_Toc503174354"/>
      <w:bookmarkStart w:id="1710" w:name="_Toc503175039"/>
      <w:bookmarkStart w:id="1711" w:name="_Toc503170034"/>
      <w:bookmarkStart w:id="1712" w:name="_Toc503171460"/>
      <w:bookmarkStart w:id="1713" w:name="_Toc503174355"/>
      <w:bookmarkStart w:id="1714" w:name="_Toc503175040"/>
      <w:bookmarkStart w:id="1715" w:name="_Toc503170035"/>
      <w:bookmarkStart w:id="1716" w:name="_Toc503171461"/>
      <w:bookmarkStart w:id="1717" w:name="_Toc503174356"/>
      <w:bookmarkStart w:id="1718" w:name="_Toc503175041"/>
      <w:bookmarkStart w:id="1719" w:name="_Toc503170036"/>
      <w:bookmarkStart w:id="1720" w:name="_Toc503171462"/>
      <w:bookmarkStart w:id="1721" w:name="_Toc503174357"/>
      <w:bookmarkStart w:id="1722" w:name="_Toc503175042"/>
      <w:bookmarkStart w:id="1723" w:name="_Toc503170037"/>
      <w:bookmarkStart w:id="1724" w:name="_Toc503171463"/>
      <w:bookmarkStart w:id="1725" w:name="_Toc503174358"/>
      <w:bookmarkStart w:id="1726" w:name="_Toc503175043"/>
      <w:bookmarkStart w:id="1727" w:name="_Toc503170038"/>
      <w:bookmarkStart w:id="1728" w:name="_Toc503171464"/>
      <w:bookmarkStart w:id="1729" w:name="_Toc503174359"/>
      <w:bookmarkStart w:id="1730" w:name="_Toc503175044"/>
      <w:bookmarkStart w:id="1731" w:name="_Toc503170039"/>
      <w:bookmarkStart w:id="1732" w:name="_Toc503171465"/>
      <w:bookmarkStart w:id="1733" w:name="_Toc503174360"/>
      <w:bookmarkStart w:id="1734" w:name="_Toc503175045"/>
      <w:bookmarkStart w:id="1735" w:name="_Toc503170040"/>
      <w:bookmarkStart w:id="1736" w:name="_Toc503171466"/>
      <w:bookmarkStart w:id="1737" w:name="_Toc503174361"/>
      <w:bookmarkStart w:id="1738" w:name="_Toc503175046"/>
      <w:bookmarkStart w:id="1739" w:name="_Toc503170041"/>
      <w:bookmarkStart w:id="1740" w:name="_Toc503171467"/>
      <w:bookmarkStart w:id="1741" w:name="_Toc503174362"/>
      <w:bookmarkStart w:id="1742" w:name="_Toc503175047"/>
      <w:bookmarkStart w:id="1743" w:name="_Toc503170042"/>
      <w:bookmarkStart w:id="1744" w:name="_Toc503171468"/>
      <w:bookmarkStart w:id="1745" w:name="_Toc503174363"/>
      <w:bookmarkStart w:id="1746" w:name="_Toc503175048"/>
      <w:bookmarkStart w:id="1747" w:name="_Toc503170043"/>
      <w:bookmarkStart w:id="1748" w:name="_Toc503171469"/>
      <w:bookmarkStart w:id="1749" w:name="_Toc503174364"/>
      <w:bookmarkStart w:id="1750" w:name="_Toc503175049"/>
      <w:bookmarkStart w:id="1751" w:name="_Toc503170044"/>
      <w:bookmarkStart w:id="1752" w:name="_Toc503171470"/>
      <w:bookmarkStart w:id="1753" w:name="_Toc503174365"/>
      <w:bookmarkStart w:id="1754" w:name="_Toc503175050"/>
      <w:bookmarkStart w:id="1755" w:name="_Toc503176180"/>
      <w:bookmarkStart w:id="1756" w:name="_Toc503176391"/>
      <w:bookmarkStart w:id="1757" w:name="_Toc503176603"/>
      <w:bookmarkStart w:id="1758" w:name="_Toc503176815"/>
      <w:bookmarkStart w:id="1759" w:name="_Toc503170045"/>
      <w:bookmarkStart w:id="1760" w:name="_Toc503171471"/>
      <w:bookmarkStart w:id="1761" w:name="_Toc503174366"/>
      <w:bookmarkStart w:id="1762" w:name="_Toc503175051"/>
      <w:bookmarkStart w:id="1763" w:name="_Toc503170046"/>
      <w:bookmarkStart w:id="1764" w:name="_Toc503171472"/>
      <w:bookmarkStart w:id="1765" w:name="_Toc503174367"/>
      <w:bookmarkStart w:id="1766" w:name="_Toc503175052"/>
      <w:bookmarkStart w:id="1767" w:name="_Toc503170047"/>
      <w:bookmarkStart w:id="1768" w:name="_Toc503171473"/>
      <w:bookmarkStart w:id="1769" w:name="_Toc503174368"/>
      <w:bookmarkStart w:id="1770" w:name="_Toc503175053"/>
      <w:bookmarkStart w:id="1771" w:name="_Toc503170048"/>
      <w:bookmarkStart w:id="1772" w:name="_Toc503171474"/>
      <w:bookmarkStart w:id="1773" w:name="_Toc503174369"/>
      <w:bookmarkStart w:id="1774" w:name="_Toc503175054"/>
      <w:bookmarkStart w:id="1775" w:name="_Toc503176184"/>
      <w:bookmarkStart w:id="1776" w:name="_Toc503176395"/>
      <w:bookmarkStart w:id="1777" w:name="_Toc503176607"/>
      <w:bookmarkStart w:id="1778" w:name="_Toc503176819"/>
      <w:bookmarkStart w:id="1779" w:name="_Toc503170049"/>
      <w:bookmarkStart w:id="1780" w:name="_Toc503171475"/>
      <w:bookmarkStart w:id="1781" w:name="_Toc503174370"/>
      <w:bookmarkStart w:id="1782" w:name="_Toc503175055"/>
      <w:bookmarkStart w:id="1783" w:name="_Toc503170050"/>
      <w:bookmarkStart w:id="1784" w:name="_Toc503171476"/>
      <w:bookmarkStart w:id="1785" w:name="_Toc503174371"/>
      <w:bookmarkStart w:id="1786" w:name="_Toc503175056"/>
      <w:bookmarkStart w:id="1787" w:name="_Toc503176186"/>
      <w:bookmarkStart w:id="1788" w:name="_Toc503176397"/>
      <w:bookmarkStart w:id="1789" w:name="_Toc503176609"/>
      <w:bookmarkStart w:id="1790" w:name="_Toc503176821"/>
      <w:bookmarkStart w:id="1791" w:name="_Toc503170051"/>
      <w:bookmarkStart w:id="1792" w:name="_Toc503171477"/>
      <w:bookmarkStart w:id="1793" w:name="_Toc503174372"/>
      <w:bookmarkStart w:id="1794" w:name="_Toc503175057"/>
      <w:bookmarkStart w:id="1795" w:name="_Toc503170052"/>
      <w:bookmarkStart w:id="1796" w:name="_Toc503171478"/>
      <w:bookmarkStart w:id="1797" w:name="_Toc503174373"/>
      <w:bookmarkStart w:id="1798" w:name="_Toc503175058"/>
      <w:bookmarkStart w:id="1799" w:name="_Toc503176188"/>
      <w:bookmarkStart w:id="1800" w:name="_Toc503176399"/>
      <w:bookmarkStart w:id="1801" w:name="_Toc503176611"/>
      <w:bookmarkStart w:id="1802" w:name="_Toc503176823"/>
      <w:bookmarkStart w:id="1803" w:name="_Toc503170053"/>
      <w:bookmarkStart w:id="1804" w:name="_Toc503171479"/>
      <w:bookmarkStart w:id="1805" w:name="_Toc503174374"/>
      <w:bookmarkStart w:id="1806" w:name="_Toc503175059"/>
      <w:bookmarkStart w:id="1807" w:name="_Toc503170054"/>
      <w:bookmarkStart w:id="1808" w:name="_Toc503171480"/>
      <w:bookmarkStart w:id="1809" w:name="_Toc503174375"/>
      <w:bookmarkStart w:id="1810" w:name="_Toc503175060"/>
      <w:bookmarkStart w:id="1811" w:name="_Toc503176190"/>
      <w:bookmarkStart w:id="1812" w:name="_Toc503176401"/>
      <w:bookmarkStart w:id="1813" w:name="_Toc503176613"/>
      <w:bookmarkStart w:id="1814" w:name="_Toc503176825"/>
      <w:bookmarkStart w:id="1815" w:name="_Toc503170055"/>
      <w:bookmarkStart w:id="1816" w:name="_Toc503171481"/>
      <w:bookmarkStart w:id="1817" w:name="_Toc503174376"/>
      <w:bookmarkStart w:id="1818" w:name="_Toc503175061"/>
      <w:bookmarkStart w:id="1819" w:name="_Toc503170056"/>
      <w:bookmarkStart w:id="1820" w:name="_Toc503171482"/>
      <w:bookmarkStart w:id="1821" w:name="_Toc503174377"/>
      <w:bookmarkStart w:id="1822" w:name="_Toc503175062"/>
      <w:bookmarkStart w:id="1823" w:name="_Toc503176192"/>
      <w:bookmarkStart w:id="1824" w:name="_Toc503176403"/>
      <w:bookmarkStart w:id="1825" w:name="_Toc503176615"/>
      <w:bookmarkStart w:id="1826" w:name="_Toc503176827"/>
      <w:bookmarkStart w:id="1827" w:name="_Toc503170057"/>
      <w:bookmarkStart w:id="1828" w:name="_Toc503171483"/>
      <w:bookmarkStart w:id="1829" w:name="_Toc503174378"/>
      <w:bookmarkStart w:id="1830" w:name="_Toc503175063"/>
      <w:bookmarkStart w:id="1831" w:name="_Toc503170058"/>
      <w:bookmarkStart w:id="1832" w:name="_Toc503171484"/>
      <w:bookmarkStart w:id="1833" w:name="_Toc503174379"/>
      <w:bookmarkStart w:id="1834" w:name="_Toc503175064"/>
      <w:bookmarkStart w:id="1835" w:name="_Toc503176194"/>
      <w:bookmarkStart w:id="1836" w:name="_Toc503176405"/>
      <w:bookmarkStart w:id="1837" w:name="_Toc503176617"/>
      <w:bookmarkStart w:id="1838" w:name="_Toc503176829"/>
      <w:bookmarkStart w:id="1839" w:name="_Toc503170059"/>
      <w:bookmarkStart w:id="1840" w:name="_Toc503171485"/>
      <w:bookmarkStart w:id="1841" w:name="_Toc503174380"/>
      <w:bookmarkStart w:id="1842" w:name="_Toc503175065"/>
      <w:bookmarkStart w:id="1843" w:name="_Toc503170060"/>
      <w:bookmarkStart w:id="1844" w:name="_Toc503171486"/>
      <w:bookmarkStart w:id="1845" w:name="_Toc503174381"/>
      <w:bookmarkStart w:id="1846" w:name="_Toc503175066"/>
      <w:bookmarkStart w:id="1847" w:name="_Toc503170061"/>
      <w:bookmarkStart w:id="1848" w:name="_Toc503171487"/>
      <w:bookmarkStart w:id="1849" w:name="_Toc503174382"/>
      <w:bookmarkStart w:id="1850" w:name="_Toc503175067"/>
      <w:bookmarkStart w:id="1851" w:name="_Toc503176197"/>
      <w:bookmarkStart w:id="1852" w:name="_Toc503176408"/>
      <w:bookmarkStart w:id="1853" w:name="_Toc503176620"/>
      <w:bookmarkStart w:id="1854" w:name="_Toc503176832"/>
      <w:bookmarkStart w:id="1855" w:name="_Toc503170062"/>
      <w:bookmarkStart w:id="1856" w:name="_Toc503171488"/>
      <w:bookmarkStart w:id="1857" w:name="_Toc503174383"/>
      <w:bookmarkStart w:id="1858" w:name="_Toc503175068"/>
      <w:bookmarkStart w:id="1859" w:name="_Toc503170063"/>
      <w:bookmarkStart w:id="1860" w:name="_Toc503171489"/>
      <w:bookmarkStart w:id="1861" w:name="_Toc503174384"/>
      <w:bookmarkStart w:id="1862" w:name="_Toc503175069"/>
      <w:bookmarkStart w:id="1863" w:name="_Toc503176199"/>
      <w:bookmarkStart w:id="1864" w:name="_Toc503176410"/>
      <w:bookmarkStart w:id="1865" w:name="_Toc503176622"/>
      <w:bookmarkStart w:id="1866" w:name="_Toc503176834"/>
      <w:bookmarkStart w:id="1867" w:name="_Toc503170064"/>
      <w:bookmarkStart w:id="1868" w:name="_Toc503171490"/>
      <w:bookmarkStart w:id="1869" w:name="_Toc503174385"/>
      <w:bookmarkStart w:id="1870" w:name="_Toc503175070"/>
      <w:bookmarkStart w:id="1871" w:name="_Toc503170065"/>
      <w:bookmarkStart w:id="1872" w:name="_Toc503171491"/>
      <w:bookmarkStart w:id="1873" w:name="_Toc503174386"/>
      <w:bookmarkStart w:id="1874" w:name="_Toc503175071"/>
      <w:bookmarkStart w:id="1875" w:name="_Toc503176201"/>
      <w:bookmarkStart w:id="1876" w:name="_Toc503176412"/>
      <w:bookmarkStart w:id="1877" w:name="_Toc503176624"/>
      <w:bookmarkStart w:id="1878" w:name="_Toc503176836"/>
      <w:bookmarkStart w:id="1879" w:name="_Toc503170066"/>
      <w:bookmarkStart w:id="1880" w:name="_Toc503171492"/>
      <w:bookmarkStart w:id="1881" w:name="_Toc503174387"/>
      <w:bookmarkStart w:id="1882" w:name="_Toc503175072"/>
      <w:bookmarkStart w:id="1883" w:name="_Toc503170067"/>
      <w:bookmarkStart w:id="1884" w:name="_Toc503171493"/>
      <w:bookmarkStart w:id="1885" w:name="_Toc503174388"/>
      <w:bookmarkStart w:id="1886" w:name="_Toc503175073"/>
      <w:bookmarkStart w:id="1887" w:name="_Toc503170068"/>
      <w:bookmarkStart w:id="1888" w:name="_Toc503171494"/>
      <w:bookmarkStart w:id="1889" w:name="_Toc503174389"/>
      <w:bookmarkStart w:id="1890" w:name="_Toc503175074"/>
      <w:bookmarkStart w:id="1891" w:name="_Toc503170069"/>
      <w:bookmarkStart w:id="1892" w:name="_Toc503171495"/>
      <w:bookmarkStart w:id="1893" w:name="_Toc503174390"/>
      <w:bookmarkStart w:id="1894" w:name="_Toc503175075"/>
      <w:bookmarkStart w:id="1895" w:name="_Toc503170070"/>
      <w:bookmarkStart w:id="1896" w:name="_Toc503171496"/>
      <w:bookmarkStart w:id="1897" w:name="_Toc503174391"/>
      <w:bookmarkStart w:id="1898" w:name="_Toc503175076"/>
      <w:bookmarkStart w:id="1899" w:name="_Toc503170071"/>
      <w:bookmarkStart w:id="1900" w:name="_Toc503171497"/>
      <w:bookmarkStart w:id="1901" w:name="_Toc503174392"/>
      <w:bookmarkStart w:id="1902" w:name="_Toc503175077"/>
      <w:bookmarkStart w:id="1903" w:name="_Toc503176207"/>
      <w:bookmarkStart w:id="1904" w:name="_Toc503176418"/>
      <w:bookmarkStart w:id="1905" w:name="_Toc503176630"/>
      <w:bookmarkStart w:id="1906" w:name="_Toc503176842"/>
      <w:bookmarkStart w:id="1907" w:name="_Toc503170072"/>
      <w:bookmarkStart w:id="1908" w:name="_Toc503171498"/>
      <w:bookmarkStart w:id="1909" w:name="_Toc503174393"/>
      <w:bookmarkStart w:id="1910" w:name="_Toc503175078"/>
      <w:bookmarkStart w:id="1911" w:name="_Toc503170073"/>
      <w:bookmarkStart w:id="1912" w:name="_Toc503171499"/>
      <w:bookmarkStart w:id="1913" w:name="_Toc503174394"/>
      <w:bookmarkStart w:id="1914" w:name="_Toc503175079"/>
      <w:bookmarkStart w:id="1915" w:name="_Toc503176209"/>
      <w:bookmarkStart w:id="1916" w:name="_Toc503176420"/>
      <w:bookmarkStart w:id="1917" w:name="_Toc503176632"/>
      <w:bookmarkStart w:id="1918" w:name="_Toc503176844"/>
      <w:bookmarkStart w:id="1919" w:name="_Toc503170074"/>
      <w:bookmarkStart w:id="1920" w:name="_Toc503171500"/>
      <w:bookmarkStart w:id="1921" w:name="_Toc503174395"/>
      <w:bookmarkStart w:id="1922" w:name="_Toc503175080"/>
      <w:bookmarkStart w:id="1923" w:name="_Toc503170075"/>
      <w:bookmarkStart w:id="1924" w:name="_Toc503171501"/>
      <w:bookmarkStart w:id="1925" w:name="_Toc503174396"/>
      <w:bookmarkStart w:id="1926" w:name="_Toc503175081"/>
      <w:bookmarkStart w:id="1927" w:name="_Toc503170076"/>
      <w:bookmarkStart w:id="1928" w:name="_Toc503171502"/>
      <w:bookmarkStart w:id="1929" w:name="_Toc503174397"/>
      <w:bookmarkStart w:id="1930" w:name="_Toc503175082"/>
      <w:bookmarkStart w:id="1931" w:name="_Toc503176212"/>
      <w:bookmarkStart w:id="1932" w:name="_Toc503176423"/>
      <w:bookmarkStart w:id="1933" w:name="_Toc503176635"/>
      <w:bookmarkStart w:id="1934" w:name="_Toc503176847"/>
      <w:bookmarkStart w:id="1935" w:name="_Toc503170077"/>
      <w:bookmarkStart w:id="1936" w:name="_Toc503171503"/>
      <w:bookmarkStart w:id="1937" w:name="_Toc503174398"/>
      <w:bookmarkStart w:id="1938" w:name="_Toc503175083"/>
      <w:bookmarkStart w:id="1939" w:name="_Toc503170078"/>
      <w:bookmarkStart w:id="1940" w:name="_Toc503171504"/>
      <w:bookmarkStart w:id="1941" w:name="_Toc503174399"/>
      <w:bookmarkStart w:id="1942" w:name="_Toc503175084"/>
      <w:bookmarkStart w:id="1943" w:name="_Toc503176214"/>
      <w:bookmarkStart w:id="1944" w:name="_Toc503176425"/>
      <w:bookmarkStart w:id="1945" w:name="_Toc503176637"/>
      <w:bookmarkStart w:id="1946" w:name="_Toc503176849"/>
      <w:bookmarkStart w:id="1947" w:name="_Toc503170079"/>
      <w:bookmarkStart w:id="1948" w:name="_Toc503171505"/>
      <w:bookmarkStart w:id="1949" w:name="_Toc503174400"/>
      <w:bookmarkStart w:id="1950" w:name="_Toc503175085"/>
      <w:bookmarkStart w:id="1951" w:name="_Toc503170080"/>
      <w:bookmarkStart w:id="1952" w:name="_Toc503171506"/>
      <w:bookmarkStart w:id="1953" w:name="_Toc503174401"/>
      <w:bookmarkStart w:id="1954" w:name="_Toc503175086"/>
      <w:bookmarkStart w:id="1955" w:name="_Toc503176216"/>
      <w:bookmarkStart w:id="1956" w:name="_Toc503176427"/>
      <w:bookmarkStart w:id="1957" w:name="_Toc503176639"/>
      <w:bookmarkStart w:id="1958" w:name="_Toc503176851"/>
      <w:bookmarkStart w:id="1959" w:name="_Toc503170081"/>
      <w:bookmarkStart w:id="1960" w:name="_Toc503171507"/>
      <w:bookmarkStart w:id="1961" w:name="_Toc503174402"/>
      <w:bookmarkStart w:id="1962" w:name="_Toc503175087"/>
      <w:bookmarkStart w:id="1963" w:name="_Toc503170082"/>
      <w:bookmarkStart w:id="1964" w:name="_Toc503171508"/>
      <w:bookmarkStart w:id="1965" w:name="_Toc503174403"/>
      <w:bookmarkStart w:id="1966" w:name="_Toc503175088"/>
      <w:bookmarkStart w:id="1967" w:name="_Toc503170083"/>
      <w:bookmarkStart w:id="1968" w:name="_Toc503171509"/>
      <w:bookmarkStart w:id="1969" w:name="_Toc503174404"/>
      <w:bookmarkStart w:id="1970" w:name="_Toc503175089"/>
      <w:bookmarkStart w:id="1971" w:name="_Toc503170084"/>
      <w:bookmarkStart w:id="1972" w:name="_Toc503171510"/>
      <w:bookmarkStart w:id="1973" w:name="_Toc503174405"/>
      <w:bookmarkStart w:id="1974" w:name="_Toc503175090"/>
      <w:bookmarkStart w:id="1975" w:name="_Toc503170085"/>
      <w:bookmarkStart w:id="1976" w:name="_Toc503171511"/>
      <w:bookmarkStart w:id="1977" w:name="_Toc503174406"/>
      <w:bookmarkStart w:id="1978" w:name="_Toc503175091"/>
      <w:bookmarkStart w:id="1979" w:name="_Toc503176221"/>
      <w:bookmarkStart w:id="1980" w:name="_Toc503176432"/>
      <w:bookmarkStart w:id="1981" w:name="_Toc503176644"/>
      <w:bookmarkStart w:id="1982" w:name="_Toc503176856"/>
      <w:bookmarkStart w:id="1983" w:name="_Toc503170086"/>
      <w:bookmarkStart w:id="1984" w:name="_Toc503171512"/>
      <w:bookmarkStart w:id="1985" w:name="_Toc503174407"/>
      <w:bookmarkStart w:id="1986" w:name="_Toc503175092"/>
      <w:bookmarkStart w:id="1987" w:name="_Toc503170087"/>
      <w:bookmarkStart w:id="1988" w:name="_Toc503171513"/>
      <w:bookmarkStart w:id="1989" w:name="_Toc503174408"/>
      <w:bookmarkStart w:id="1990" w:name="_Toc503175093"/>
      <w:bookmarkStart w:id="1991" w:name="_Toc503176223"/>
      <w:bookmarkStart w:id="1992" w:name="_Toc503176434"/>
      <w:bookmarkStart w:id="1993" w:name="_Toc503176646"/>
      <w:bookmarkStart w:id="1994" w:name="_Toc503176858"/>
      <w:bookmarkStart w:id="1995" w:name="_Toc503170088"/>
      <w:bookmarkStart w:id="1996" w:name="_Toc503171514"/>
      <w:bookmarkStart w:id="1997" w:name="_Toc503174409"/>
      <w:bookmarkStart w:id="1998" w:name="_Toc503175094"/>
      <w:bookmarkStart w:id="1999" w:name="_Toc503170089"/>
      <w:bookmarkStart w:id="2000" w:name="_Toc503171515"/>
      <w:bookmarkStart w:id="2001" w:name="_Toc503174410"/>
      <w:bookmarkStart w:id="2002" w:name="_Toc503175095"/>
      <w:bookmarkStart w:id="2003" w:name="_Toc503170090"/>
      <w:bookmarkStart w:id="2004" w:name="_Toc503171516"/>
      <w:bookmarkStart w:id="2005" w:name="_Toc503174411"/>
      <w:bookmarkStart w:id="2006" w:name="_Toc503175096"/>
      <w:bookmarkStart w:id="2007" w:name="_Toc503170091"/>
      <w:bookmarkStart w:id="2008" w:name="_Toc503171517"/>
      <w:bookmarkStart w:id="2009" w:name="_Toc503174412"/>
      <w:bookmarkStart w:id="2010" w:name="_Toc503175097"/>
      <w:bookmarkStart w:id="2011" w:name="_Toc503170092"/>
      <w:bookmarkStart w:id="2012" w:name="_Toc503171518"/>
      <w:bookmarkStart w:id="2013" w:name="_Toc503174413"/>
      <w:bookmarkStart w:id="2014" w:name="_Toc503175098"/>
      <w:bookmarkStart w:id="2015" w:name="_Toc503170093"/>
      <w:bookmarkStart w:id="2016" w:name="_Toc503171519"/>
      <w:bookmarkStart w:id="2017" w:name="_Toc503174414"/>
      <w:bookmarkStart w:id="2018" w:name="_Toc503175099"/>
      <w:bookmarkStart w:id="2019" w:name="_Toc503170094"/>
      <w:bookmarkStart w:id="2020" w:name="_Toc503171520"/>
      <w:bookmarkStart w:id="2021" w:name="_Toc503174415"/>
      <w:bookmarkStart w:id="2022" w:name="_Toc503175100"/>
      <w:bookmarkStart w:id="2023" w:name="_Toc503176230"/>
      <w:bookmarkStart w:id="2024" w:name="_Toc503176441"/>
      <w:bookmarkStart w:id="2025" w:name="_Toc503176653"/>
      <w:bookmarkStart w:id="2026" w:name="_Toc503176865"/>
      <w:bookmarkStart w:id="2027" w:name="_Toc503170095"/>
      <w:bookmarkStart w:id="2028" w:name="_Toc503171521"/>
      <w:bookmarkStart w:id="2029" w:name="_Toc503174416"/>
      <w:bookmarkStart w:id="2030" w:name="_Toc503175101"/>
      <w:bookmarkStart w:id="2031" w:name="_Toc503170096"/>
      <w:bookmarkStart w:id="2032" w:name="_Toc503171522"/>
      <w:bookmarkStart w:id="2033" w:name="_Toc503174417"/>
      <w:bookmarkStart w:id="2034" w:name="_Toc503175102"/>
      <w:bookmarkStart w:id="2035" w:name="_Toc503176232"/>
      <w:bookmarkStart w:id="2036" w:name="_Toc503176443"/>
      <w:bookmarkStart w:id="2037" w:name="_Toc503176655"/>
      <w:bookmarkStart w:id="2038" w:name="_Toc503176867"/>
      <w:bookmarkStart w:id="2039" w:name="_Toc503170097"/>
      <w:bookmarkStart w:id="2040" w:name="_Toc503171523"/>
      <w:bookmarkStart w:id="2041" w:name="_Toc503174418"/>
      <w:bookmarkStart w:id="2042" w:name="_Toc503175103"/>
      <w:bookmarkStart w:id="2043" w:name="_Toc503170098"/>
      <w:bookmarkStart w:id="2044" w:name="_Toc503171524"/>
      <w:bookmarkStart w:id="2045" w:name="_Toc503174419"/>
      <w:bookmarkStart w:id="2046" w:name="_Toc503175104"/>
      <w:bookmarkStart w:id="2047" w:name="_Toc503176234"/>
      <w:bookmarkStart w:id="2048" w:name="_Toc503176445"/>
      <w:bookmarkStart w:id="2049" w:name="_Toc503176657"/>
      <w:bookmarkStart w:id="2050" w:name="_Toc503176869"/>
      <w:bookmarkStart w:id="2051" w:name="_Toc503170099"/>
      <w:bookmarkStart w:id="2052" w:name="_Toc503171525"/>
      <w:bookmarkStart w:id="2053" w:name="_Toc503174420"/>
      <w:bookmarkStart w:id="2054" w:name="_Toc503175105"/>
      <w:bookmarkStart w:id="2055" w:name="_Toc503170100"/>
      <w:bookmarkStart w:id="2056" w:name="_Toc503171526"/>
      <w:bookmarkStart w:id="2057" w:name="_Toc503174421"/>
      <w:bookmarkStart w:id="2058" w:name="_Toc503175106"/>
      <w:bookmarkStart w:id="2059" w:name="_Toc503176236"/>
      <w:bookmarkStart w:id="2060" w:name="_Toc503176447"/>
      <w:bookmarkStart w:id="2061" w:name="_Toc503176659"/>
      <w:bookmarkStart w:id="2062" w:name="_Toc503176871"/>
      <w:bookmarkStart w:id="2063" w:name="_Toc503170101"/>
      <w:bookmarkStart w:id="2064" w:name="_Toc503171527"/>
      <w:bookmarkStart w:id="2065" w:name="_Toc503174422"/>
      <w:bookmarkStart w:id="2066" w:name="_Toc503175107"/>
      <w:bookmarkStart w:id="2067" w:name="_Toc503170102"/>
      <w:bookmarkStart w:id="2068" w:name="_Toc503171528"/>
      <w:bookmarkStart w:id="2069" w:name="_Toc503174423"/>
      <w:bookmarkStart w:id="2070" w:name="_Toc503175108"/>
      <w:bookmarkStart w:id="2071" w:name="_Toc503176238"/>
      <w:bookmarkStart w:id="2072" w:name="_Toc503176449"/>
      <w:bookmarkStart w:id="2073" w:name="_Toc503176661"/>
      <w:bookmarkStart w:id="2074" w:name="_Toc503176873"/>
      <w:bookmarkStart w:id="2075" w:name="_Toc503170103"/>
      <w:bookmarkStart w:id="2076" w:name="_Toc503171529"/>
      <w:bookmarkStart w:id="2077" w:name="_Toc503174424"/>
      <w:bookmarkStart w:id="2078" w:name="_Toc503175109"/>
      <w:bookmarkStart w:id="2079" w:name="_Toc503170104"/>
      <w:bookmarkStart w:id="2080" w:name="_Toc503171530"/>
      <w:bookmarkStart w:id="2081" w:name="_Toc503174425"/>
      <w:bookmarkStart w:id="2082" w:name="_Toc503175110"/>
      <w:bookmarkStart w:id="2083" w:name="_Toc503170105"/>
      <w:bookmarkStart w:id="2084" w:name="_Toc503171531"/>
      <w:bookmarkStart w:id="2085" w:name="_Toc503174426"/>
      <w:bookmarkStart w:id="2086" w:name="_Toc503175111"/>
      <w:bookmarkStart w:id="2087" w:name="_Toc503170106"/>
      <w:bookmarkStart w:id="2088" w:name="_Toc503171532"/>
      <w:bookmarkStart w:id="2089" w:name="_Toc503174427"/>
      <w:bookmarkStart w:id="2090" w:name="_Toc503175112"/>
      <w:bookmarkStart w:id="2091" w:name="_Toc503170107"/>
      <w:bookmarkStart w:id="2092" w:name="_Toc503171533"/>
      <w:bookmarkStart w:id="2093" w:name="_Toc503174428"/>
      <w:bookmarkStart w:id="2094" w:name="_Toc503175113"/>
      <w:bookmarkStart w:id="2095" w:name="_Toc503176243"/>
      <w:bookmarkStart w:id="2096" w:name="_Toc503176454"/>
      <w:bookmarkStart w:id="2097" w:name="_Toc503176666"/>
      <w:bookmarkStart w:id="2098" w:name="_Toc503176878"/>
      <w:bookmarkStart w:id="2099" w:name="_Toc503170108"/>
      <w:bookmarkStart w:id="2100" w:name="_Toc503171534"/>
      <w:bookmarkStart w:id="2101" w:name="_Toc503174429"/>
      <w:bookmarkStart w:id="2102" w:name="_Toc503175114"/>
      <w:bookmarkStart w:id="2103" w:name="_Toc503170109"/>
      <w:bookmarkStart w:id="2104" w:name="_Toc503171535"/>
      <w:bookmarkStart w:id="2105" w:name="_Toc503174430"/>
      <w:bookmarkStart w:id="2106" w:name="_Toc503175115"/>
      <w:bookmarkStart w:id="2107" w:name="_Toc503170110"/>
      <w:bookmarkStart w:id="2108" w:name="_Toc503171536"/>
      <w:bookmarkStart w:id="2109" w:name="_Toc503174431"/>
      <w:bookmarkStart w:id="2110" w:name="_Toc503175116"/>
      <w:bookmarkStart w:id="2111" w:name="_Toc503176246"/>
      <w:bookmarkStart w:id="2112" w:name="_Toc503176457"/>
      <w:bookmarkStart w:id="2113" w:name="_Toc503176669"/>
      <w:bookmarkStart w:id="2114" w:name="_Toc503176881"/>
      <w:bookmarkStart w:id="2115" w:name="_Toc508712507"/>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bookmarkEnd w:id="2113"/>
      <w:bookmarkEnd w:id="2114"/>
      <w:r w:rsidRPr="005E44CF">
        <w:rPr>
          <w:rFonts w:ascii="Tahoma" w:hAnsi="Tahoma" w:cs="Tahoma"/>
          <w:color w:val="auto"/>
          <w:sz w:val="22"/>
          <w:szCs w:val="22"/>
        </w:rPr>
        <w:t>Grupo de Trabajo</w:t>
      </w:r>
      <w:r w:rsidR="009C2333" w:rsidRPr="005E44CF">
        <w:rPr>
          <w:rFonts w:ascii="Tahoma" w:hAnsi="Tahoma" w:cs="Tahoma"/>
          <w:color w:val="auto"/>
          <w:sz w:val="22"/>
          <w:szCs w:val="22"/>
        </w:rPr>
        <w:t xml:space="preserve"> de Inversiones</w:t>
      </w:r>
      <w:ins w:id="2116" w:author="Hernandez Moreno Marco Antonio" w:date="2018-03-06T11:40:00Z">
        <w:r w:rsidR="00CD3A47" w:rsidRPr="005E44CF">
          <w:rPr>
            <w:rFonts w:ascii="Tahoma" w:hAnsi="Tahoma" w:cs="Tahoma"/>
            <w:color w:val="auto"/>
            <w:sz w:val="22"/>
            <w:szCs w:val="22"/>
          </w:rPr>
          <w:t xml:space="preserve"> (GTI)</w:t>
        </w:r>
      </w:ins>
      <w:bookmarkEnd w:id="2115"/>
    </w:p>
    <w:p w14:paraId="06FA214A" w14:textId="31CEDA0E" w:rsidR="00753859" w:rsidRPr="005E44CF" w:rsidDel="00B15A00" w:rsidRDefault="00F06A8E" w:rsidP="005B68CD">
      <w:pPr>
        <w:spacing w:after="160" w:line="240" w:lineRule="auto"/>
        <w:ind w:left="709"/>
        <w:jc w:val="both"/>
        <w:rPr>
          <w:del w:id="2117" w:author="Hernandez Moreno Marco Antonio" w:date="2018-03-02T16:43:00Z"/>
          <w:rFonts w:ascii="Tahoma" w:hAnsi="Tahoma" w:cs="Tahoma"/>
        </w:rPr>
      </w:pPr>
      <w:del w:id="2118" w:author="Hernandez Moreno Marco Antonio" w:date="2018-03-02T16:36:00Z">
        <w:r w:rsidRPr="005E44CF" w:rsidDel="00B15A00">
          <w:rPr>
            <w:rFonts w:ascii="Tahoma" w:hAnsi="Tahoma" w:cs="Tahoma"/>
          </w:rPr>
          <w:delText xml:space="preserve">La </w:delText>
        </w:r>
        <w:r w:rsidR="00C94174" w:rsidRPr="005E44CF" w:rsidDel="00B15A00">
          <w:rPr>
            <w:rFonts w:ascii="Tahoma" w:hAnsi="Tahoma" w:cs="Tahoma"/>
          </w:rPr>
          <w:delText>A</w:delText>
        </w:r>
        <w:r w:rsidR="009C2333" w:rsidRPr="005E44CF" w:rsidDel="00B15A00">
          <w:rPr>
            <w:rFonts w:ascii="Tahoma" w:hAnsi="Tahoma" w:cs="Tahoma"/>
          </w:rPr>
          <w:delText xml:space="preserve">dministración del Instituto, </w:delText>
        </w:r>
        <w:r w:rsidR="001D5B24" w:rsidRPr="005E44CF" w:rsidDel="00B15A00">
          <w:rPr>
            <w:rFonts w:ascii="Tahoma" w:hAnsi="Tahoma" w:cs="Tahoma"/>
          </w:rPr>
          <w:delText xml:space="preserve">con la finalidad de que el Comité de Inversiones cuente con un </w:delText>
        </w:r>
      </w:del>
      <w:ins w:id="2119" w:author="Hernandez Moreno Marco Antonio" w:date="2018-03-02T16:36:00Z">
        <w:r w:rsidR="00B15A00" w:rsidRPr="005E44CF">
          <w:rPr>
            <w:rFonts w:ascii="Tahoma" w:hAnsi="Tahoma" w:cs="Tahoma"/>
          </w:rPr>
          <w:t xml:space="preserve">El </w:t>
        </w:r>
      </w:ins>
      <w:r w:rsidR="001D5B24" w:rsidRPr="005E44CF">
        <w:rPr>
          <w:rFonts w:ascii="Tahoma" w:hAnsi="Tahoma" w:cs="Tahoma"/>
        </w:rPr>
        <w:t xml:space="preserve">grupo </w:t>
      </w:r>
      <w:ins w:id="2120" w:author="Hernandez Moreno Marco Antonio" w:date="2018-03-02T16:37:00Z">
        <w:r w:rsidR="00B15A00" w:rsidRPr="005E44CF">
          <w:rPr>
            <w:rFonts w:ascii="Tahoma" w:hAnsi="Tahoma" w:cs="Tahoma"/>
          </w:rPr>
          <w:t>de</w:t>
        </w:r>
      </w:ins>
      <w:del w:id="2121" w:author="Hernandez Moreno Marco Antonio" w:date="2018-03-02T16:37:00Z">
        <w:r w:rsidR="001D5B24" w:rsidRPr="005E44CF" w:rsidDel="00B15A00">
          <w:rPr>
            <w:rFonts w:ascii="Tahoma" w:hAnsi="Tahoma" w:cs="Tahoma"/>
          </w:rPr>
          <w:delText>consultivo de</w:delText>
        </w:r>
      </w:del>
      <w:r w:rsidR="001D5B24" w:rsidRPr="005E44CF">
        <w:rPr>
          <w:rFonts w:ascii="Tahoma" w:hAnsi="Tahoma" w:cs="Tahoma"/>
        </w:rPr>
        <w:t xml:space="preserve"> trabajo </w:t>
      </w:r>
      <w:ins w:id="2122" w:author="Hernandez Moreno Marco Antonio" w:date="2018-03-02T16:37:00Z">
        <w:r w:rsidR="00B15A00" w:rsidRPr="005E44CF">
          <w:rPr>
            <w:rFonts w:ascii="Tahoma" w:hAnsi="Tahoma" w:cs="Tahoma"/>
          </w:rPr>
          <w:t xml:space="preserve">de inversiones cuenta con </w:t>
        </w:r>
      </w:ins>
      <w:ins w:id="2123" w:author="Hernandez Moreno Marco Antonio" w:date="2018-03-02T16:38:00Z">
        <w:r w:rsidR="00B15A00" w:rsidRPr="005E44CF">
          <w:rPr>
            <w:rFonts w:ascii="Tahoma" w:hAnsi="Tahoma" w:cs="Tahoma"/>
          </w:rPr>
          <w:t xml:space="preserve">miembros que tienen </w:t>
        </w:r>
      </w:ins>
      <w:del w:id="2124" w:author="Hernandez Moreno Marco Antonio" w:date="2018-03-02T16:37:00Z">
        <w:r w:rsidR="001D5B24" w:rsidRPr="005E44CF" w:rsidDel="00B15A00">
          <w:rPr>
            <w:rFonts w:ascii="Tahoma" w:hAnsi="Tahoma" w:cs="Tahoma"/>
          </w:rPr>
          <w:delText xml:space="preserve">que tenga </w:delText>
        </w:r>
      </w:del>
      <w:r w:rsidR="001D5B24" w:rsidRPr="005E44CF">
        <w:rPr>
          <w:rFonts w:ascii="Tahoma" w:hAnsi="Tahoma" w:cs="Tahoma"/>
        </w:rPr>
        <w:t xml:space="preserve">la suficiente experiencia y conocimiento </w:t>
      </w:r>
      <w:del w:id="2125" w:author="Hernandez Moreno Marco Antonio" w:date="2018-02-28T11:06:00Z">
        <w:r w:rsidR="001D5B24" w:rsidRPr="005E44CF" w:rsidDel="004F7CF5">
          <w:rPr>
            <w:rFonts w:ascii="Tahoma" w:hAnsi="Tahoma" w:cs="Tahoma"/>
          </w:rPr>
          <w:delText xml:space="preserve">de </w:delText>
        </w:r>
      </w:del>
      <w:del w:id="2126" w:author="Hernandez Moreno Marco Antonio" w:date="2018-03-02T16:39:00Z">
        <w:r w:rsidR="001D5B24" w:rsidRPr="005E44CF" w:rsidDel="00B15A00">
          <w:rPr>
            <w:rFonts w:ascii="Tahoma" w:hAnsi="Tahoma" w:cs="Tahoma"/>
          </w:rPr>
          <w:delText xml:space="preserve">dentro </w:delText>
        </w:r>
      </w:del>
      <w:del w:id="2127" w:author="Hernandez Moreno Marco Antonio" w:date="2018-02-28T11:09:00Z">
        <w:r w:rsidR="001D5B24" w:rsidRPr="005E44CF" w:rsidDel="004F7CF5">
          <w:rPr>
            <w:rFonts w:ascii="Tahoma" w:hAnsi="Tahoma" w:cs="Tahoma"/>
          </w:rPr>
          <w:delText>de</w:delText>
        </w:r>
      </w:del>
      <w:del w:id="2128" w:author="Hernandez Moreno Marco Antonio" w:date="2018-03-02T16:39:00Z">
        <w:r w:rsidR="001D5B24" w:rsidRPr="005E44CF" w:rsidDel="00B15A00">
          <w:rPr>
            <w:rFonts w:ascii="Tahoma" w:hAnsi="Tahoma" w:cs="Tahoma"/>
          </w:rPr>
          <w:delText xml:space="preserve"> sus miembros </w:delText>
        </w:r>
      </w:del>
      <w:r w:rsidR="001D5B24" w:rsidRPr="005E44CF">
        <w:rPr>
          <w:rFonts w:ascii="Tahoma" w:hAnsi="Tahoma" w:cs="Tahoma"/>
        </w:rPr>
        <w:t xml:space="preserve">para orientar a la Administración sin conflicto de interés, sobre la mejor manera de gestionar </w:t>
      </w:r>
      <w:ins w:id="2129" w:author="Hernandez Moreno Marco Antonio" w:date="2018-03-02T16:41:00Z">
        <w:r w:rsidR="00B15A00" w:rsidRPr="005E44CF">
          <w:rPr>
            <w:rFonts w:ascii="Tahoma" w:hAnsi="Tahoma" w:cs="Tahoma"/>
          </w:rPr>
          <w:t>adecuada, prudente y eficientemente</w:t>
        </w:r>
      </w:ins>
      <w:ins w:id="2130" w:author="Hernandez Moreno Marco Antonio" w:date="2018-03-02T16:42:00Z">
        <w:r w:rsidR="00B15A00" w:rsidRPr="005E44CF">
          <w:rPr>
            <w:rFonts w:ascii="Tahoma" w:hAnsi="Tahoma" w:cs="Tahoma"/>
          </w:rPr>
          <w:t xml:space="preserve"> </w:t>
        </w:r>
      </w:ins>
      <w:r w:rsidR="001D5B24" w:rsidRPr="005E44CF">
        <w:rPr>
          <w:rFonts w:ascii="Tahoma" w:hAnsi="Tahoma" w:cs="Tahoma"/>
        </w:rPr>
        <w:t>los recursos</w:t>
      </w:r>
      <w:ins w:id="2131" w:author="Hernandez Moreno Marco Antonio" w:date="2018-03-02T16:39:00Z">
        <w:r w:rsidR="00B15A00" w:rsidRPr="005E44CF">
          <w:rPr>
            <w:rFonts w:ascii="Tahoma" w:hAnsi="Tahoma" w:cs="Tahoma"/>
          </w:rPr>
          <w:t xml:space="preserve"> </w:t>
        </w:r>
      </w:ins>
      <w:ins w:id="2132" w:author="Hernandez Moreno Marco Antonio" w:date="2018-03-02T16:42:00Z">
        <w:r w:rsidR="00B15A00" w:rsidRPr="005E44CF">
          <w:rPr>
            <w:rFonts w:ascii="Tahoma" w:hAnsi="Tahoma" w:cs="Tahoma"/>
          </w:rPr>
          <w:t xml:space="preserve">del FANVIT </w:t>
        </w:r>
      </w:ins>
      <w:ins w:id="2133" w:author="Hernandez Moreno Marco Antonio" w:date="2018-03-02T16:39:00Z">
        <w:r w:rsidR="00B15A00" w:rsidRPr="005E44CF">
          <w:rPr>
            <w:rFonts w:ascii="Tahoma" w:hAnsi="Tahoma" w:cs="Tahoma"/>
          </w:rPr>
          <w:t xml:space="preserve">por ello es </w:t>
        </w:r>
      </w:ins>
      <w:ins w:id="2134" w:author="Hernandez Moreno Marco Antonio" w:date="2018-03-02T16:41:00Z">
        <w:r w:rsidR="00B15A00" w:rsidRPr="005E44CF">
          <w:rPr>
            <w:rFonts w:ascii="Tahoma" w:hAnsi="Tahoma" w:cs="Tahoma"/>
          </w:rPr>
          <w:t xml:space="preserve">un </w:t>
        </w:r>
      </w:ins>
      <w:ins w:id="2135" w:author="Hernandez Moreno Marco Antonio" w:date="2018-03-02T16:40:00Z">
        <w:r w:rsidR="00B15A00" w:rsidRPr="005E44CF">
          <w:rPr>
            <w:rFonts w:ascii="Tahoma" w:hAnsi="Tahoma" w:cs="Tahoma"/>
          </w:rPr>
          <w:t xml:space="preserve">órgano que sirve de apoyo al Comité de Inversiones, </w:t>
        </w:r>
      </w:ins>
      <w:ins w:id="2136" w:author="Hernandez Moreno Marco Antonio" w:date="2018-03-02T16:43:00Z">
        <w:r w:rsidR="00B15A00" w:rsidRPr="005E44CF">
          <w:rPr>
            <w:rFonts w:ascii="Tahoma" w:hAnsi="Tahoma" w:cs="Tahoma"/>
          </w:rPr>
          <w:t xml:space="preserve">éste </w:t>
        </w:r>
      </w:ins>
      <w:del w:id="2137" w:author="Hernandez Moreno Marco Antonio" w:date="2018-03-02T16:39:00Z">
        <w:r w:rsidR="00217B24" w:rsidRPr="005E44CF" w:rsidDel="00B15A00">
          <w:rPr>
            <w:rFonts w:ascii="Tahoma" w:hAnsi="Tahoma" w:cs="Tahoma"/>
          </w:rPr>
          <w:delText>,</w:delText>
        </w:r>
      </w:del>
      <w:del w:id="2138" w:author="Hernandez Moreno Marco Antonio" w:date="2018-03-02T16:43:00Z">
        <w:r w:rsidR="00217B24" w:rsidRPr="005E44CF" w:rsidDel="00B15A00">
          <w:rPr>
            <w:rFonts w:ascii="Tahoma" w:hAnsi="Tahoma" w:cs="Tahoma"/>
          </w:rPr>
          <w:delText xml:space="preserve"> está</w:delText>
        </w:r>
        <w:r w:rsidR="001D5B24" w:rsidRPr="005E44CF" w:rsidDel="00B15A00">
          <w:rPr>
            <w:rFonts w:ascii="Tahoma" w:hAnsi="Tahoma" w:cs="Tahoma"/>
          </w:rPr>
          <w:delText xml:space="preserve"> ha establecido al Grupo de Trabajo de Inversiones</w:delText>
        </w:r>
      </w:del>
      <w:ins w:id="2139" w:author="Hernandez Moreno Marco Antonio" w:date="2018-02-28T11:18:00Z">
        <w:r w:rsidR="008F5DE6" w:rsidRPr="005E44CF">
          <w:rPr>
            <w:rFonts w:ascii="Tahoma" w:hAnsi="Tahoma" w:cs="Tahoma"/>
          </w:rPr>
          <w:t xml:space="preserve">se apegará a las Reglas de Operación del Grupo de Trabajo de Inversión que se exponen en el </w:t>
        </w:r>
      </w:ins>
      <w:del w:id="2140" w:author="Hernandez Moreno Marco Antonio" w:date="2018-02-28T11:19:00Z">
        <w:r w:rsidR="001D5B24" w:rsidRPr="005E44CF" w:rsidDel="008F5DE6">
          <w:rPr>
            <w:rFonts w:ascii="Tahoma" w:hAnsi="Tahoma" w:cs="Tahoma"/>
          </w:rPr>
          <w:delText xml:space="preserve">. </w:delText>
        </w:r>
        <w:r w:rsidR="009C2333" w:rsidRPr="005E44CF" w:rsidDel="008F5DE6">
          <w:rPr>
            <w:rFonts w:ascii="Tahoma" w:hAnsi="Tahoma" w:cs="Tahoma"/>
          </w:rPr>
          <w:delText xml:space="preserve"> </w:delText>
        </w:r>
        <w:r w:rsidR="00DB12A7" w:rsidRPr="005E44CF" w:rsidDel="008F5DE6">
          <w:rPr>
            <w:rFonts w:ascii="Tahoma" w:hAnsi="Tahoma" w:cs="Tahoma"/>
          </w:rPr>
          <w:delText>(</w:delText>
        </w:r>
      </w:del>
      <w:r w:rsidR="00DB12A7" w:rsidRPr="005E44CF">
        <w:rPr>
          <w:rFonts w:ascii="Tahoma" w:hAnsi="Tahoma" w:cs="Tahoma"/>
        </w:rPr>
        <w:t xml:space="preserve">Anexo </w:t>
      </w:r>
      <w:ins w:id="2141" w:author="Hernandez Moreno Marco Antonio" w:date="2018-03-02T16:25:00Z">
        <w:r w:rsidR="00392B0D" w:rsidRPr="005E44CF">
          <w:rPr>
            <w:rFonts w:ascii="Tahoma" w:hAnsi="Tahoma" w:cs="Tahoma"/>
          </w:rPr>
          <w:t>2</w:t>
        </w:r>
      </w:ins>
      <w:del w:id="2142" w:author="Hernandez Moreno Marco Antonio" w:date="2018-03-02T16:25:00Z">
        <w:r w:rsidR="00DB12A7" w:rsidRPr="005E44CF" w:rsidDel="00392B0D">
          <w:rPr>
            <w:rFonts w:ascii="Tahoma" w:hAnsi="Tahoma" w:cs="Tahoma"/>
          </w:rPr>
          <w:delText>1</w:delText>
        </w:r>
      </w:del>
      <w:ins w:id="2143" w:author="Hernandez Moreno Marco Antonio" w:date="2018-02-28T11:19:00Z">
        <w:r w:rsidR="008F5DE6" w:rsidRPr="005E44CF">
          <w:rPr>
            <w:rFonts w:ascii="Tahoma" w:hAnsi="Tahoma" w:cs="Tahoma"/>
          </w:rPr>
          <w:t>.</w:t>
        </w:r>
      </w:ins>
      <w:del w:id="2144" w:author="Hernandez Moreno Marco Antonio" w:date="2018-02-28T11:19:00Z">
        <w:r w:rsidR="00DB12A7" w:rsidRPr="005E44CF" w:rsidDel="008F5DE6">
          <w:rPr>
            <w:rFonts w:ascii="Tahoma" w:hAnsi="Tahoma" w:cs="Tahoma"/>
          </w:rPr>
          <w:delText>)</w:delText>
        </w:r>
      </w:del>
      <w:r w:rsidR="00DB12A7" w:rsidRPr="005E44CF" w:rsidDel="00DB12A7">
        <w:rPr>
          <w:rFonts w:ascii="Tahoma" w:hAnsi="Tahoma" w:cs="Tahoma"/>
        </w:rPr>
        <w:t xml:space="preserve"> </w:t>
      </w:r>
    </w:p>
    <w:p w14:paraId="2BCF5CBF" w14:textId="4C677BA5" w:rsidR="00884F79" w:rsidRPr="005E44CF" w:rsidDel="00B15A00" w:rsidRDefault="00DB12A7" w:rsidP="005B68CD">
      <w:pPr>
        <w:pStyle w:val="Ttulo2"/>
        <w:numPr>
          <w:ilvl w:val="0"/>
          <w:numId w:val="26"/>
        </w:numPr>
        <w:spacing w:before="0" w:after="160" w:line="276" w:lineRule="auto"/>
        <w:ind w:left="709"/>
        <w:rPr>
          <w:del w:id="2145" w:author="Hernandez Moreno Marco Antonio" w:date="2018-03-02T16:44:00Z"/>
          <w:rFonts w:ascii="Tahoma" w:hAnsi="Tahoma" w:cs="Tahoma"/>
          <w:color w:val="auto"/>
          <w:sz w:val="22"/>
          <w:szCs w:val="22"/>
        </w:rPr>
      </w:pPr>
      <w:del w:id="2146" w:author="Hernandez Moreno Marco Antonio" w:date="2018-03-02T16:43:00Z">
        <w:r w:rsidRPr="005E44CF" w:rsidDel="00B15A00">
          <w:rPr>
            <w:rFonts w:ascii="Tahoma" w:hAnsi="Tahoma" w:cs="Tahoma"/>
            <w:b w:val="0"/>
            <w:bCs w:val="0"/>
          </w:rPr>
          <w:br w:type="page"/>
        </w:r>
      </w:del>
      <w:del w:id="2147" w:author="Hernandez Moreno Marco Antonio" w:date="2018-03-02T16:44:00Z">
        <w:r w:rsidR="00884F79" w:rsidRPr="005E44CF" w:rsidDel="00B15A00">
          <w:rPr>
            <w:rFonts w:ascii="Tahoma" w:hAnsi="Tahoma" w:cs="Tahoma"/>
            <w:b w:val="0"/>
            <w:bCs w:val="0"/>
          </w:rPr>
          <w:lastRenderedPageBreak/>
          <w:delText>Junta Semanal de Inversiones</w:delText>
        </w:r>
      </w:del>
    </w:p>
    <w:p w14:paraId="4D25D484" w14:textId="49FE6A1E" w:rsidR="008E6127" w:rsidRPr="005E44CF" w:rsidDel="00B15A00" w:rsidRDefault="008E6127" w:rsidP="005B68CD">
      <w:pPr>
        <w:spacing w:after="160" w:line="240" w:lineRule="auto"/>
        <w:ind w:left="709"/>
        <w:jc w:val="both"/>
        <w:rPr>
          <w:del w:id="2148" w:author="Hernandez Moreno Marco Antonio" w:date="2018-03-02T16:44:00Z"/>
          <w:rFonts w:ascii="Tahoma" w:hAnsi="Tahoma" w:cs="Tahoma"/>
          <w:lang w:eastAsia="es-MX"/>
        </w:rPr>
      </w:pPr>
    </w:p>
    <w:p w14:paraId="1474EB57" w14:textId="0E57A332" w:rsidR="003A2653" w:rsidRPr="005E44CF" w:rsidDel="00B15A00" w:rsidRDefault="008879A1" w:rsidP="005B68CD">
      <w:pPr>
        <w:spacing w:after="160" w:line="240" w:lineRule="auto"/>
        <w:ind w:left="709"/>
        <w:jc w:val="both"/>
        <w:rPr>
          <w:del w:id="2149" w:author="Hernandez Moreno Marco Antonio" w:date="2018-03-02T16:44:00Z"/>
          <w:rFonts w:ascii="Tahoma" w:hAnsi="Tahoma" w:cs="Tahoma"/>
        </w:rPr>
      </w:pPr>
      <w:del w:id="2150" w:author="Hernandez Moreno Marco Antonio" w:date="2018-03-02T16:44:00Z">
        <w:r w:rsidRPr="005E44CF" w:rsidDel="00B15A00">
          <w:rPr>
            <w:rFonts w:ascii="Tahoma" w:hAnsi="Tahoma" w:cs="Tahoma"/>
          </w:rPr>
          <w:delText xml:space="preserve">La </w:delText>
        </w:r>
        <w:r w:rsidR="003A2653" w:rsidRPr="005E44CF" w:rsidDel="00B15A00">
          <w:rPr>
            <w:rFonts w:ascii="Tahoma" w:hAnsi="Tahoma" w:cs="Tahoma"/>
          </w:rPr>
          <w:delText>Administración ha establecido una J</w:delText>
        </w:r>
        <w:r w:rsidRPr="005E44CF" w:rsidDel="00B15A00">
          <w:rPr>
            <w:rFonts w:ascii="Tahoma" w:hAnsi="Tahoma" w:cs="Tahoma"/>
          </w:rPr>
          <w:delText xml:space="preserve">unta </w:delText>
        </w:r>
        <w:r w:rsidR="003A2653" w:rsidRPr="005E44CF" w:rsidDel="00B15A00">
          <w:rPr>
            <w:rFonts w:ascii="Tahoma" w:hAnsi="Tahoma" w:cs="Tahoma"/>
          </w:rPr>
          <w:delText>S</w:delText>
        </w:r>
        <w:r w:rsidRPr="005E44CF" w:rsidDel="00B15A00">
          <w:rPr>
            <w:rFonts w:ascii="Tahoma" w:hAnsi="Tahoma" w:cs="Tahoma"/>
          </w:rPr>
          <w:delText>emanal</w:delText>
        </w:r>
        <w:r w:rsidR="003A2653" w:rsidRPr="005E44CF" w:rsidDel="00B15A00">
          <w:rPr>
            <w:rFonts w:ascii="Tahoma" w:hAnsi="Tahoma" w:cs="Tahoma"/>
          </w:rPr>
          <w:delText xml:space="preserve"> de Inversiones con el fin de presentar, discutir y analizar los siguientes temas</w:delText>
        </w:r>
        <w:r w:rsidR="00AB6EC2" w:rsidRPr="005E44CF" w:rsidDel="00B15A00">
          <w:rPr>
            <w:rFonts w:ascii="Tahoma" w:hAnsi="Tahoma" w:cs="Tahoma"/>
          </w:rPr>
          <w:delText xml:space="preserve"> para dar seguimiento a la ejecución de la estrategia de inversión determinada por el Comité de Inversiones</w:delText>
        </w:r>
        <w:r w:rsidR="003A2653" w:rsidRPr="005E44CF" w:rsidDel="00B15A00">
          <w:rPr>
            <w:rFonts w:ascii="Tahoma" w:hAnsi="Tahoma" w:cs="Tahoma"/>
          </w:rPr>
          <w:delText>:</w:delText>
        </w:r>
      </w:del>
    </w:p>
    <w:p w14:paraId="7C0DDFEF" w14:textId="531C65B7" w:rsidR="003A2653" w:rsidRPr="005E44CF" w:rsidDel="00B15A00" w:rsidRDefault="003A2653" w:rsidP="005B68CD">
      <w:pPr>
        <w:pStyle w:val="Prrafodelista"/>
        <w:numPr>
          <w:ilvl w:val="0"/>
          <w:numId w:val="57"/>
        </w:numPr>
        <w:spacing w:after="160" w:line="240" w:lineRule="auto"/>
        <w:ind w:left="709"/>
        <w:contextualSpacing w:val="0"/>
        <w:jc w:val="both"/>
        <w:rPr>
          <w:del w:id="2151" w:author="Hernandez Moreno Marco Antonio" w:date="2018-03-02T16:44:00Z"/>
          <w:rFonts w:ascii="Tahoma" w:hAnsi="Tahoma" w:cs="Tahoma"/>
        </w:rPr>
      </w:pPr>
      <w:del w:id="2152" w:author="Hernandez Moreno Marco Antonio" w:date="2018-03-02T16:44:00Z">
        <w:r w:rsidRPr="005E44CF" w:rsidDel="00B15A00">
          <w:rPr>
            <w:rFonts w:ascii="Tahoma" w:hAnsi="Tahoma" w:cs="Tahoma"/>
          </w:rPr>
          <w:delText>el entorno económico nacional e internacional,</w:delText>
        </w:r>
      </w:del>
    </w:p>
    <w:p w14:paraId="3B54DB85" w14:textId="0A05A7E8" w:rsidR="003A2653" w:rsidRPr="005E44CF" w:rsidDel="00B15A00" w:rsidRDefault="003A2653" w:rsidP="005B68CD">
      <w:pPr>
        <w:pStyle w:val="Prrafodelista"/>
        <w:numPr>
          <w:ilvl w:val="0"/>
          <w:numId w:val="57"/>
        </w:numPr>
        <w:spacing w:after="160" w:line="240" w:lineRule="auto"/>
        <w:ind w:left="709"/>
        <w:contextualSpacing w:val="0"/>
        <w:jc w:val="both"/>
        <w:rPr>
          <w:del w:id="2153" w:author="Hernandez Moreno Marco Antonio" w:date="2018-03-02T16:44:00Z"/>
          <w:rFonts w:ascii="Tahoma" w:hAnsi="Tahoma" w:cs="Tahoma"/>
        </w:rPr>
      </w:pPr>
      <w:del w:id="2154" w:author="Hernandez Moreno Marco Antonio" w:date="2018-03-02T16:44:00Z">
        <w:r w:rsidRPr="005E44CF" w:rsidDel="00B15A00">
          <w:rPr>
            <w:rFonts w:ascii="Tahoma" w:hAnsi="Tahoma" w:cs="Tahoma"/>
          </w:rPr>
          <w:delText>las operaciones propuestas a realizar para dar cumplimiento a la estrategia de inversión,</w:delText>
        </w:r>
      </w:del>
    </w:p>
    <w:p w14:paraId="4176555B" w14:textId="16072EE6" w:rsidR="003A2653" w:rsidRPr="005E44CF" w:rsidDel="00B15A00" w:rsidRDefault="003A2653" w:rsidP="005B68CD">
      <w:pPr>
        <w:pStyle w:val="Prrafodelista"/>
        <w:numPr>
          <w:ilvl w:val="0"/>
          <w:numId w:val="57"/>
        </w:numPr>
        <w:spacing w:after="160" w:line="240" w:lineRule="auto"/>
        <w:ind w:left="709"/>
        <w:contextualSpacing w:val="0"/>
        <w:jc w:val="both"/>
        <w:rPr>
          <w:del w:id="2155" w:author="Hernandez Moreno Marco Antonio" w:date="2018-03-02T16:44:00Z"/>
          <w:rFonts w:ascii="Tahoma" w:hAnsi="Tahoma" w:cs="Tahoma"/>
        </w:rPr>
      </w:pPr>
      <w:del w:id="2156" w:author="Hernandez Moreno Marco Antonio" w:date="2018-03-02T16:44:00Z">
        <w:r w:rsidRPr="005E44CF" w:rsidDel="00B15A00">
          <w:rPr>
            <w:rFonts w:ascii="Tahoma" w:hAnsi="Tahoma" w:cs="Tahoma"/>
          </w:rPr>
          <w:delText>los factores de riesgo de la cartera de inversión, así como el rendimiento de ésta,</w:delText>
        </w:r>
      </w:del>
    </w:p>
    <w:p w14:paraId="73B56E4E" w14:textId="2C9EE933" w:rsidR="003A2653" w:rsidRPr="005E44CF" w:rsidDel="00B15A00" w:rsidRDefault="003A2653" w:rsidP="005B68CD">
      <w:pPr>
        <w:pStyle w:val="Prrafodelista"/>
        <w:numPr>
          <w:ilvl w:val="0"/>
          <w:numId w:val="57"/>
        </w:numPr>
        <w:spacing w:after="160" w:line="240" w:lineRule="auto"/>
        <w:ind w:left="709"/>
        <w:contextualSpacing w:val="0"/>
        <w:jc w:val="both"/>
        <w:rPr>
          <w:del w:id="2157" w:author="Hernandez Moreno Marco Antonio" w:date="2018-03-02T16:44:00Z"/>
          <w:rFonts w:ascii="Tahoma" w:hAnsi="Tahoma" w:cs="Tahoma"/>
        </w:rPr>
      </w:pPr>
      <w:del w:id="2158" w:author="Hernandez Moreno Marco Antonio" w:date="2018-03-02T16:44:00Z">
        <w:r w:rsidRPr="005E44CF" w:rsidDel="00B15A00">
          <w:rPr>
            <w:rFonts w:ascii="Tahoma" w:hAnsi="Tahoma" w:cs="Tahoma"/>
          </w:rPr>
          <w:delText>la composición de la cartera de inversión y su comparativo con el portafolio de referencia,</w:delText>
        </w:r>
      </w:del>
    </w:p>
    <w:p w14:paraId="125595E8" w14:textId="2BA93A3D" w:rsidR="003A2653" w:rsidRPr="005E44CF" w:rsidDel="00B15A00" w:rsidRDefault="003A2653" w:rsidP="005B68CD">
      <w:pPr>
        <w:pStyle w:val="Prrafodelista"/>
        <w:numPr>
          <w:ilvl w:val="0"/>
          <w:numId w:val="57"/>
        </w:numPr>
        <w:spacing w:after="160" w:line="240" w:lineRule="auto"/>
        <w:ind w:left="709"/>
        <w:contextualSpacing w:val="0"/>
        <w:jc w:val="both"/>
        <w:rPr>
          <w:del w:id="2159" w:author="Hernandez Moreno Marco Antonio" w:date="2018-03-02T16:44:00Z"/>
          <w:rFonts w:ascii="Tahoma" w:hAnsi="Tahoma" w:cs="Tahoma"/>
        </w:rPr>
      </w:pPr>
      <w:del w:id="2160" w:author="Hernandez Moreno Marco Antonio" w:date="2018-03-02T16:44:00Z">
        <w:r w:rsidRPr="005E44CF" w:rsidDel="00B15A00">
          <w:rPr>
            <w:rFonts w:ascii="Tahoma" w:hAnsi="Tahoma" w:cs="Tahoma"/>
          </w:rPr>
          <w:delText>las nuevas propuestas de inversión para los Recursos del FANVIT,</w:delText>
        </w:r>
      </w:del>
    </w:p>
    <w:p w14:paraId="60FD8158" w14:textId="162C06DC" w:rsidR="003A2653" w:rsidRPr="005E44CF" w:rsidDel="00B15A00" w:rsidRDefault="003A2653" w:rsidP="005B68CD">
      <w:pPr>
        <w:pStyle w:val="Prrafodelista"/>
        <w:numPr>
          <w:ilvl w:val="0"/>
          <w:numId w:val="57"/>
        </w:numPr>
        <w:spacing w:after="160" w:line="240" w:lineRule="auto"/>
        <w:ind w:left="709"/>
        <w:contextualSpacing w:val="0"/>
        <w:jc w:val="both"/>
        <w:rPr>
          <w:del w:id="2161" w:author="Hernandez Moreno Marco Antonio" w:date="2018-03-02T16:44:00Z"/>
          <w:rFonts w:ascii="Tahoma" w:hAnsi="Tahoma" w:cs="Tahoma"/>
        </w:rPr>
      </w:pPr>
      <w:del w:id="2162" w:author="Hernandez Moreno Marco Antonio" w:date="2018-03-02T16:44:00Z">
        <w:r w:rsidRPr="005E44CF" w:rsidDel="00B15A00">
          <w:rPr>
            <w:rFonts w:ascii="Tahoma" w:hAnsi="Tahoma" w:cs="Tahoma"/>
          </w:rPr>
          <w:delText>información sobre las asambleas de tenedores, y asuntos tratados en las que se hayan llevado a cabo,</w:delText>
        </w:r>
      </w:del>
    </w:p>
    <w:p w14:paraId="039E6AE4" w14:textId="320FF173" w:rsidR="003A2653" w:rsidRPr="005E44CF" w:rsidDel="00B15A00" w:rsidRDefault="003A2653" w:rsidP="005B68CD">
      <w:pPr>
        <w:pStyle w:val="Prrafodelista"/>
        <w:numPr>
          <w:ilvl w:val="0"/>
          <w:numId w:val="57"/>
        </w:numPr>
        <w:spacing w:after="160" w:line="240" w:lineRule="auto"/>
        <w:ind w:left="709"/>
        <w:contextualSpacing w:val="0"/>
        <w:jc w:val="both"/>
        <w:rPr>
          <w:del w:id="2163" w:author="Hernandez Moreno Marco Antonio" w:date="2018-03-02T16:44:00Z"/>
          <w:rFonts w:ascii="Tahoma" w:hAnsi="Tahoma" w:cs="Tahoma"/>
        </w:rPr>
      </w:pPr>
      <w:del w:id="2164" w:author="Hernandez Moreno Marco Antonio" w:date="2018-03-02T16:44:00Z">
        <w:r w:rsidRPr="005E44CF" w:rsidDel="00B15A00">
          <w:rPr>
            <w:rFonts w:ascii="Tahoma" w:hAnsi="Tahoma" w:cs="Tahoma"/>
          </w:rPr>
          <w:delText>entre otros.</w:delText>
        </w:r>
      </w:del>
    </w:p>
    <w:p w14:paraId="104C7808" w14:textId="28AEA637" w:rsidR="003A2653" w:rsidRPr="005E44CF" w:rsidDel="00B15A00" w:rsidRDefault="003A2653" w:rsidP="005B68CD">
      <w:pPr>
        <w:spacing w:after="160" w:line="240" w:lineRule="auto"/>
        <w:ind w:left="709"/>
        <w:jc w:val="both"/>
        <w:rPr>
          <w:del w:id="2165" w:author="Hernandez Moreno Marco Antonio" w:date="2018-03-02T16:44:00Z"/>
          <w:rFonts w:ascii="Tahoma" w:hAnsi="Tahoma" w:cs="Tahoma"/>
        </w:rPr>
      </w:pPr>
    </w:p>
    <w:p w14:paraId="772724BB" w14:textId="7F0514C9" w:rsidR="003A2653" w:rsidRPr="005E44CF" w:rsidDel="00B15A00" w:rsidRDefault="003A2653" w:rsidP="005B68CD">
      <w:pPr>
        <w:spacing w:after="160" w:line="240" w:lineRule="auto"/>
        <w:ind w:left="709"/>
        <w:jc w:val="both"/>
        <w:rPr>
          <w:del w:id="2166" w:author="Hernandez Moreno Marco Antonio" w:date="2018-03-02T16:44:00Z"/>
          <w:rFonts w:ascii="Tahoma" w:hAnsi="Tahoma" w:cs="Tahoma"/>
        </w:rPr>
      </w:pPr>
      <w:del w:id="2167" w:author="Hernandez Moreno Marco Antonio" w:date="2018-03-02T16:44:00Z">
        <w:r w:rsidRPr="005E44CF" w:rsidDel="00B15A00">
          <w:rPr>
            <w:rFonts w:ascii="Tahoma" w:hAnsi="Tahoma" w:cs="Tahoma"/>
          </w:rPr>
          <w:delText>Estará</w:delText>
        </w:r>
        <w:r w:rsidR="008879A1" w:rsidRPr="005E44CF" w:rsidDel="00B15A00">
          <w:rPr>
            <w:rFonts w:ascii="Tahoma" w:hAnsi="Tahoma" w:cs="Tahoma"/>
          </w:rPr>
          <w:delText xml:space="preserve"> integrada </w:delText>
        </w:r>
        <w:r w:rsidRPr="005E44CF" w:rsidDel="00B15A00">
          <w:rPr>
            <w:rFonts w:ascii="Tahoma" w:hAnsi="Tahoma" w:cs="Tahoma"/>
          </w:rPr>
          <w:delText xml:space="preserve">al menos </w:delText>
        </w:r>
        <w:r w:rsidR="008879A1" w:rsidRPr="005E44CF" w:rsidDel="00B15A00">
          <w:rPr>
            <w:rFonts w:ascii="Tahoma" w:hAnsi="Tahoma" w:cs="Tahoma"/>
          </w:rPr>
          <w:delText>por:</w:delText>
        </w:r>
      </w:del>
    </w:p>
    <w:p w14:paraId="4D189C64" w14:textId="4462B2C0" w:rsidR="003A2653" w:rsidRPr="005E44CF" w:rsidDel="00B15A00" w:rsidRDefault="008879A1" w:rsidP="005B68CD">
      <w:pPr>
        <w:pStyle w:val="Prrafodelista"/>
        <w:numPr>
          <w:ilvl w:val="0"/>
          <w:numId w:val="58"/>
        </w:numPr>
        <w:spacing w:after="160" w:line="240" w:lineRule="auto"/>
        <w:ind w:left="709"/>
        <w:contextualSpacing w:val="0"/>
        <w:jc w:val="both"/>
        <w:rPr>
          <w:del w:id="2168" w:author="Hernandez Moreno Marco Antonio" w:date="2018-03-02T16:44:00Z"/>
          <w:rFonts w:ascii="Tahoma" w:hAnsi="Tahoma" w:cs="Tahoma"/>
        </w:rPr>
      </w:pPr>
      <w:del w:id="2169" w:author="Hernandez Moreno Marco Antonio" w:date="2018-03-02T16:44:00Z">
        <w:r w:rsidRPr="005E44CF" w:rsidDel="00B15A00">
          <w:rPr>
            <w:rFonts w:ascii="Tahoma" w:hAnsi="Tahoma" w:cs="Tahoma"/>
          </w:rPr>
          <w:delText>el Gerente Sr. de la Coordinación de Inversiones,</w:delText>
        </w:r>
      </w:del>
    </w:p>
    <w:p w14:paraId="33A06FC1" w14:textId="2F14C45A" w:rsidR="003A2653" w:rsidRPr="005E44CF" w:rsidDel="00B15A00" w:rsidRDefault="008879A1" w:rsidP="005B68CD">
      <w:pPr>
        <w:pStyle w:val="Prrafodelista"/>
        <w:numPr>
          <w:ilvl w:val="0"/>
          <w:numId w:val="58"/>
        </w:numPr>
        <w:spacing w:after="160" w:line="240" w:lineRule="auto"/>
        <w:ind w:left="709"/>
        <w:contextualSpacing w:val="0"/>
        <w:jc w:val="both"/>
        <w:rPr>
          <w:del w:id="2170" w:author="Hernandez Moreno Marco Antonio" w:date="2018-03-02T16:44:00Z"/>
          <w:rFonts w:ascii="Tahoma" w:hAnsi="Tahoma" w:cs="Tahoma"/>
        </w:rPr>
      </w:pPr>
      <w:del w:id="2171" w:author="Hernandez Moreno Marco Antonio" w:date="2018-03-02T16:44:00Z">
        <w:r w:rsidRPr="005E44CF" w:rsidDel="00B15A00">
          <w:rPr>
            <w:rFonts w:ascii="Tahoma" w:hAnsi="Tahoma" w:cs="Tahoma"/>
          </w:rPr>
          <w:delText>el Gerente Sr. de Portafolio de Inversiones,</w:delText>
        </w:r>
      </w:del>
    </w:p>
    <w:p w14:paraId="5459021F" w14:textId="64FF955C" w:rsidR="003A2653" w:rsidRPr="005E44CF" w:rsidDel="00B15A00" w:rsidRDefault="008879A1" w:rsidP="005B68CD">
      <w:pPr>
        <w:pStyle w:val="Prrafodelista"/>
        <w:numPr>
          <w:ilvl w:val="0"/>
          <w:numId w:val="58"/>
        </w:numPr>
        <w:spacing w:after="160" w:line="240" w:lineRule="auto"/>
        <w:ind w:left="709"/>
        <w:contextualSpacing w:val="0"/>
        <w:jc w:val="both"/>
        <w:rPr>
          <w:del w:id="2172" w:author="Hernandez Moreno Marco Antonio" w:date="2018-03-02T16:44:00Z"/>
          <w:rFonts w:ascii="Tahoma" w:hAnsi="Tahoma" w:cs="Tahoma"/>
        </w:rPr>
      </w:pPr>
      <w:del w:id="2173" w:author="Hernandez Moreno Marco Antonio" w:date="2018-03-02T16:44:00Z">
        <w:r w:rsidRPr="005E44CF" w:rsidDel="00B15A00">
          <w:rPr>
            <w:rFonts w:ascii="Tahoma" w:hAnsi="Tahoma" w:cs="Tahoma"/>
          </w:rPr>
          <w:delText>el Gerente de Análisis y Estrategia,</w:delText>
        </w:r>
      </w:del>
    </w:p>
    <w:p w14:paraId="24A2801B" w14:textId="1609B1CF" w:rsidR="003A2653" w:rsidRPr="005E44CF" w:rsidDel="00B15A00" w:rsidRDefault="008879A1" w:rsidP="005B68CD">
      <w:pPr>
        <w:pStyle w:val="Prrafodelista"/>
        <w:numPr>
          <w:ilvl w:val="0"/>
          <w:numId w:val="58"/>
        </w:numPr>
        <w:spacing w:after="160" w:line="240" w:lineRule="auto"/>
        <w:ind w:left="709"/>
        <w:contextualSpacing w:val="0"/>
        <w:jc w:val="both"/>
        <w:rPr>
          <w:del w:id="2174" w:author="Hernandez Moreno Marco Antonio" w:date="2018-03-02T16:44:00Z"/>
          <w:rFonts w:ascii="Tahoma" w:hAnsi="Tahoma" w:cs="Tahoma"/>
        </w:rPr>
      </w:pPr>
      <w:del w:id="2175" w:author="Hernandez Moreno Marco Antonio" w:date="2018-03-02T16:44:00Z">
        <w:r w:rsidRPr="005E44CF" w:rsidDel="00B15A00">
          <w:rPr>
            <w:rFonts w:ascii="Tahoma" w:hAnsi="Tahoma" w:cs="Tahoma"/>
          </w:rPr>
          <w:delText xml:space="preserve">el </w:delText>
        </w:r>
        <w:r w:rsidR="003A2653" w:rsidRPr="005E44CF" w:rsidDel="00B15A00">
          <w:rPr>
            <w:rFonts w:ascii="Tahoma" w:hAnsi="Tahoma" w:cs="Tahoma"/>
          </w:rPr>
          <w:delText>Supervisor Normativo de Inversiones</w:delText>
        </w:r>
      </w:del>
    </w:p>
    <w:p w14:paraId="6DA3BA3F" w14:textId="57FBF5D8" w:rsidR="003A2653" w:rsidRPr="005E44CF" w:rsidDel="00B15A00" w:rsidRDefault="008879A1" w:rsidP="005B68CD">
      <w:pPr>
        <w:pStyle w:val="Prrafodelista"/>
        <w:numPr>
          <w:ilvl w:val="0"/>
          <w:numId w:val="58"/>
        </w:numPr>
        <w:spacing w:after="160" w:line="240" w:lineRule="auto"/>
        <w:ind w:left="709"/>
        <w:contextualSpacing w:val="0"/>
        <w:jc w:val="both"/>
        <w:rPr>
          <w:del w:id="2176" w:author="Hernandez Moreno Marco Antonio" w:date="2018-03-02T16:44:00Z"/>
          <w:rFonts w:ascii="Tahoma" w:hAnsi="Tahoma" w:cs="Tahoma"/>
        </w:rPr>
      </w:pPr>
      <w:del w:id="2177" w:author="Hernandez Moreno Marco Antonio" w:date="2018-03-02T16:44:00Z">
        <w:r w:rsidRPr="005E44CF" w:rsidDel="00B15A00">
          <w:rPr>
            <w:rFonts w:ascii="Tahoma" w:hAnsi="Tahoma" w:cs="Tahoma"/>
          </w:rPr>
          <w:delText xml:space="preserve">los representantes de la Gerencia de </w:delText>
        </w:r>
        <w:r w:rsidR="003A2653" w:rsidRPr="005E44CF" w:rsidDel="00B15A00">
          <w:rPr>
            <w:rFonts w:ascii="Tahoma" w:hAnsi="Tahoma" w:cs="Tahoma"/>
          </w:rPr>
          <w:delText>C</w:delText>
        </w:r>
        <w:r w:rsidRPr="005E44CF" w:rsidDel="00B15A00">
          <w:rPr>
            <w:rFonts w:ascii="Tahoma" w:hAnsi="Tahoma" w:cs="Tahoma"/>
          </w:rPr>
          <w:delText xml:space="preserve">onfirmación, </w:delText>
        </w:r>
        <w:r w:rsidR="003A2653" w:rsidRPr="005E44CF" w:rsidDel="00B15A00">
          <w:rPr>
            <w:rFonts w:ascii="Tahoma" w:hAnsi="Tahoma" w:cs="Tahoma"/>
          </w:rPr>
          <w:delText>L</w:delText>
        </w:r>
        <w:r w:rsidRPr="005E44CF" w:rsidDel="00B15A00">
          <w:rPr>
            <w:rFonts w:ascii="Tahoma" w:hAnsi="Tahoma" w:cs="Tahoma"/>
          </w:rPr>
          <w:delText xml:space="preserve">iquidación y </w:delText>
        </w:r>
        <w:r w:rsidR="003A2653" w:rsidRPr="005E44CF" w:rsidDel="00B15A00">
          <w:rPr>
            <w:rFonts w:ascii="Tahoma" w:hAnsi="Tahoma" w:cs="Tahoma"/>
          </w:rPr>
          <w:delText>R</w:delText>
        </w:r>
        <w:r w:rsidRPr="005E44CF" w:rsidDel="00B15A00">
          <w:rPr>
            <w:rFonts w:ascii="Tahoma" w:hAnsi="Tahoma" w:cs="Tahoma"/>
          </w:rPr>
          <w:delText>egistro,</w:delText>
        </w:r>
      </w:del>
    </w:p>
    <w:p w14:paraId="5E090D9B" w14:textId="157EB262" w:rsidR="003A2653" w:rsidRPr="005E44CF" w:rsidDel="00B15A00" w:rsidRDefault="008879A1" w:rsidP="005B68CD">
      <w:pPr>
        <w:pStyle w:val="Prrafodelista"/>
        <w:numPr>
          <w:ilvl w:val="0"/>
          <w:numId w:val="58"/>
        </w:numPr>
        <w:spacing w:after="160" w:line="240" w:lineRule="auto"/>
        <w:ind w:left="709"/>
        <w:contextualSpacing w:val="0"/>
        <w:jc w:val="both"/>
        <w:rPr>
          <w:del w:id="2178" w:author="Hernandez Moreno Marco Antonio" w:date="2018-03-02T16:44:00Z"/>
          <w:rFonts w:ascii="Tahoma" w:hAnsi="Tahoma" w:cs="Tahoma"/>
        </w:rPr>
      </w:pPr>
      <w:del w:id="2179" w:author="Hernandez Moreno Marco Antonio" w:date="2018-03-02T16:44:00Z">
        <w:r w:rsidRPr="005E44CF" w:rsidDel="00B15A00">
          <w:rPr>
            <w:rFonts w:ascii="Tahoma" w:hAnsi="Tahoma" w:cs="Tahoma"/>
          </w:rPr>
          <w:delText>el Gerente Sr. Jurídico Financiero</w:delText>
        </w:r>
        <w:r w:rsidR="003A2653" w:rsidRPr="005E44CF" w:rsidDel="00B15A00">
          <w:rPr>
            <w:rFonts w:ascii="Tahoma" w:hAnsi="Tahoma" w:cs="Tahoma"/>
          </w:rPr>
          <w:delText>,</w:delText>
        </w:r>
      </w:del>
    </w:p>
    <w:p w14:paraId="70CB89C0" w14:textId="5ECF2912" w:rsidR="003A2653" w:rsidRPr="005E44CF" w:rsidRDefault="003A2653" w:rsidP="005B68CD">
      <w:pPr>
        <w:spacing w:after="160" w:line="240" w:lineRule="auto"/>
        <w:ind w:left="709"/>
        <w:jc w:val="both"/>
        <w:rPr>
          <w:rFonts w:ascii="Tahoma" w:hAnsi="Tahoma" w:cs="Tahoma"/>
        </w:rPr>
      </w:pPr>
      <w:del w:id="2180" w:author="Hernandez Moreno Marco Antonio" w:date="2018-03-02T16:44:00Z">
        <w:r w:rsidRPr="005E44CF" w:rsidDel="00B15A00">
          <w:rPr>
            <w:rFonts w:ascii="Tahoma" w:hAnsi="Tahoma" w:cs="Tahoma"/>
          </w:rPr>
          <w:delText>los que el Gerente Sr. de la Coordinación de Inversiones requiera incorporar a la sesión con el fin de enriquecer la discusión o presentar temas en partic</w:delText>
        </w:r>
      </w:del>
    </w:p>
    <w:p w14:paraId="2916CE2D" w14:textId="7FF156EA" w:rsidR="00433C42" w:rsidRPr="005E44CF" w:rsidRDefault="00822B43" w:rsidP="005B68CD">
      <w:pPr>
        <w:pStyle w:val="Ttulo2"/>
        <w:numPr>
          <w:ilvl w:val="0"/>
          <w:numId w:val="26"/>
        </w:numPr>
        <w:spacing w:before="0" w:after="160" w:line="240" w:lineRule="auto"/>
        <w:ind w:left="714" w:hanging="357"/>
        <w:jc w:val="both"/>
        <w:rPr>
          <w:rFonts w:ascii="Tahoma" w:hAnsi="Tahoma" w:cs="Tahoma"/>
          <w:color w:val="auto"/>
          <w:sz w:val="22"/>
          <w:szCs w:val="22"/>
        </w:rPr>
      </w:pPr>
      <w:bookmarkStart w:id="2181" w:name="_Toc503171539"/>
      <w:bookmarkStart w:id="2182" w:name="_Toc503174434"/>
      <w:bookmarkStart w:id="2183" w:name="_Toc503175119"/>
      <w:bookmarkStart w:id="2184" w:name="_Toc503171540"/>
      <w:bookmarkStart w:id="2185" w:name="_Toc503174435"/>
      <w:bookmarkStart w:id="2186" w:name="_Toc503175120"/>
      <w:bookmarkStart w:id="2187" w:name="_Toc503176250"/>
      <w:bookmarkStart w:id="2188" w:name="_Toc503176461"/>
      <w:bookmarkStart w:id="2189" w:name="_Toc503176673"/>
      <w:bookmarkStart w:id="2190" w:name="_Toc503176885"/>
      <w:bookmarkStart w:id="2191" w:name="_Toc503171541"/>
      <w:bookmarkStart w:id="2192" w:name="_Toc503174436"/>
      <w:bookmarkStart w:id="2193" w:name="_Toc503175121"/>
      <w:bookmarkStart w:id="2194" w:name="_Toc503171542"/>
      <w:bookmarkStart w:id="2195" w:name="_Toc503174437"/>
      <w:bookmarkStart w:id="2196" w:name="_Toc503175122"/>
      <w:bookmarkStart w:id="2197" w:name="_Toc503171543"/>
      <w:bookmarkStart w:id="2198" w:name="_Toc503174438"/>
      <w:bookmarkStart w:id="2199" w:name="_Toc503175123"/>
      <w:bookmarkStart w:id="2200" w:name="_Toc503171544"/>
      <w:bookmarkStart w:id="2201" w:name="_Toc503174439"/>
      <w:bookmarkStart w:id="2202" w:name="_Toc503175124"/>
      <w:bookmarkStart w:id="2203" w:name="_Toc503171545"/>
      <w:bookmarkStart w:id="2204" w:name="_Toc503174440"/>
      <w:bookmarkStart w:id="2205" w:name="_Toc503175125"/>
      <w:bookmarkStart w:id="2206" w:name="_Toc503171546"/>
      <w:bookmarkStart w:id="2207" w:name="_Toc503174441"/>
      <w:bookmarkStart w:id="2208" w:name="_Toc503175126"/>
      <w:bookmarkStart w:id="2209" w:name="_Toc503171547"/>
      <w:bookmarkStart w:id="2210" w:name="_Toc503174442"/>
      <w:bookmarkStart w:id="2211" w:name="_Toc503175127"/>
      <w:bookmarkStart w:id="2212" w:name="_Toc503176257"/>
      <w:bookmarkStart w:id="2213" w:name="_Toc503176468"/>
      <w:bookmarkStart w:id="2214" w:name="_Toc503176680"/>
      <w:bookmarkStart w:id="2215" w:name="_Toc503176892"/>
      <w:bookmarkStart w:id="2216" w:name="_Toc508712508"/>
      <w:bookmarkEnd w:id="2181"/>
      <w:bookmarkEnd w:id="2182"/>
      <w:bookmarkEnd w:id="2183"/>
      <w:bookmarkEnd w:id="2184"/>
      <w:bookmarkEnd w:id="2185"/>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r w:rsidRPr="005E44CF">
        <w:rPr>
          <w:rFonts w:ascii="Tahoma" w:hAnsi="Tahoma" w:cs="Tahoma"/>
          <w:color w:val="auto"/>
          <w:sz w:val="22"/>
          <w:szCs w:val="22"/>
        </w:rPr>
        <w:t>Coordinación General de Riesgos</w:t>
      </w:r>
      <w:bookmarkEnd w:id="2216"/>
    </w:p>
    <w:p w14:paraId="239AC64D" w14:textId="14134D42" w:rsidR="001B0AB0" w:rsidRPr="005E44CF" w:rsidRDefault="001B0AB0" w:rsidP="005B68CD">
      <w:pPr>
        <w:spacing w:after="160" w:line="240" w:lineRule="auto"/>
        <w:ind w:left="708"/>
        <w:jc w:val="both"/>
        <w:rPr>
          <w:rFonts w:ascii="Tahoma" w:hAnsi="Tahoma" w:cs="Tahoma"/>
        </w:rPr>
      </w:pPr>
      <w:r w:rsidRPr="005E44CF">
        <w:rPr>
          <w:rFonts w:ascii="Tahoma" w:hAnsi="Tahoma" w:cs="Tahoma"/>
        </w:rPr>
        <w:t>De acuerdo con el Estatuto Orgánico del Instituto del Fondo Nacional de la Vivienda para los Trabajadores, en su capítulo XI, la Coordinación General de Riesgos t</w:t>
      </w:r>
      <w:r w:rsidR="00753859" w:rsidRPr="005E44CF">
        <w:rPr>
          <w:rFonts w:ascii="Tahoma" w:hAnsi="Tahoma" w:cs="Tahoma"/>
        </w:rPr>
        <w:t>iene</w:t>
      </w:r>
      <w:r w:rsidRPr="005E44CF">
        <w:rPr>
          <w:rFonts w:ascii="Tahoma" w:hAnsi="Tahoma" w:cs="Tahoma"/>
        </w:rPr>
        <w:t xml:space="preserve"> las </w:t>
      </w:r>
      <w:ins w:id="2217" w:author="Hernandez Moreno Marco Antonio" w:date="2018-03-02T17:13:00Z">
        <w:r w:rsidR="00F240B7" w:rsidRPr="005E44CF">
          <w:rPr>
            <w:rFonts w:ascii="Tahoma" w:hAnsi="Tahoma" w:cs="Tahoma"/>
          </w:rPr>
          <w:t xml:space="preserve">entre otras </w:t>
        </w:r>
      </w:ins>
      <w:del w:id="2218" w:author="Hernandez Moreno Marco Antonio" w:date="2018-03-02T17:13:00Z">
        <w:r w:rsidRPr="005E44CF" w:rsidDel="00F240B7">
          <w:rPr>
            <w:rFonts w:ascii="Tahoma" w:hAnsi="Tahoma" w:cs="Tahoma"/>
          </w:rPr>
          <w:delText xml:space="preserve">siguientes </w:delText>
        </w:r>
      </w:del>
      <w:r w:rsidRPr="005E44CF">
        <w:rPr>
          <w:rFonts w:ascii="Tahoma" w:hAnsi="Tahoma" w:cs="Tahoma"/>
        </w:rPr>
        <w:t>funciones y facultades:</w:t>
      </w:r>
    </w:p>
    <w:p w14:paraId="03B64FB8" w14:textId="43879386" w:rsidR="001C3F17" w:rsidRPr="005E44CF" w:rsidDel="00F240B7" w:rsidRDefault="001C3F17" w:rsidP="005B68CD">
      <w:pPr>
        <w:spacing w:after="160" w:line="240" w:lineRule="auto"/>
        <w:ind w:left="1071" w:hanging="357"/>
        <w:jc w:val="both"/>
        <w:rPr>
          <w:del w:id="2219" w:author="Hernandez Moreno Marco Antonio" w:date="2018-03-02T17:13:00Z"/>
          <w:rFonts w:ascii="Tahoma" w:hAnsi="Tahoma" w:cs="Tahoma"/>
        </w:rPr>
      </w:pPr>
    </w:p>
    <w:p w14:paraId="041CEDDC" w14:textId="23F050BD" w:rsidR="00822B43" w:rsidRPr="005E44CF" w:rsidRDefault="00822B43" w:rsidP="005B68CD">
      <w:pPr>
        <w:pStyle w:val="Prrafodelista"/>
        <w:numPr>
          <w:ilvl w:val="0"/>
          <w:numId w:val="59"/>
        </w:numPr>
        <w:spacing w:after="160" w:line="240" w:lineRule="auto"/>
        <w:ind w:left="1071" w:hanging="357"/>
        <w:contextualSpacing w:val="0"/>
        <w:jc w:val="both"/>
        <w:rPr>
          <w:rFonts w:ascii="Tahoma" w:hAnsi="Tahoma" w:cs="Tahoma"/>
        </w:rPr>
      </w:pPr>
      <w:r w:rsidRPr="005E44CF">
        <w:rPr>
          <w:rFonts w:ascii="Tahoma" w:hAnsi="Tahoma" w:cs="Tahoma"/>
        </w:rPr>
        <w:t>Establecer y difundir la normatividad operativa de administración de riesgos al personal del I</w:t>
      </w:r>
      <w:r w:rsidR="00753859" w:rsidRPr="005E44CF">
        <w:rPr>
          <w:rFonts w:ascii="Tahoma" w:hAnsi="Tahoma" w:cs="Tahoma"/>
        </w:rPr>
        <w:t>nstituto</w:t>
      </w:r>
      <w:r w:rsidRPr="005E44CF">
        <w:rPr>
          <w:rFonts w:ascii="Tahoma" w:hAnsi="Tahoma" w:cs="Tahoma"/>
        </w:rPr>
        <w:t>;</w:t>
      </w:r>
    </w:p>
    <w:p w14:paraId="2B2A9790" w14:textId="595D5F96" w:rsidR="00F240B7" w:rsidRPr="005E44CF" w:rsidRDefault="00822B43" w:rsidP="005B68CD">
      <w:pPr>
        <w:pStyle w:val="Prrafodelista"/>
        <w:numPr>
          <w:ilvl w:val="0"/>
          <w:numId w:val="59"/>
        </w:numPr>
        <w:spacing w:after="160" w:line="240" w:lineRule="auto"/>
        <w:ind w:left="1071" w:hanging="357"/>
        <w:contextualSpacing w:val="0"/>
        <w:jc w:val="both"/>
        <w:rPr>
          <w:ins w:id="2220" w:author="Hernandez Moreno Marco Antonio" w:date="2018-03-02T17:14:00Z"/>
          <w:rFonts w:ascii="Tahoma" w:hAnsi="Tahoma" w:cs="Tahoma"/>
        </w:rPr>
      </w:pPr>
      <w:r w:rsidRPr="005E44CF">
        <w:rPr>
          <w:rFonts w:ascii="Tahoma" w:hAnsi="Tahoma" w:cs="Tahoma"/>
        </w:rPr>
        <w:lastRenderedPageBreak/>
        <w:t>Proponer para aprobación del Consejo de Administración, a través del Comité de Riesgos, la normatividad, metodologías, modelos, límites y parámetros para la administración de riesgos que el In</w:t>
      </w:r>
      <w:r w:rsidR="00753859" w:rsidRPr="005E44CF">
        <w:rPr>
          <w:rFonts w:ascii="Tahoma" w:hAnsi="Tahoma" w:cs="Tahoma"/>
        </w:rPr>
        <w:t>stituto</w:t>
      </w:r>
      <w:r w:rsidRPr="005E44CF">
        <w:rPr>
          <w:rFonts w:ascii="Tahoma" w:hAnsi="Tahoma" w:cs="Tahoma"/>
        </w:rPr>
        <w:t xml:space="preserve"> requiera para su adecuado funcionamiento, así como sus actualizaciones anuales</w:t>
      </w:r>
      <w:ins w:id="2221" w:author="Hernandez Moreno Marco Antonio" w:date="2018-03-02T17:13:00Z">
        <w:r w:rsidR="00F240B7" w:rsidRPr="005E44CF">
          <w:rPr>
            <w:rFonts w:ascii="Tahoma" w:hAnsi="Tahoma" w:cs="Tahoma"/>
          </w:rPr>
          <w:t>.</w:t>
        </w:r>
      </w:ins>
    </w:p>
    <w:p w14:paraId="2ABE8EFD" w14:textId="7C471059" w:rsidR="00822B43" w:rsidRPr="005E44CF" w:rsidDel="00087D25" w:rsidRDefault="00F240B7" w:rsidP="005B68CD">
      <w:pPr>
        <w:pStyle w:val="Prrafodelista"/>
        <w:numPr>
          <w:ilvl w:val="0"/>
          <w:numId w:val="59"/>
        </w:numPr>
        <w:spacing w:after="160" w:line="240" w:lineRule="auto"/>
        <w:ind w:left="709"/>
        <w:contextualSpacing w:val="0"/>
        <w:jc w:val="both"/>
        <w:rPr>
          <w:del w:id="2222" w:author="Hernandez Moreno Marco Antonio" w:date="2018-03-02T17:12:00Z"/>
          <w:rFonts w:ascii="Tahoma" w:hAnsi="Tahoma" w:cs="Tahoma"/>
        </w:rPr>
      </w:pPr>
      <w:ins w:id="2223" w:author="Hernandez Moreno Marco Antonio" w:date="2018-03-02T17:14:00Z">
        <w:r w:rsidRPr="005E44CF">
          <w:rPr>
            <w:rFonts w:ascii="Tahoma" w:hAnsi="Tahoma" w:cs="Tahoma"/>
          </w:rPr>
          <w:t>Por lo anterior y en referencia al acuerdo</w:t>
        </w:r>
      </w:ins>
      <w:ins w:id="2224" w:author="Hernandez Moreno Marco Antonio" w:date="2018-03-02T17:22:00Z">
        <w:r w:rsidRPr="005E44CF">
          <w:rPr>
            <w:rFonts w:ascii="Tahoma" w:hAnsi="Tahoma" w:cs="Tahoma"/>
          </w:rPr>
          <w:t xml:space="preserve"> de servicio </w:t>
        </w:r>
      </w:ins>
      <w:ins w:id="2225" w:author="Hernandez Moreno Marco Antonio" w:date="2018-03-02T17:14:00Z">
        <w:r w:rsidRPr="005E44CF">
          <w:rPr>
            <w:rFonts w:ascii="Tahoma" w:hAnsi="Tahoma" w:cs="Tahoma"/>
          </w:rPr>
          <w:t>signado entre la Gerencia Sr de Coordinaci</w:t>
        </w:r>
      </w:ins>
      <w:ins w:id="2226" w:author="Hernandez Moreno Marco Antonio" w:date="2018-03-02T17:15:00Z">
        <w:r w:rsidRPr="005E44CF">
          <w:rPr>
            <w:rFonts w:ascii="Tahoma" w:hAnsi="Tahoma" w:cs="Tahoma"/>
          </w:rPr>
          <w:t>ón de Inversiones y la Coordinación General de riesgos</w:t>
        </w:r>
      </w:ins>
      <w:ins w:id="2227" w:author="Hernandez Moreno Marco Antonio" w:date="2018-03-02T17:16:00Z">
        <w:r w:rsidRPr="005E44CF">
          <w:rPr>
            <w:rFonts w:ascii="Tahoma" w:hAnsi="Tahoma" w:cs="Tahoma"/>
          </w:rPr>
          <w:t xml:space="preserve">, </w:t>
        </w:r>
      </w:ins>
      <w:ins w:id="2228" w:author="Hernandez Moreno Marco Antonio" w:date="2018-03-02T17:21:00Z">
        <w:r w:rsidRPr="005E44CF">
          <w:rPr>
            <w:rFonts w:ascii="Tahoma" w:hAnsi="Tahoma" w:cs="Tahoma"/>
          </w:rPr>
          <w:t xml:space="preserve">se busca una </w:t>
        </w:r>
      </w:ins>
      <w:ins w:id="2229" w:author="Hernandez Moreno Marco Antonio" w:date="2018-03-02T17:14:00Z">
        <w:r w:rsidRPr="005E44CF">
          <w:rPr>
            <w:rFonts w:ascii="Tahoma" w:hAnsi="Tahoma" w:cs="Tahoma"/>
          </w:rPr>
          <w:t xml:space="preserve">administración de riesgos </w:t>
        </w:r>
      </w:ins>
      <w:ins w:id="2230" w:author="Hernandez Moreno Marco Antonio" w:date="2018-03-02T17:21:00Z">
        <w:r w:rsidRPr="005E44CF">
          <w:rPr>
            <w:rFonts w:ascii="Tahoma" w:hAnsi="Tahoma" w:cs="Tahoma"/>
          </w:rPr>
          <w:t>d</w:t>
        </w:r>
      </w:ins>
      <w:ins w:id="2231" w:author="Hernandez Moreno Marco Antonio" w:date="2018-03-02T17:14:00Z">
        <w:r w:rsidRPr="005E44CF">
          <w:rPr>
            <w:rFonts w:ascii="Tahoma" w:hAnsi="Tahoma" w:cs="Tahoma"/>
          </w:rPr>
          <w:t xml:space="preserve">iseñada para fomentar un monitoreo eficaz de los diferentes tipos de riesgo a los que está sujeta la Cartera de Inversión del FANVIT. </w:t>
        </w:r>
      </w:ins>
      <w:del w:id="2232" w:author="Hernandez Moreno Marco Antonio" w:date="2018-03-02T17:17:00Z">
        <w:r w:rsidR="00753859" w:rsidRPr="005E44CF" w:rsidDel="00F240B7">
          <w:rPr>
            <w:rFonts w:ascii="Tahoma" w:hAnsi="Tahoma" w:cs="Tahoma"/>
            <w:rPrChange w:id="2233" w:author="Hernandez Moreno Marco Antonio" w:date="2018-03-13T13:53:00Z">
              <w:rPr/>
            </w:rPrChange>
          </w:rPr>
          <w:delText>,</w:delText>
        </w:r>
      </w:del>
      <w:del w:id="2234" w:author="Hernandez Moreno Marco Antonio" w:date="2018-03-02T17:12:00Z">
        <w:r w:rsidR="00822B43" w:rsidRPr="005E44CF" w:rsidDel="00087D25">
          <w:rPr>
            <w:rFonts w:ascii="Tahoma" w:hAnsi="Tahoma" w:cs="Tahoma"/>
          </w:rPr>
          <w:delText>Definir la estrategia y coordinar las actividades del</w:delText>
        </w:r>
        <w:r w:rsidR="00753859" w:rsidRPr="005E44CF" w:rsidDel="00087D25">
          <w:rPr>
            <w:rFonts w:ascii="Tahoma" w:hAnsi="Tahoma" w:cs="Tahoma"/>
          </w:rPr>
          <w:delText xml:space="preserve"> </w:delText>
        </w:r>
        <w:r w:rsidR="00822B43" w:rsidRPr="005E44CF" w:rsidDel="00087D25">
          <w:rPr>
            <w:rFonts w:ascii="Tahoma" w:hAnsi="Tahoma" w:cs="Tahoma"/>
          </w:rPr>
          <w:delText>Institu</w:delText>
        </w:r>
        <w:r w:rsidR="00753859" w:rsidRPr="005E44CF" w:rsidDel="00087D25">
          <w:rPr>
            <w:rFonts w:ascii="Tahoma" w:hAnsi="Tahoma" w:cs="Tahoma"/>
          </w:rPr>
          <w:delText>to</w:delText>
        </w:r>
        <w:r w:rsidR="00822B43" w:rsidRPr="005E44CF" w:rsidDel="00087D25">
          <w:rPr>
            <w:rFonts w:ascii="Tahoma" w:hAnsi="Tahoma" w:cs="Tahoma"/>
          </w:rPr>
          <w:delText xml:space="preserve"> en términos de la identificación, medición y administración del Riesgo Operativo, Legal, Tecnológico, de Mercado, de Crédito, de Contraparte y de Liquidez, en apego a la normatividad aplicable;</w:delText>
        </w:r>
      </w:del>
    </w:p>
    <w:p w14:paraId="6B803B2D" w14:textId="0D58046E" w:rsidR="00822B43" w:rsidRPr="005E44CF" w:rsidDel="00087D25" w:rsidRDefault="00822B43" w:rsidP="005B68CD">
      <w:pPr>
        <w:pStyle w:val="Prrafodelista"/>
        <w:numPr>
          <w:ilvl w:val="0"/>
          <w:numId w:val="59"/>
        </w:numPr>
        <w:spacing w:after="160" w:line="240" w:lineRule="auto"/>
        <w:ind w:left="709"/>
        <w:contextualSpacing w:val="0"/>
        <w:jc w:val="both"/>
        <w:rPr>
          <w:del w:id="2235" w:author="Hernandez Moreno Marco Antonio" w:date="2018-03-02T17:12:00Z"/>
          <w:rFonts w:ascii="Tahoma" w:hAnsi="Tahoma" w:cs="Tahoma"/>
        </w:rPr>
      </w:pPr>
      <w:del w:id="2236" w:author="Hernandez Moreno Marco Antonio" w:date="2018-03-02T17:12:00Z">
        <w:r w:rsidRPr="005E44CF" w:rsidDel="00087D25">
          <w:rPr>
            <w:rFonts w:ascii="Tahoma" w:hAnsi="Tahoma" w:cs="Tahoma"/>
          </w:rPr>
          <w:delText>Asegurar que en las áreas del In</w:delText>
        </w:r>
        <w:r w:rsidR="00753859" w:rsidRPr="005E44CF" w:rsidDel="00087D25">
          <w:rPr>
            <w:rFonts w:ascii="Tahoma" w:hAnsi="Tahoma" w:cs="Tahoma"/>
          </w:rPr>
          <w:delText>stituto</w:delText>
        </w:r>
        <w:r w:rsidRPr="005E44CF" w:rsidDel="00087D25">
          <w:rPr>
            <w:rFonts w:ascii="Tahoma" w:hAnsi="Tahoma" w:cs="Tahoma"/>
          </w:rPr>
          <w:delText xml:space="preserve"> se implementen los indicadores estratégicos de riesgos, que fueron identificados y aprobados por la Subdirección responsable;</w:delText>
        </w:r>
      </w:del>
    </w:p>
    <w:p w14:paraId="316B2130" w14:textId="03432F43" w:rsidR="00822B43" w:rsidRPr="005E44CF" w:rsidDel="00087D25" w:rsidRDefault="00822B43" w:rsidP="005B68CD">
      <w:pPr>
        <w:pStyle w:val="Prrafodelista"/>
        <w:numPr>
          <w:ilvl w:val="0"/>
          <w:numId w:val="59"/>
        </w:numPr>
        <w:spacing w:after="160" w:line="240" w:lineRule="auto"/>
        <w:ind w:left="709"/>
        <w:contextualSpacing w:val="0"/>
        <w:jc w:val="both"/>
        <w:rPr>
          <w:del w:id="2237" w:author="Hernandez Moreno Marco Antonio" w:date="2018-03-02T17:12:00Z"/>
          <w:rFonts w:ascii="Tahoma" w:hAnsi="Tahoma" w:cs="Tahoma"/>
        </w:rPr>
      </w:pPr>
      <w:del w:id="2238" w:author="Hernandez Moreno Marco Antonio" w:date="2018-03-02T17:12:00Z">
        <w:r w:rsidRPr="005E44CF" w:rsidDel="00087D25">
          <w:rPr>
            <w:rFonts w:ascii="Tahoma" w:hAnsi="Tahoma" w:cs="Tahoma"/>
          </w:rPr>
          <w:delText>Informar periódicamente al Consejo de Administración, a través del Comité de Riesgos, la situación de las exposiciones de riesgo del I</w:delText>
        </w:r>
        <w:r w:rsidR="00753859" w:rsidRPr="005E44CF" w:rsidDel="00087D25">
          <w:rPr>
            <w:rFonts w:ascii="Tahoma" w:hAnsi="Tahoma" w:cs="Tahoma"/>
          </w:rPr>
          <w:delText>NFONAVIT</w:delText>
        </w:r>
        <w:r w:rsidRPr="005E44CF" w:rsidDel="00087D25">
          <w:rPr>
            <w:rFonts w:ascii="Tahoma" w:hAnsi="Tahoma" w:cs="Tahoma"/>
          </w:rPr>
          <w:delText>, y</w:delText>
        </w:r>
      </w:del>
    </w:p>
    <w:p w14:paraId="75E50161" w14:textId="22E3051A" w:rsidR="00822B43" w:rsidRPr="005E44CF" w:rsidDel="00087D25" w:rsidRDefault="00822B43" w:rsidP="005B68CD">
      <w:pPr>
        <w:pStyle w:val="Prrafodelista"/>
        <w:numPr>
          <w:ilvl w:val="0"/>
          <w:numId w:val="59"/>
        </w:numPr>
        <w:spacing w:after="160" w:line="240" w:lineRule="auto"/>
        <w:ind w:left="709"/>
        <w:contextualSpacing w:val="0"/>
        <w:jc w:val="both"/>
        <w:rPr>
          <w:del w:id="2239" w:author="Hernandez Moreno Marco Antonio" w:date="2018-03-02T17:12:00Z"/>
          <w:rFonts w:ascii="Tahoma" w:hAnsi="Tahoma" w:cs="Tahoma"/>
        </w:rPr>
      </w:pPr>
      <w:del w:id="2240" w:author="Hernandez Moreno Marco Antonio" w:date="2018-03-02T17:12:00Z">
        <w:r w:rsidRPr="005E44CF" w:rsidDel="00087D25">
          <w:rPr>
            <w:rFonts w:ascii="Tahoma" w:hAnsi="Tahoma" w:cs="Tahoma"/>
          </w:rPr>
          <w:delText>Evaluar los riesgos y emitir opinión sobre los nuevos productos que son propues</w:delText>
        </w:r>
        <w:r w:rsidR="00433C42" w:rsidRPr="005E44CF" w:rsidDel="00087D25">
          <w:rPr>
            <w:rFonts w:ascii="Tahoma" w:hAnsi="Tahoma" w:cs="Tahoma"/>
          </w:rPr>
          <w:delText xml:space="preserve">tos por </w:delText>
        </w:r>
        <w:r w:rsidR="001C3F17" w:rsidRPr="005E44CF" w:rsidDel="00087D25">
          <w:rPr>
            <w:rFonts w:ascii="Tahoma" w:hAnsi="Tahoma" w:cs="Tahoma"/>
          </w:rPr>
          <w:delText>las áreas</w:delText>
        </w:r>
        <w:r w:rsidR="00433C42" w:rsidRPr="005E44CF" w:rsidDel="00087D25">
          <w:rPr>
            <w:rFonts w:ascii="Tahoma" w:hAnsi="Tahoma" w:cs="Tahoma"/>
          </w:rPr>
          <w:delText xml:space="preserve"> </w:delText>
        </w:r>
        <w:r w:rsidRPr="005E44CF" w:rsidDel="00087D25">
          <w:rPr>
            <w:rFonts w:ascii="Tahoma" w:hAnsi="Tahoma" w:cs="Tahoma"/>
          </w:rPr>
          <w:delText>del I</w:delText>
        </w:r>
        <w:r w:rsidR="00753859" w:rsidRPr="005E44CF" w:rsidDel="00087D25">
          <w:rPr>
            <w:rFonts w:ascii="Tahoma" w:hAnsi="Tahoma" w:cs="Tahoma"/>
          </w:rPr>
          <w:delText>NFONAVIT</w:delText>
        </w:r>
        <w:r w:rsidRPr="005E44CF" w:rsidDel="00087D25">
          <w:rPr>
            <w:rFonts w:ascii="Tahoma" w:hAnsi="Tahoma" w:cs="Tahoma"/>
          </w:rPr>
          <w:delText>.</w:delText>
        </w:r>
      </w:del>
    </w:p>
    <w:p w14:paraId="6D72E95C" w14:textId="77777777" w:rsidR="00A15542" w:rsidRPr="005E44CF" w:rsidRDefault="00A15542" w:rsidP="005B68CD">
      <w:pPr>
        <w:spacing w:after="160" w:line="240" w:lineRule="auto"/>
        <w:ind w:left="709"/>
        <w:jc w:val="both"/>
        <w:rPr>
          <w:rFonts w:ascii="Tahoma" w:hAnsi="Tahoma" w:cs="Tahoma"/>
        </w:rPr>
      </w:pPr>
    </w:p>
    <w:p w14:paraId="052CD46C" w14:textId="673F128C" w:rsidR="00753859" w:rsidRPr="005E44CF" w:rsidRDefault="00753859" w:rsidP="00710887">
      <w:pPr>
        <w:pStyle w:val="Ttulo2"/>
        <w:numPr>
          <w:ilvl w:val="0"/>
          <w:numId w:val="26"/>
        </w:numPr>
        <w:spacing w:before="0" w:after="160" w:line="240" w:lineRule="auto"/>
        <w:ind w:left="714" w:hanging="357"/>
        <w:jc w:val="both"/>
        <w:rPr>
          <w:rFonts w:ascii="Tahoma" w:hAnsi="Tahoma" w:cs="Tahoma"/>
          <w:color w:val="auto"/>
          <w:sz w:val="22"/>
          <w:szCs w:val="22"/>
        </w:rPr>
      </w:pPr>
      <w:bookmarkStart w:id="2241" w:name="_Toc508712509"/>
      <w:r w:rsidRPr="005E44CF">
        <w:rPr>
          <w:rFonts w:ascii="Tahoma" w:hAnsi="Tahoma" w:cs="Tahoma"/>
          <w:color w:val="auto"/>
          <w:sz w:val="22"/>
          <w:szCs w:val="22"/>
        </w:rPr>
        <w:t>Comité de Riesgos</w:t>
      </w:r>
      <w:bookmarkEnd w:id="2241"/>
    </w:p>
    <w:p w14:paraId="6909A3A6" w14:textId="7638EB4F" w:rsidR="00753859" w:rsidRPr="005E44CF" w:rsidDel="00F240B7" w:rsidRDefault="00F240B7" w:rsidP="005B68CD">
      <w:pPr>
        <w:spacing w:after="160" w:line="240" w:lineRule="auto"/>
        <w:ind w:left="708"/>
        <w:jc w:val="both"/>
        <w:rPr>
          <w:del w:id="2242" w:author="Hernandez Moreno Marco Antonio" w:date="2018-03-02T17:20:00Z"/>
          <w:rFonts w:ascii="Tahoma" w:hAnsi="Tahoma" w:cs="Tahoma"/>
        </w:rPr>
      </w:pPr>
      <w:ins w:id="2243" w:author="Hernandez Moreno Marco Antonio" w:date="2018-03-02T17:20:00Z">
        <w:r w:rsidRPr="005E44CF">
          <w:rPr>
            <w:rFonts w:ascii="Tahoma" w:hAnsi="Tahoma" w:cs="Tahoma"/>
          </w:rPr>
          <w:t>Tal como se estable en las Bases de Funcionamiento del Comité de Riesgos, éste tiene por objeto administrar los riesgos a que se encuentra expuesto el Instituto y vigilar que la realización de las operaciones se ajuste a los objetivos, lineamientos y políticas para la Administración Integral de Riesgos, así como a los Límites Globales de Exposición al Riesgo, que hayan sido previamente aprobados por el Consejo de Administración.</w:t>
        </w:r>
      </w:ins>
      <w:del w:id="2244" w:author="Hernandez Moreno Marco Antonio" w:date="2018-03-02T17:20:00Z">
        <w:r w:rsidR="00753859" w:rsidRPr="005E44CF" w:rsidDel="00F240B7">
          <w:rPr>
            <w:rFonts w:ascii="Tahoma" w:hAnsi="Tahoma" w:cs="Tahoma"/>
          </w:rPr>
          <w:delText>Con base en lo establecido en sus Reglas de Operación, el Comité de Riesgos deberá proponer para aprobación del Consejo de Administración, la normatividad, metodologías, modelos, límites y parámetros para la administración de riesgos que el Instituto requiera para su adecuado funcionamiento, así como sus actualizaciones anuales.</w:delText>
        </w:r>
      </w:del>
    </w:p>
    <w:p w14:paraId="24F241A3" w14:textId="4F0FEA8F" w:rsidR="00753859" w:rsidRPr="005E44CF" w:rsidDel="00F240B7" w:rsidRDefault="00753859" w:rsidP="005B68CD">
      <w:pPr>
        <w:spacing w:after="160" w:line="240" w:lineRule="auto"/>
        <w:ind w:left="708"/>
        <w:jc w:val="both"/>
        <w:rPr>
          <w:del w:id="2245" w:author="Hernandez Moreno Marco Antonio" w:date="2018-03-02T17:20:00Z"/>
          <w:rFonts w:ascii="Tahoma" w:hAnsi="Tahoma" w:cs="Tahoma"/>
        </w:rPr>
      </w:pPr>
    </w:p>
    <w:p w14:paraId="08204596" w14:textId="30E9E74D" w:rsidR="00753859" w:rsidRPr="005E44CF" w:rsidRDefault="00753859" w:rsidP="005B68CD">
      <w:pPr>
        <w:spacing w:after="160" w:line="240" w:lineRule="auto"/>
        <w:ind w:left="708"/>
        <w:jc w:val="both"/>
        <w:rPr>
          <w:rFonts w:ascii="Tahoma" w:hAnsi="Tahoma" w:cs="Tahoma"/>
        </w:rPr>
      </w:pPr>
      <w:del w:id="2246" w:author="Hernandez Moreno Marco Antonio" w:date="2018-03-02T17:20:00Z">
        <w:r w:rsidRPr="005E44CF" w:rsidDel="00F240B7">
          <w:rPr>
            <w:rFonts w:ascii="Tahoma" w:hAnsi="Tahoma" w:cs="Tahoma"/>
          </w:rPr>
          <w:delText>En este sentido, será el responsable de establecer los límites de exposición al riesgo de la cartera de inversión del FANVIT conforme a las funciones y facultades que le han sido delegadas.</w:delText>
        </w:r>
      </w:del>
    </w:p>
    <w:p w14:paraId="0AA0AA34" w14:textId="00A83D66" w:rsidR="008268FD" w:rsidRPr="005E44CF" w:rsidDel="00F240B7" w:rsidRDefault="008268FD" w:rsidP="00710887">
      <w:pPr>
        <w:spacing w:after="160" w:line="240" w:lineRule="auto"/>
        <w:ind w:left="714"/>
        <w:jc w:val="both"/>
        <w:rPr>
          <w:del w:id="2247" w:author="Hernandez Moreno Marco Antonio" w:date="2018-03-02T17:20:00Z"/>
          <w:rFonts w:ascii="Tahoma" w:hAnsi="Tahoma" w:cs="Tahoma"/>
        </w:rPr>
      </w:pPr>
      <w:bookmarkStart w:id="2248" w:name="_Toc507781910"/>
      <w:bookmarkStart w:id="2249" w:name="_Toc508110827"/>
      <w:bookmarkStart w:id="2250" w:name="_Toc508701942"/>
      <w:bookmarkEnd w:id="2248"/>
      <w:bookmarkEnd w:id="2249"/>
      <w:bookmarkEnd w:id="2250"/>
    </w:p>
    <w:p w14:paraId="6C6F69D4" w14:textId="1C7B91A8" w:rsidR="007F492F" w:rsidRPr="005E44CF" w:rsidRDefault="00B621EF" w:rsidP="00710887">
      <w:pPr>
        <w:pStyle w:val="Ttulo2"/>
        <w:numPr>
          <w:ilvl w:val="0"/>
          <w:numId w:val="26"/>
        </w:numPr>
        <w:spacing w:before="0" w:after="160" w:line="240" w:lineRule="auto"/>
        <w:ind w:left="714" w:hanging="357"/>
        <w:jc w:val="both"/>
        <w:rPr>
          <w:rFonts w:ascii="Tahoma" w:hAnsi="Tahoma" w:cs="Tahoma"/>
          <w:color w:val="auto"/>
          <w:sz w:val="22"/>
          <w:szCs w:val="22"/>
        </w:rPr>
      </w:pPr>
      <w:bookmarkStart w:id="2251" w:name="_Toc508712510"/>
      <w:r w:rsidRPr="005E44CF">
        <w:rPr>
          <w:rFonts w:ascii="Tahoma" w:hAnsi="Tahoma" w:cs="Tahoma"/>
          <w:color w:val="auto"/>
          <w:sz w:val="22"/>
          <w:szCs w:val="22"/>
        </w:rPr>
        <w:t xml:space="preserve">El </w:t>
      </w:r>
      <w:r w:rsidR="007F492F" w:rsidRPr="005E44CF">
        <w:rPr>
          <w:rFonts w:ascii="Tahoma" w:hAnsi="Tahoma" w:cs="Tahoma"/>
          <w:color w:val="auto"/>
          <w:sz w:val="22"/>
          <w:szCs w:val="22"/>
        </w:rPr>
        <w:t>Fideicomiso</w:t>
      </w:r>
      <w:bookmarkEnd w:id="2251"/>
    </w:p>
    <w:p w14:paraId="55C6EF71" w14:textId="3F2EEE1C" w:rsidR="00C17757" w:rsidRPr="005E44CF" w:rsidRDefault="00D81763" w:rsidP="005B68CD">
      <w:pPr>
        <w:spacing w:after="160" w:line="240" w:lineRule="auto"/>
        <w:ind w:left="708"/>
        <w:jc w:val="both"/>
        <w:rPr>
          <w:rFonts w:ascii="Tahoma" w:hAnsi="Tahoma" w:cs="Tahoma"/>
        </w:rPr>
      </w:pPr>
      <w:r w:rsidRPr="005E44CF">
        <w:rPr>
          <w:rFonts w:ascii="Tahoma" w:hAnsi="Tahoma" w:cs="Tahoma"/>
        </w:rPr>
        <w:t xml:space="preserve">Los </w:t>
      </w:r>
      <w:r w:rsidR="008B7450" w:rsidRPr="005E44CF">
        <w:rPr>
          <w:rFonts w:ascii="Tahoma" w:hAnsi="Tahoma" w:cs="Tahoma"/>
        </w:rPr>
        <w:t>R</w:t>
      </w:r>
      <w:r w:rsidR="00C17757" w:rsidRPr="005E44CF">
        <w:rPr>
          <w:rFonts w:ascii="Tahoma" w:hAnsi="Tahoma" w:cs="Tahoma"/>
        </w:rPr>
        <w:t xml:space="preserve">ecursos </w:t>
      </w:r>
      <w:r w:rsidR="008B7450" w:rsidRPr="005E44CF">
        <w:rPr>
          <w:rFonts w:ascii="Tahoma" w:hAnsi="Tahoma" w:cs="Tahoma"/>
        </w:rPr>
        <w:t xml:space="preserve">del FANVIT </w:t>
      </w:r>
      <w:r w:rsidR="00C17757" w:rsidRPr="005E44CF">
        <w:rPr>
          <w:rFonts w:ascii="Tahoma" w:hAnsi="Tahoma" w:cs="Tahoma"/>
        </w:rPr>
        <w:t>serán aportados por el Instituto al patrimonio de</w:t>
      </w:r>
      <w:r w:rsidR="008B7450" w:rsidRPr="005E44CF">
        <w:rPr>
          <w:rFonts w:ascii="Tahoma" w:hAnsi="Tahoma" w:cs="Tahoma"/>
        </w:rPr>
        <w:t>l Fideicomiso</w:t>
      </w:r>
      <w:r w:rsidR="00F72D78" w:rsidRPr="005E44CF">
        <w:rPr>
          <w:rFonts w:ascii="Tahoma" w:hAnsi="Tahoma" w:cs="Tahoma"/>
        </w:rPr>
        <w:t>.</w:t>
      </w:r>
      <w:r w:rsidR="00A5116F" w:rsidRPr="005E44CF">
        <w:rPr>
          <w:rFonts w:ascii="Tahoma" w:hAnsi="Tahoma" w:cs="Tahoma"/>
        </w:rPr>
        <w:t xml:space="preserve"> </w:t>
      </w:r>
    </w:p>
    <w:p w14:paraId="6A2CE1CC" w14:textId="527BC517" w:rsidR="00C17757" w:rsidRPr="005E44CF" w:rsidRDefault="00C17757" w:rsidP="005B68CD">
      <w:pPr>
        <w:spacing w:after="160" w:line="240" w:lineRule="auto"/>
        <w:ind w:left="708"/>
        <w:jc w:val="both"/>
        <w:rPr>
          <w:rFonts w:ascii="Tahoma" w:hAnsi="Tahoma" w:cs="Tahoma"/>
        </w:rPr>
      </w:pPr>
      <w:r w:rsidRPr="005E44CF">
        <w:rPr>
          <w:rFonts w:ascii="Tahoma" w:hAnsi="Tahoma" w:cs="Tahoma"/>
        </w:rPr>
        <w:t xml:space="preserve">El </w:t>
      </w:r>
      <w:r w:rsidR="00F72D78" w:rsidRPr="005E44CF">
        <w:rPr>
          <w:rFonts w:ascii="Tahoma" w:hAnsi="Tahoma" w:cs="Tahoma"/>
        </w:rPr>
        <w:t>F</w:t>
      </w:r>
      <w:r w:rsidRPr="005E44CF">
        <w:rPr>
          <w:rFonts w:ascii="Tahoma" w:hAnsi="Tahoma" w:cs="Tahoma"/>
        </w:rPr>
        <w:t>ideicomiso realizará la apertura de una</w:t>
      </w:r>
      <w:ins w:id="2252" w:author="Hernandez Moreno Marco Antonio" w:date="2018-03-06T11:41:00Z">
        <w:r w:rsidR="00CD3A47" w:rsidRPr="005E44CF">
          <w:rPr>
            <w:rFonts w:ascii="Tahoma" w:hAnsi="Tahoma" w:cs="Tahoma"/>
          </w:rPr>
          <w:t xml:space="preserve"> c</w:t>
        </w:r>
      </w:ins>
      <w:del w:id="2253" w:author="Hernandez Moreno Marco Antonio" w:date="2018-03-06T11:41:00Z">
        <w:r w:rsidRPr="005E44CF" w:rsidDel="00CD3A47">
          <w:rPr>
            <w:rFonts w:ascii="Tahoma" w:hAnsi="Tahoma" w:cs="Tahoma"/>
          </w:rPr>
          <w:delText xml:space="preserve"> o más C</w:delText>
        </w:r>
      </w:del>
      <w:r w:rsidRPr="005E44CF">
        <w:rPr>
          <w:rFonts w:ascii="Tahoma" w:hAnsi="Tahoma" w:cs="Tahoma"/>
        </w:rPr>
        <w:t>uenta</w:t>
      </w:r>
      <w:del w:id="2254" w:author="Hernandez Moreno Marco Antonio" w:date="2018-03-06T11:41:00Z">
        <w:r w:rsidRPr="005E44CF" w:rsidDel="00CD3A47">
          <w:rPr>
            <w:rFonts w:ascii="Tahoma" w:hAnsi="Tahoma" w:cs="Tahoma"/>
          </w:rPr>
          <w:delText>s</w:delText>
        </w:r>
      </w:del>
      <w:r w:rsidRPr="005E44CF">
        <w:rPr>
          <w:rFonts w:ascii="Tahoma" w:hAnsi="Tahoma" w:cs="Tahoma"/>
        </w:rPr>
        <w:t xml:space="preserve"> del Fideicomiso a l</w:t>
      </w:r>
      <w:ins w:id="2255" w:author="Hernandez Moreno Marco Antonio" w:date="2018-03-06T11:41:00Z">
        <w:r w:rsidR="00CD3A47" w:rsidRPr="005E44CF">
          <w:rPr>
            <w:rFonts w:ascii="Tahoma" w:hAnsi="Tahoma" w:cs="Tahoma"/>
          </w:rPr>
          <w:t>a</w:t>
        </w:r>
      </w:ins>
      <w:del w:id="2256" w:author="Hernandez Moreno Marco Antonio" w:date="2018-03-06T11:41:00Z">
        <w:r w:rsidRPr="005E44CF" w:rsidDel="00CD3A47">
          <w:rPr>
            <w:rFonts w:ascii="Tahoma" w:hAnsi="Tahoma" w:cs="Tahoma"/>
          </w:rPr>
          <w:delText>os</w:delText>
        </w:r>
      </w:del>
      <w:r w:rsidRPr="005E44CF">
        <w:rPr>
          <w:rFonts w:ascii="Tahoma" w:hAnsi="Tahoma" w:cs="Tahoma"/>
        </w:rPr>
        <w:t xml:space="preserve"> qu</w:t>
      </w:r>
      <w:r w:rsidR="00C76C1E" w:rsidRPr="005E44CF">
        <w:rPr>
          <w:rFonts w:ascii="Tahoma" w:hAnsi="Tahoma" w:cs="Tahoma"/>
        </w:rPr>
        <w:t>e se aportarán los Recursos de</w:t>
      </w:r>
      <w:r w:rsidR="008B7450" w:rsidRPr="005E44CF">
        <w:rPr>
          <w:rFonts w:ascii="Tahoma" w:hAnsi="Tahoma" w:cs="Tahoma"/>
        </w:rPr>
        <w:t>l FANVIT</w:t>
      </w:r>
      <w:r w:rsidR="001C3F17" w:rsidRPr="005E44CF">
        <w:rPr>
          <w:rFonts w:ascii="Tahoma" w:hAnsi="Tahoma" w:cs="Tahoma"/>
        </w:rPr>
        <w:t>.</w:t>
      </w:r>
    </w:p>
    <w:p w14:paraId="4F8DE643" w14:textId="025E847B" w:rsidR="00D81763" w:rsidRPr="005E44CF" w:rsidRDefault="00C17757" w:rsidP="005B68CD">
      <w:pPr>
        <w:spacing w:after="160" w:line="240" w:lineRule="auto"/>
        <w:ind w:left="708"/>
        <w:jc w:val="both"/>
        <w:rPr>
          <w:rFonts w:ascii="Tahoma" w:hAnsi="Tahoma" w:cs="Tahoma"/>
          <w:u w:val="single"/>
        </w:rPr>
      </w:pPr>
      <w:r w:rsidRPr="005E44CF">
        <w:rPr>
          <w:rFonts w:ascii="Tahoma" w:hAnsi="Tahoma" w:cs="Tahoma"/>
          <w:u w:val="single"/>
        </w:rPr>
        <w:lastRenderedPageBreak/>
        <w:t xml:space="preserve">Partes del </w:t>
      </w:r>
      <w:r w:rsidR="00F72D78" w:rsidRPr="005E44CF">
        <w:rPr>
          <w:rFonts w:ascii="Tahoma" w:hAnsi="Tahoma" w:cs="Tahoma"/>
          <w:u w:val="single"/>
        </w:rPr>
        <w:t>F</w:t>
      </w:r>
      <w:r w:rsidRPr="005E44CF">
        <w:rPr>
          <w:rFonts w:ascii="Tahoma" w:hAnsi="Tahoma" w:cs="Tahoma"/>
          <w:u w:val="single"/>
        </w:rPr>
        <w:t>ideicomiso:</w:t>
      </w:r>
    </w:p>
    <w:p w14:paraId="2A015111" w14:textId="77777777" w:rsidR="00C76C1E" w:rsidRPr="005E44CF" w:rsidRDefault="00C17757" w:rsidP="005B68CD">
      <w:pPr>
        <w:pStyle w:val="Prrafodelista"/>
        <w:numPr>
          <w:ilvl w:val="0"/>
          <w:numId w:val="44"/>
        </w:numPr>
        <w:spacing w:after="0" w:line="240" w:lineRule="auto"/>
        <w:ind w:left="1423" w:hanging="357"/>
        <w:contextualSpacing w:val="0"/>
        <w:jc w:val="both"/>
        <w:rPr>
          <w:rFonts w:ascii="Tahoma" w:hAnsi="Tahoma" w:cs="Tahoma"/>
        </w:rPr>
      </w:pPr>
      <w:r w:rsidRPr="005E44CF">
        <w:rPr>
          <w:rFonts w:ascii="Tahoma" w:hAnsi="Tahoma" w:cs="Tahoma"/>
        </w:rPr>
        <w:t>Fideicomitente y Fideicomisario en Primer Lugar: el INFONAVIT (el “Fideicomitente- Fideicomisario”).</w:t>
      </w:r>
    </w:p>
    <w:p w14:paraId="1ABBFC58" w14:textId="31D06ED3" w:rsidR="00592095" w:rsidRPr="005E44CF" w:rsidRDefault="00C17757" w:rsidP="005B68CD">
      <w:pPr>
        <w:pStyle w:val="Prrafodelista"/>
        <w:numPr>
          <w:ilvl w:val="0"/>
          <w:numId w:val="44"/>
        </w:numPr>
        <w:spacing w:after="160" w:line="240" w:lineRule="auto"/>
        <w:ind w:left="1428"/>
        <w:contextualSpacing w:val="0"/>
        <w:jc w:val="both"/>
        <w:rPr>
          <w:rFonts w:ascii="Tahoma" w:hAnsi="Tahoma" w:cs="Tahoma"/>
        </w:rPr>
      </w:pPr>
      <w:r w:rsidRPr="005E44CF">
        <w:rPr>
          <w:rFonts w:ascii="Tahoma" w:hAnsi="Tahoma" w:cs="Tahoma"/>
        </w:rPr>
        <w:t xml:space="preserve">Fiduciario: División fiduciaria de una </w:t>
      </w:r>
      <w:r w:rsidR="00F72D78" w:rsidRPr="005E44CF">
        <w:rPr>
          <w:rFonts w:ascii="Tahoma" w:hAnsi="Tahoma" w:cs="Tahoma"/>
        </w:rPr>
        <w:t xml:space="preserve">la </w:t>
      </w:r>
      <w:r w:rsidRPr="005E44CF">
        <w:rPr>
          <w:rFonts w:ascii="Tahoma" w:hAnsi="Tahoma" w:cs="Tahoma"/>
        </w:rPr>
        <w:t>institució</w:t>
      </w:r>
      <w:r w:rsidR="00D70D21" w:rsidRPr="005E44CF">
        <w:rPr>
          <w:rFonts w:ascii="Tahoma" w:hAnsi="Tahoma" w:cs="Tahoma"/>
        </w:rPr>
        <w:t>n de crédito</w:t>
      </w:r>
      <w:r w:rsidR="00F72D78" w:rsidRPr="005E44CF">
        <w:rPr>
          <w:rFonts w:ascii="Tahoma" w:hAnsi="Tahoma" w:cs="Tahoma"/>
        </w:rPr>
        <w:t xml:space="preserve">, en este caso Nacional Financiera, </w:t>
      </w:r>
      <w:r w:rsidR="00946227" w:rsidRPr="005E44CF">
        <w:rPr>
          <w:rFonts w:ascii="Tahoma" w:hAnsi="Tahoma" w:cs="Tahoma"/>
        </w:rPr>
        <w:t>S.</w:t>
      </w:r>
      <w:r w:rsidR="00F72D78" w:rsidRPr="005E44CF">
        <w:rPr>
          <w:rFonts w:ascii="Tahoma" w:hAnsi="Tahoma" w:cs="Tahoma"/>
        </w:rPr>
        <w:t>N.</w:t>
      </w:r>
      <w:r w:rsidR="00946227" w:rsidRPr="005E44CF">
        <w:rPr>
          <w:rFonts w:ascii="Tahoma" w:hAnsi="Tahoma" w:cs="Tahoma"/>
        </w:rPr>
        <w:t>C</w:t>
      </w:r>
      <w:r w:rsidR="00F72D78" w:rsidRPr="005E44CF">
        <w:rPr>
          <w:rFonts w:ascii="Tahoma" w:hAnsi="Tahoma" w:cs="Tahoma"/>
        </w:rPr>
        <w:t>.</w:t>
      </w:r>
    </w:p>
    <w:p w14:paraId="6983BAD0" w14:textId="24385744" w:rsidR="00C17757" w:rsidRPr="005E44CF" w:rsidRDefault="00C17757" w:rsidP="005B68CD">
      <w:pPr>
        <w:pStyle w:val="Ttulo3"/>
        <w:spacing w:before="0" w:after="160" w:line="240" w:lineRule="auto"/>
        <w:ind w:left="708"/>
        <w:jc w:val="both"/>
        <w:rPr>
          <w:rFonts w:ascii="Tahoma" w:hAnsi="Tahoma" w:cs="Tahoma"/>
          <w:b w:val="0"/>
          <w:color w:val="auto"/>
          <w:u w:val="single"/>
        </w:rPr>
      </w:pPr>
      <w:bookmarkStart w:id="2257" w:name="_Toc508712511"/>
      <w:r w:rsidRPr="005E44CF">
        <w:rPr>
          <w:rFonts w:ascii="Tahoma" w:hAnsi="Tahoma" w:cs="Tahoma"/>
          <w:b w:val="0"/>
          <w:color w:val="auto"/>
          <w:u w:val="single"/>
        </w:rPr>
        <w:t xml:space="preserve">Patrimonio del </w:t>
      </w:r>
      <w:r w:rsidR="00946227" w:rsidRPr="005E44CF">
        <w:rPr>
          <w:rFonts w:ascii="Tahoma" w:hAnsi="Tahoma" w:cs="Tahoma"/>
          <w:b w:val="0"/>
          <w:color w:val="auto"/>
          <w:u w:val="single"/>
        </w:rPr>
        <w:t>F</w:t>
      </w:r>
      <w:r w:rsidRPr="005E44CF">
        <w:rPr>
          <w:rFonts w:ascii="Tahoma" w:hAnsi="Tahoma" w:cs="Tahoma"/>
          <w:b w:val="0"/>
          <w:color w:val="auto"/>
          <w:u w:val="single"/>
        </w:rPr>
        <w:t>ideicomiso:</w:t>
      </w:r>
      <w:bookmarkEnd w:id="2257"/>
    </w:p>
    <w:p w14:paraId="61FE976F" w14:textId="537182AB" w:rsidR="00C17757" w:rsidRPr="005E44CF" w:rsidRDefault="00C17757" w:rsidP="005B68CD">
      <w:pPr>
        <w:spacing w:after="0" w:line="240" w:lineRule="auto"/>
        <w:ind w:left="709"/>
        <w:jc w:val="both"/>
        <w:rPr>
          <w:rFonts w:ascii="Tahoma" w:hAnsi="Tahoma" w:cs="Tahoma"/>
        </w:rPr>
      </w:pPr>
      <w:r w:rsidRPr="005E44CF">
        <w:rPr>
          <w:rFonts w:ascii="Tahoma" w:hAnsi="Tahoma" w:cs="Tahoma"/>
        </w:rPr>
        <w:t xml:space="preserve">El patrimonio del </w:t>
      </w:r>
      <w:r w:rsidR="00946227" w:rsidRPr="005E44CF">
        <w:rPr>
          <w:rFonts w:ascii="Tahoma" w:hAnsi="Tahoma" w:cs="Tahoma"/>
        </w:rPr>
        <w:t>F</w:t>
      </w:r>
      <w:r w:rsidRPr="005E44CF">
        <w:rPr>
          <w:rFonts w:ascii="Tahoma" w:hAnsi="Tahoma" w:cs="Tahoma"/>
        </w:rPr>
        <w:t>ideicomiso (en lo sucesivo el “Patrimonio del Fideicomiso”) estará integrado por:</w:t>
      </w:r>
    </w:p>
    <w:p w14:paraId="7F045BF5" w14:textId="44AEB994"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l</w:t>
      </w:r>
      <w:r w:rsidR="00C17757" w:rsidRPr="005E44CF">
        <w:rPr>
          <w:rFonts w:ascii="Tahoma" w:hAnsi="Tahoma" w:cs="Tahoma"/>
        </w:rPr>
        <w:t>a</w:t>
      </w:r>
      <w:r w:rsidR="00C76C1E" w:rsidRPr="005E44CF">
        <w:rPr>
          <w:rFonts w:ascii="Tahoma" w:hAnsi="Tahoma" w:cs="Tahoma"/>
        </w:rPr>
        <w:t xml:space="preserve"> </w:t>
      </w:r>
      <w:r w:rsidR="00C17757" w:rsidRPr="005E44CF">
        <w:rPr>
          <w:rFonts w:ascii="Tahoma" w:hAnsi="Tahoma" w:cs="Tahoma"/>
        </w:rPr>
        <w:t>Aportación Inicial;</w:t>
      </w:r>
    </w:p>
    <w:p w14:paraId="6548AFA7" w14:textId="77777777"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l</w:t>
      </w:r>
      <w:r w:rsidR="00C76C1E" w:rsidRPr="005E44CF">
        <w:rPr>
          <w:rFonts w:ascii="Tahoma" w:hAnsi="Tahoma" w:cs="Tahoma"/>
        </w:rPr>
        <w:t>as</w:t>
      </w:r>
      <w:r w:rsidR="00C17757" w:rsidRPr="005E44CF">
        <w:rPr>
          <w:rFonts w:ascii="Tahoma" w:hAnsi="Tahoma" w:cs="Tahoma"/>
        </w:rPr>
        <w:t xml:space="preserve"> Aportaciones Futuras;</w:t>
      </w:r>
    </w:p>
    <w:p w14:paraId="30877801" w14:textId="77777777" w:rsidR="00C17757" w:rsidRPr="005E44CF" w:rsidRDefault="00C17757"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cualesquiera bienes y/o derechos que el Fiduciario adquiera de conformidad con las instrucciones que reciba por parte del Comité Técnico, así como cualquier rendimiento proveniente de los mismos, ya sea directa o indirectamente, y el producto de la venta de los mismos;</w:t>
      </w:r>
    </w:p>
    <w:p w14:paraId="58138C23" w14:textId="0ED34065"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l</w:t>
      </w:r>
      <w:r w:rsidR="00C76C1E" w:rsidRPr="005E44CF">
        <w:rPr>
          <w:rFonts w:ascii="Tahoma" w:hAnsi="Tahoma" w:cs="Tahoma"/>
        </w:rPr>
        <w:t>os</w:t>
      </w:r>
      <w:r w:rsidR="00C17757" w:rsidRPr="005E44CF">
        <w:rPr>
          <w:rFonts w:ascii="Tahoma" w:hAnsi="Tahoma" w:cs="Tahoma"/>
        </w:rPr>
        <w:t xml:space="preserve"> productos o rendimientos que generen las Inversiones Permitidas de los recursos que se encuentren en el Patrimonio del Fideicomiso, así como, en su caso, los </w:t>
      </w:r>
      <w:del w:id="2258" w:author="Hernandez Moreno Marco Antonio" w:date="2018-03-02T09:11:00Z">
        <w:r w:rsidR="00C17757" w:rsidRPr="005E44CF" w:rsidDel="007E141A">
          <w:rPr>
            <w:rFonts w:ascii="Tahoma" w:hAnsi="Tahoma" w:cs="Tahoma"/>
          </w:rPr>
          <w:delText>valores</w:delText>
        </w:r>
      </w:del>
      <w:ins w:id="2259" w:author="Hernandez Moreno Marco Antonio" w:date="2018-03-02T17:24:00Z">
        <w:r w:rsidR="00352AEB" w:rsidRPr="005E44CF">
          <w:rPr>
            <w:rFonts w:ascii="Tahoma" w:hAnsi="Tahoma" w:cs="Tahoma"/>
          </w:rPr>
          <w:t>valores</w:t>
        </w:r>
      </w:ins>
      <w:r w:rsidR="00C17757" w:rsidRPr="005E44CF">
        <w:rPr>
          <w:rFonts w:ascii="Tahoma" w:hAnsi="Tahoma" w:cs="Tahoma"/>
        </w:rPr>
        <w:t xml:space="preserve"> que adquiera el Fiduciario para la inversión de los recursos líquidos que formen parte del Patrimonio del Fideicomiso;</w:t>
      </w:r>
    </w:p>
    <w:p w14:paraId="00F40963" w14:textId="77777777" w:rsidR="00C17757" w:rsidRPr="005E44CF" w:rsidRDefault="00592095" w:rsidP="005B68CD">
      <w:pPr>
        <w:pStyle w:val="Prrafodelista"/>
        <w:numPr>
          <w:ilvl w:val="0"/>
          <w:numId w:val="32"/>
        </w:numPr>
        <w:spacing w:after="0" w:line="240" w:lineRule="auto"/>
        <w:ind w:left="1071" w:hanging="357"/>
        <w:contextualSpacing w:val="0"/>
        <w:jc w:val="both"/>
        <w:rPr>
          <w:rFonts w:ascii="Tahoma" w:hAnsi="Tahoma" w:cs="Tahoma"/>
        </w:rPr>
      </w:pPr>
      <w:r w:rsidRPr="005E44CF">
        <w:rPr>
          <w:rFonts w:ascii="Tahoma" w:hAnsi="Tahoma" w:cs="Tahoma"/>
        </w:rPr>
        <w:t>c</w:t>
      </w:r>
      <w:r w:rsidR="00C76C1E" w:rsidRPr="005E44CF">
        <w:rPr>
          <w:rFonts w:ascii="Tahoma" w:hAnsi="Tahoma" w:cs="Tahoma"/>
        </w:rPr>
        <w:t>ualesquier</w:t>
      </w:r>
      <w:r w:rsidR="00C17757" w:rsidRPr="005E44CF">
        <w:rPr>
          <w:rFonts w:ascii="Tahoma" w:hAnsi="Tahoma" w:cs="Tahoma"/>
        </w:rPr>
        <w:t xml:space="preserve"> otros bienes y derechos que, ya sea por aportación o por incorporación, incrementen el Patrimonio del Fideicomiso para lograr los fines del mismo; y</w:t>
      </w:r>
    </w:p>
    <w:p w14:paraId="2D18D94F" w14:textId="77777777" w:rsidR="00C76C1E" w:rsidRPr="005E44CF" w:rsidRDefault="00592095" w:rsidP="005B68CD">
      <w:pPr>
        <w:pStyle w:val="Prrafodelista"/>
        <w:numPr>
          <w:ilvl w:val="0"/>
          <w:numId w:val="32"/>
        </w:numPr>
        <w:spacing w:after="160" w:line="240" w:lineRule="auto"/>
        <w:ind w:left="1071" w:hanging="357"/>
        <w:contextualSpacing w:val="0"/>
        <w:jc w:val="both"/>
        <w:rPr>
          <w:rFonts w:ascii="Tahoma" w:hAnsi="Tahoma" w:cs="Tahoma"/>
        </w:rPr>
      </w:pPr>
      <w:r w:rsidRPr="005E44CF">
        <w:rPr>
          <w:rFonts w:ascii="Tahoma" w:hAnsi="Tahoma" w:cs="Tahoma"/>
        </w:rPr>
        <w:t>c</w:t>
      </w:r>
      <w:r w:rsidR="00C76C1E" w:rsidRPr="005E44CF">
        <w:rPr>
          <w:rFonts w:ascii="Tahoma" w:hAnsi="Tahoma" w:cs="Tahoma"/>
        </w:rPr>
        <w:t>ualquier</w:t>
      </w:r>
      <w:r w:rsidR="00C17757" w:rsidRPr="005E44CF">
        <w:rPr>
          <w:rFonts w:ascii="Tahoma" w:hAnsi="Tahoma" w:cs="Tahoma"/>
        </w:rPr>
        <w:t xml:space="preserve"> otra aportación distinta a las señaladas en los incisos anteriores. </w:t>
      </w:r>
    </w:p>
    <w:p w14:paraId="3FE9163F" w14:textId="7E124C56" w:rsidR="00C17757" w:rsidRPr="005E44CF" w:rsidRDefault="00C17757" w:rsidP="005B68CD">
      <w:pPr>
        <w:pStyle w:val="Ttulo3"/>
        <w:spacing w:before="0" w:after="160" w:line="240" w:lineRule="auto"/>
        <w:ind w:left="708"/>
        <w:jc w:val="both"/>
        <w:rPr>
          <w:rFonts w:ascii="Tahoma" w:hAnsi="Tahoma" w:cs="Tahoma"/>
          <w:b w:val="0"/>
          <w:color w:val="auto"/>
          <w:u w:val="single"/>
        </w:rPr>
      </w:pPr>
      <w:bookmarkStart w:id="2260" w:name="_Toc508712512"/>
      <w:r w:rsidRPr="005E44CF">
        <w:rPr>
          <w:rFonts w:ascii="Tahoma" w:hAnsi="Tahoma" w:cs="Tahoma"/>
          <w:b w:val="0"/>
          <w:color w:val="auto"/>
          <w:u w:val="single"/>
        </w:rPr>
        <w:t xml:space="preserve">Fines del </w:t>
      </w:r>
      <w:r w:rsidR="00946227" w:rsidRPr="005E44CF">
        <w:rPr>
          <w:rFonts w:ascii="Tahoma" w:hAnsi="Tahoma" w:cs="Tahoma"/>
          <w:b w:val="0"/>
          <w:color w:val="auto"/>
          <w:u w:val="single"/>
        </w:rPr>
        <w:t>F</w:t>
      </w:r>
      <w:r w:rsidRPr="005E44CF">
        <w:rPr>
          <w:rFonts w:ascii="Tahoma" w:hAnsi="Tahoma" w:cs="Tahoma"/>
          <w:b w:val="0"/>
          <w:color w:val="auto"/>
          <w:u w:val="single"/>
        </w:rPr>
        <w:t>ideicomiso:</w:t>
      </w:r>
      <w:bookmarkEnd w:id="2260"/>
    </w:p>
    <w:p w14:paraId="6B96CAB5" w14:textId="20F53779" w:rsidR="00C17757" w:rsidRPr="005E44CF" w:rsidRDefault="00C17757" w:rsidP="00710887">
      <w:pPr>
        <w:spacing w:after="0" w:line="240" w:lineRule="auto"/>
        <w:ind w:left="709"/>
        <w:jc w:val="both"/>
        <w:rPr>
          <w:rFonts w:ascii="Tahoma" w:hAnsi="Tahoma" w:cs="Tahoma"/>
        </w:rPr>
      </w:pPr>
      <w:r w:rsidRPr="005E44CF">
        <w:rPr>
          <w:rFonts w:ascii="Tahoma" w:hAnsi="Tahoma" w:cs="Tahoma"/>
        </w:rPr>
        <w:t xml:space="preserve">Los siguientes serán los principales fines del </w:t>
      </w:r>
      <w:r w:rsidR="00946227" w:rsidRPr="005E44CF">
        <w:rPr>
          <w:rFonts w:ascii="Tahoma" w:hAnsi="Tahoma" w:cs="Tahoma"/>
        </w:rPr>
        <w:t>F</w:t>
      </w:r>
      <w:r w:rsidRPr="005E44CF">
        <w:rPr>
          <w:rFonts w:ascii="Tahoma" w:hAnsi="Tahoma" w:cs="Tahoma"/>
        </w:rPr>
        <w:t>ideicomiso:</w:t>
      </w:r>
    </w:p>
    <w:p w14:paraId="6F0AEF94"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durante toda la vigencia del fideicomiso, adquiera y conserve el dominio y/o la titularidad de los activos o bienes que forman parte del Patrimonio del Fideicomiso y permita el uso y aprovechamiento de los mismos para la consecución de los fines del Contrato de Fideicomiso, de conformidad con lo instruido por el Comité Técnico;</w:t>
      </w:r>
    </w:p>
    <w:p w14:paraId="1195E76C"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de conformidad con las instrucciones que reciba del Comité Técnico, venda, transfiera o desinvierta los activos o bienes que haya adquirido y que formen parte del Patrimonio del Fideicomiso;</w:t>
      </w:r>
    </w:p>
    <w:p w14:paraId="3EDBC804"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de conformidad con las instrucciones que para tal efecto le gire el Comité Técnico, otorgue las facultades y poderes necesarios y suficientes a los apoderados especiales para que éstos celebren todos aquellos contratos, convenios y actos necesarios para la consecución de los fines establecidos en el Contrato de Fideicomiso;</w:t>
      </w:r>
    </w:p>
    <w:p w14:paraId="10951A9F"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en su caso que el Fiduciario, de conformidad con las instrucciones del Comité Técnico, firme (a través de apoderados especiales) y sea parte de cualesquiera contratos, convenios, documentos o instrumentos que le instruya el Comité Técnico y que estén relacionados con los fines del Contrato de Fideicomiso; </w:t>
      </w:r>
    </w:p>
    <w:p w14:paraId="432AFF15"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otorgue y/u obtenga cualquier tipo de garantías, reales o personales, propias o por cuenta de terceros que le sea instruido por el Comité Técnico para la consecución de los fines del fideicomiso;</w:t>
      </w:r>
    </w:p>
    <w:p w14:paraId="6388A0BE" w14:textId="77777777" w:rsidR="00C76C1E"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lastRenderedPageBreak/>
        <w:t>que el Fiduciario otorgue los poderes necesarios para la defensa del Patrimonio del Fideicomiso, así como para el cumplimiento de los fines del fideicomiso, ya sea al apoderado especial o a las personas que le indique el Comité Técnico;</w:t>
      </w:r>
    </w:p>
    <w:p w14:paraId="0B8B8A3E"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en caso de existir, el Fiduciario entregue al Fideicomitente-Fideicomisario en Primer Lugar el remanente de los recursos aportados al Patrimonio del Fideicomiso de conformidad con lo que le indique el Comité Técnico;</w:t>
      </w:r>
    </w:p>
    <w:p w14:paraId="0343319D" w14:textId="7A321B66"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realice la apertura, a nombre del </w:t>
      </w:r>
      <w:r w:rsidR="00CD6B3D" w:rsidRPr="005E44CF">
        <w:rPr>
          <w:rFonts w:ascii="Tahoma" w:hAnsi="Tahoma" w:cs="Tahoma"/>
        </w:rPr>
        <w:t>F</w:t>
      </w:r>
      <w:r w:rsidRPr="005E44CF">
        <w:rPr>
          <w:rFonts w:ascii="Tahoma" w:hAnsi="Tahoma" w:cs="Tahoma"/>
        </w:rPr>
        <w:t>ideicomiso, de las cuentas bancarias y de inversión ya sea en Pesos o en Dólares, en México o en el extranjero, que resulten necesarias para recibir los Recursos FANVIT y para la operación del Contrato de Fideicomiso que se determinen por conducto del Comité Técnico</w:t>
      </w:r>
      <w:del w:id="2261" w:author="Hernandez Moreno Marco Antonio" w:date="2018-03-02T17:25:00Z">
        <w:r w:rsidRPr="005E44CF" w:rsidDel="00352AEB">
          <w:rPr>
            <w:rFonts w:ascii="Tahoma" w:hAnsi="Tahoma" w:cs="Tahoma"/>
          </w:rPr>
          <w:delText xml:space="preserve"> (los “</w:delText>
        </w:r>
        <w:commentRangeStart w:id="2262"/>
        <w:r w:rsidRPr="005E44CF" w:rsidDel="00352AEB">
          <w:rPr>
            <w:rFonts w:ascii="Tahoma" w:hAnsi="Tahoma" w:cs="Tahoma"/>
          </w:rPr>
          <w:delText>Fondos Secundarios</w:delText>
        </w:r>
      </w:del>
      <w:commentRangeEnd w:id="2262"/>
      <w:r w:rsidR="007F1662" w:rsidRPr="005E44CF">
        <w:rPr>
          <w:rStyle w:val="Refdecomentario"/>
          <w:rFonts w:ascii="Tahoma" w:eastAsia="Times New Roman" w:hAnsi="Tahoma" w:cs="Tahoma"/>
          <w:sz w:val="22"/>
          <w:szCs w:val="22"/>
          <w:lang w:eastAsia="es-MX"/>
        </w:rPr>
        <w:commentReference w:id="2262"/>
      </w:r>
      <w:del w:id="2263" w:author="Hernandez Moreno Marco Antonio" w:date="2018-03-02T17:25:00Z">
        <w:r w:rsidRPr="005E44CF" w:rsidDel="00352AEB">
          <w:rPr>
            <w:rFonts w:ascii="Tahoma" w:hAnsi="Tahoma" w:cs="Tahoma"/>
          </w:rPr>
          <w:delText>”)</w:delText>
        </w:r>
      </w:del>
      <w:r w:rsidRPr="005E44CF">
        <w:rPr>
          <w:rFonts w:ascii="Tahoma" w:hAnsi="Tahoma" w:cs="Tahoma"/>
        </w:rPr>
        <w:t xml:space="preserve">. </w:t>
      </w:r>
    </w:p>
    <w:p w14:paraId="43D2F348" w14:textId="77777777" w:rsidR="00B0242D"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aporte a cada uno de los Fondos Secundarios los montos de los Recursos FANVIT que le sean instruidos por el Comité Técnico;</w:t>
      </w:r>
    </w:p>
    <w:p w14:paraId="0ECBE12F"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administre los Recursos FANVIT conforme a las instrucciones que reciba del Comité Técnico;</w:t>
      </w:r>
    </w:p>
    <w:p w14:paraId="3E8A9241" w14:textId="7E4B2A63"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contrate, por nombre y cuenta del </w:t>
      </w:r>
      <w:r w:rsidR="00CD6B3D" w:rsidRPr="005E44CF">
        <w:rPr>
          <w:rFonts w:ascii="Tahoma" w:hAnsi="Tahoma" w:cs="Tahoma"/>
        </w:rPr>
        <w:t>F</w:t>
      </w:r>
      <w:r w:rsidRPr="005E44CF">
        <w:rPr>
          <w:rFonts w:ascii="Tahoma" w:hAnsi="Tahoma" w:cs="Tahoma"/>
        </w:rPr>
        <w:t xml:space="preserve">ideicomiso, a uno o más proveedores del Sistema, nacionales o extranjeros, siguiendo las instrucciones que para tal efecto le sean proporcionadas por el Fideicomitente–Fideicomisario en Primer Lugar; </w:t>
      </w:r>
    </w:p>
    <w:p w14:paraId="65199AB5" w14:textId="24A60D61" w:rsidR="00B0242D"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contrate, por nombre y cuenta del </w:t>
      </w:r>
      <w:r w:rsidR="00CD6B3D" w:rsidRPr="005E44CF">
        <w:rPr>
          <w:rFonts w:ascii="Tahoma" w:hAnsi="Tahoma" w:cs="Tahoma"/>
        </w:rPr>
        <w:t>F</w:t>
      </w:r>
      <w:r w:rsidRPr="005E44CF">
        <w:rPr>
          <w:rFonts w:ascii="Tahoma" w:hAnsi="Tahoma" w:cs="Tahoma"/>
        </w:rPr>
        <w:t xml:space="preserve">ideicomiso, al Custodio, siguiendo las instrucciones que para tal efecto le sean proporcionadas por el INFONAVIT como Fideicomitente–Fideicomisario en Primer Lugar; en los términos del contrato que se acompañará a la instrucción correspondiente. El contrato referido, tendrá como objeto la prestación de servicios de custodia para dar cumplimiento a los fines del Contrato de Fideicomiso. </w:t>
      </w:r>
    </w:p>
    <w:p w14:paraId="2250FC74" w14:textId="1268D198"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remueva y, consecuentemente, dé por terminado el contrato celebrado con los proveedores del Sistema cuando a juicio del Comité Técnico </w:t>
      </w:r>
      <w:r w:rsidR="00946227" w:rsidRPr="005E44CF">
        <w:rPr>
          <w:rFonts w:ascii="Tahoma" w:hAnsi="Tahoma" w:cs="Tahoma"/>
        </w:rPr>
        <w:t xml:space="preserve">se requiera su sustitución o bien </w:t>
      </w:r>
      <w:r w:rsidRPr="005E44CF">
        <w:rPr>
          <w:rFonts w:ascii="Tahoma" w:hAnsi="Tahoma" w:cs="Tahoma"/>
        </w:rPr>
        <w:t>dichos proveedores del Sistema incurran en alguna de las causales de terminación que se señalen en el contrato de prestación de servicios que el Fiduciario celebre con ellos y dicho Comité Técnico así se lo instruya;</w:t>
      </w:r>
    </w:p>
    <w:p w14:paraId="17F1BACC"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invierta y reinvierta los recursos que formen parte del Patrimonio del Fideicomiso en Inversiones Permitidas de conformidad con las instrucciones que haya recibido;</w:t>
      </w:r>
    </w:p>
    <w:p w14:paraId="2F97D09E"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reciba cualesquiera otros recursos y los destine o permita que sean destinados conforme a lo establecido en los fines del Contrato de Fideicomiso;</w:t>
      </w:r>
    </w:p>
    <w:p w14:paraId="6E2B1330"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reciba reportes del Custodio, la Administración, en el entendido que deberá entregar al Fiduciario, los reportes referidos en los contratos que para tal efecto celebren ambas partes de conformidad con los lineamientos establecidos por el Comité Técnico;</w:t>
      </w:r>
    </w:p>
    <w:p w14:paraId="6A7A7EAC"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el Fiduciario informe al Fideicomitente-Fideicomisario en Primer Lugar sobre cualquier incumplimiento a los fines del Contrato de Fideicomiso;</w:t>
      </w:r>
    </w:p>
    <w:p w14:paraId="785A6CD7"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 xml:space="preserve">que el Fiduciario celebre cualquier otro acto, convenio, contrato o acuerdo que sea necesario para la realización de los fines del Contrato de Fideicomiso de conformidad con las instrucciones y en los términos emitidos por el Comité Técnico, siempre y cuando el acto instruido sea consistente con los fines y no sea contrario a ningún ordenamiento legal (incluyendo, de manera enunciativa </w:t>
      </w:r>
      <w:r w:rsidRPr="005E44CF">
        <w:rPr>
          <w:rFonts w:ascii="Tahoma" w:hAnsi="Tahoma" w:cs="Tahoma"/>
        </w:rPr>
        <w:lastRenderedPageBreak/>
        <w:t>pero no limitativa, la firma de cualquier documento o instrumento, la celebración de cualquier acto jurídico, el otorgamiento de comisiones mercantiles y la cancelación y extinción parcial o total del fideicomiso) y se realice de conformidad con los términos del fideicomiso y la legislación aplicable;</w:t>
      </w:r>
    </w:p>
    <w:p w14:paraId="400E6493" w14:textId="77777777" w:rsidR="00C17757" w:rsidRPr="005E44CF" w:rsidRDefault="00C17757" w:rsidP="00710887">
      <w:pPr>
        <w:pStyle w:val="Prrafodelista"/>
        <w:numPr>
          <w:ilvl w:val="0"/>
          <w:numId w:val="35"/>
        </w:numPr>
        <w:spacing w:after="0" w:line="240" w:lineRule="auto"/>
        <w:ind w:left="1168" w:hanging="454"/>
        <w:jc w:val="both"/>
        <w:rPr>
          <w:rFonts w:ascii="Tahoma" w:hAnsi="Tahoma" w:cs="Tahoma"/>
        </w:rPr>
      </w:pPr>
      <w:r w:rsidRPr="005E44CF">
        <w:rPr>
          <w:rFonts w:ascii="Tahoma" w:hAnsi="Tahoma" w:cs="Tahoma"/>
        </w:rPr>
        <w:t>que, con cargo al Patrimonio del Fideicomiso, se pague la remuneración respectiva a las personas que el Comité Técnico le instruya en los términos de los contratos que el Fiduciario celebre con dichos prestadores; y</w:t>
      </w:r>
    </w:p>
    <w:p w14:paraId="293D34BC" w14:textId="61A9E15C" w:rsidR="001C3F17" w:rsidRPr="005E44CF" w:rsidRDefault="00C17757" w:rsidP="00710887">
      <w:pPr>
        <w:pStyle w:val="Prrafodelista"/>
        <w:numPr>
          <w:ilvl w:val="0"/>
          <w:numId w:val="35"/>
        </w:numPr>
        <w:spacing w:after="160" w:line="240" w:lineRule="auto"/>
        <w:ind w:left="1168" w:hanging="454"/>
        <w:contextualSpacing w:val="0"/>
        <w:jc w:val="both"/>
        <w:rPr>
          <w:rFonts w:ascii="Tahoma" w:hAnsi="Tahoma" w:cs="Tahoma"/>
        </w:rPr>
      </w:pPr>
      <w:r w:rsidRPr="005E44CF">
        <w:rPr>
          <w:rFonts w:ascii="Tahoma" w:hAnsi="Tahoma" w:cs="Tahoma"/>
        </w:rPr>
        <w:t xml:space="preserve">que una vez cumplidos los fines del fideicomiso, que el Fiduciario y las Partes procedan a la firma del convenio de extinción total que corresponda, en virtud del cual, se reviertan o transmitan los bienes que al momento existan en el Patrimonio del Fideicomiso, de conformidad con las instrucciones que para dichos efectos se reciban por parte del Comité Técnico. </w:t>
      </w:r>
    </w:p>
    <w:p w14:paraId="2C1CD875" w14:textId="6F520A9E" w:rsidR="00C17757" w:rsidRPr="005E44CF" w:rsidDel="00352AEB" w:rsidRDefault="00C17757" w:rsidP="00710887">
      <w:pPr>
        <w:spacing w:after="0" w:line="240" w:lineRule="auto"/>
        <w:ind w:left="714" w:hanging="357"/>
        <w:jc w:val="both"/>
        <w:rPr>
          <w:del w:id="2264" w:author="Hernandez Moreno Marco Antonio" w:date="2018-03-02T17:28:00Z"/>
          <w:rFonts w:ascii="Tahoma" w:hAnsi="Tahoma" w:cs="Tahoma"/>
        </w:rPr>
      </w:pPr>
      <w:bookmarkStart w:id="2265" w:name="_Toc507781914"/>
      <w:bookmarkStart w:id="2266" w:name="_Toc508110831"/>
      <w:bookmarkStart w:id="2267" w:name="_Toc508701946"/>
      <w:bookmarkEnd w:id="2265"/>
      <w:bookmarkEnd w:id="2266"/>
      <w:bookmarkEnd w:id="2267"/>
    </w:p>
    <w:p w14:paraId="69A8C7E9" w14:textId="35D0ADAA" w:rsidR="00C17757" w:rsidRPr="005E44CF" w:rsidRDefault="00C17757" w:rsidP="00710887">
      <w:pPr>
        <w:pStyle w:val="Ttulo2"/>
        <w:numPr>
          <w:ilvl w:val="0"/>
          <w:numId w:val="26"/>
        </w:numPr>
        <w:spacing w:before="0" w:after="160" w:line="240" w:lineRule="auto"/>
        <w:ind w:left="714" w:hanging="357"/>
        <w:jc w:val="both"/>
        <w:rPr>
          <w:rFonts w:ascii="Tahoma" w:hAnsi="Tahoma" w:cs="Tahoma"/>
          <w:color w:val="auto"/>
          <w:sz w:val="22"/>
          <w:szCs w:val="22"/>
        </w:rPr>
      </w:pPr>
      <w:bookmarkStart w:id="2268" w:name="_Toc508712513"/>
      <w:r w:rsidRPr="005E44CF">
        <w:rPr>
          <w:rFonts w:ascii="Tahoma" w:hAnsi="Tahoma" w:cs="Tahoma"/>
          <w:color w:val="auto"/>
          <w:sz w:val="22"/>
          <w:szCs w:val="22"/>
        </w:rPr>
        <w:t xml:space="preserve">Comité Técnico del </w:t>
      </w:r>
      <w:r w:rsidR="00173A73" w:rsidRPr="005E44CF">
        <w:rPr>
          <w:rFonts w:ascii="Tahoma" w:hAnsi="Tahoma" w:cs="Tahoma"/>
          <w:color w:val="auto"/>
          <w:sz w:val="22"/>
          <w:szCs w:val="22"/>
        </w:rPr>
        <w:t>F</w:t>
      </w:r>
      <w:r w:rsidRPr="005E44CF">
        <w:rPr>
          <w:rFonts w:ascii="Tahoma" w:hAnsi="Tahoma" w:cs="Tahoma"/>
          <w:color w:val="auto"/>
          <w:sz w:val="22"/>
          <w:szCs w:val="22"/>
        </w:rPr>
        <w:t>ideicomiso</w:t>
      </w:r>
      <w:bookmarkEnd w:id="2268"/>
    </w:p>
    <w:p w14:paraId="1C9932DE" w14:textId="647CB9D8" w:rsidR="00C17757" w:rsidRPr="005E44CF" w:rsidRDefault="00C17757" w:rsidP="00710887">
      <w:pPr>
        <w:spacing w:after="160" w:line="240" w:lineRule="auto"/>
        <w:ind w:left="708"/>
        <w:jc w:val="both"/>
        <w:rPr>
          <w:rFonts w:ascii="Tahoma" w:hAnsi="Tahoma" w:cs="Tahoma"/>
        </w:rPr>
      </w:pPr>
      <w:r w:rsidRPr="005E44CF">
        <w:rPr>
          <w:rFonts w:ascii="Tahoma" w:hAnsi="Tahoma" w:cs="Tahoma"/>
        </w:rPr>
        <w:t xml:space="preserve">El Comité Técnico es el órgano colegiado del Contrato de Fideicomiso, único facultado para instruir al Fiduciario, a menos que específicamente se disponga lo contrario en el Contrato de Fideicomiso. </w:t>
      </w:r>
      <w:r w:rsidR="008B7450" w:rsidRPr="005E44CF">
        <w:rPr>
          <w:rFonts w:ascii="Tahoma" w:hAnsi="Tahoma" w:cs="Tahoma"/>
        </w:rPr>
        <w:t xml:space="preserve">Las funciones del Comité Técnico serán </w:t>
      </w:r>
      <w:r w:rsidR="00173A73" w:rsidRPr="005E44CF">
        <w:rPr>
          <w:rFonts w:ascii="Tahoma" w:hAnsi="Tahoma" w:cs="Tahoma"/>
        </w:rPr>
        <w:t>ejercidas</w:t>
      </w:r>
      <w:r w:rsidR="008B7450" w:rsidRPr="005E44CF">
        <w:rPr>
          <w:rFonts w:ascii="Tahoma" w:hAnsi="Tahoma" w:cs="Tahoma"/>
        </w:rPr>
        <w:t xml:space="preserve"> por el Comité de Inversiones del Instituto</w:t>
      </w:r>
      <w:r w:rsidRPr="005E44CF">
        <w:rPr>
          <w:rFonts w:ascii="Tahoma" w:hAnsi="Tahoma" w:cs="Tahoma"/>
        </w:rPr>
        <w:t>.</w:t>
      </w:r>
    </w:p>
    <w:p w14:paraId="241703D8" w14:textId="1FF29180" w:rsidR="002C0472" w:rsidRPr="005E44CF" w:rsidRDefault="00C17757" w:rsidP="00710887">
      <w:pPr>
        <w:spacing w:after="160" w:line="240" w:lineRule="auto"/>
        <w:ind w:left="708"/>
        <w:jc w:val="both"/>
        <w:rPr>
          <w:rFonts w:ascii="Tahoma" w:hAnsi="Tahoma" w:cs="Tahoma"/>
        </w:rPr>
      </w:pPr>
      <w:r w:rsidRPr="005E44CF">
        <w:rPr>
          <w:rFonts w:ascii="Tahoma" w:hAnsi="Tahoma" w:cs="Tahoma"/>
        </w:rPr>
        <w:t xml:space="preserve">El Comité Técnico será el encargado de girar las instrucciones al Fiduciario y de coadyuvar con este último para el buen funcionamiento del </w:t>
      </w:r>
      <w:r w:rsidR="002C0472" w:rsidRPr="005E44CF">
        <w:rPr>
          <w:rFonts w:ascii="Tahoma" w:hAnsi="Tahoma" w:cs="Tahoma"/>
        </w:rPr>
        <w:t>F</w:t>
      </w:r>
      <w:r w:rsidRPr="005E44CF">
        <w:rPr>
          <w:rFonts w:ascii="Tahoma" w:hAnsi="Tahoma" w:cs="Tahoma"/>
        </w:rPr>
        <w:t>ideicomiso y en la mejor realización, cumplimiento y consecución de sus fines. Lo anterior en el entendido que el Comité Técnico podrá girar todo tipo de instrucciones al Fiduciario y el Fiduciario se obliga a cumplir con todas las instrucciones que reciba por parte de dicho Comité Técnico.</w:t>
      </w:r>
    </w:p>
    <w:p w14:paraId="162B5BF7" w14:textId="10C7CE61" w:rsidR="00C17757" w:rsidRPr="005E44CF" w:rsidRDefault="00C17757" w:rsidP="00710887">
      <w:pPr>
        <w:pStyle w:val="Prrafodelista"/>
        <w:spacing w:after="160" w:line="240" w:lineRule="auto"/>
        <w:ind w:left="708"/>
        <w:contextualSpacing w:val="0"/>
        <w:jc w:val="both"/>
        <w:rPr>
          <w:rFonts w:ascii="Tahoma" w:hAnsi="Tahoma" w:cs="Tahoma"/>
        </w:rPr>
      </w:pPr>
      <w:r w:rsidRPr="005E44CF">
        <w:rPr>
          <w:rFonts w:ascii="Tahoma" w:hAnsi="Tahoma" w:cs="Tahoma"/>
        </w:rPr>
        <w:t xml:space="preserve">El Comité </w:t>
      </w:r>
      <w:r w:rsidR="002C0472" w:rsidRPr="005E44CF">
        <w:rPr>
          <w:rFonts w:ascii="Tahoma" w:hAnsi="Tahoma" w:cs="Tahoma"/>
        </w:rPr>
        <w:t xml:space="preserve">de Inversiones </w:t>
      </w:r>
      <w:r w:rsidRPr="005E44CF">
        <w:rPr>
          <w:rFonts w:ascii="Tahoma" w:hAnsi="Tahoma" w:cs="Tahoma"/>
        </w:rPr>
        <w:t xml:space="preserve">podrá nombrar a un secretario de actas </w:t>
      </w:r>
      <w:r w:rsidR="002C0472" w:rsidRPr="005E44CF">
        <w:rPr>
          <w:rFonts w:ascii="Tahoma" w:hAnsi="Tahoma" w:cs="Tahoma"/>
        </w:rPr>
        <w:t xml:space="preserve">para las decisiones e instrucciones que competen al Comité Técnico del Fideicomiso, </w:t>
      </w:r>
      <w:r w:rsidRPr="005E44CF">
        <w:rPr>
          <w:rFonts w:ascii="Tahoma" w:hAnsi="Tahoma" w:cs="Tahoma"/>
        </w:rPr>
        <w:t>el cual</w:t>
      </w:r>
      <w:r w:rsidR="002C0472" w:rsidRPr="005E44CF">
        <w:rPr>
          <w:rFonts w:ascii="Tahoma" w:hAnsi="Tahoma" w:cs="Tahoma"/>
        </w:rPr>
        <w:t>:</w:t>
      </w:r>
      <w:r w:rsidRPr="005E44CF">
        <w:rPr>
          <w:rFonts w:ascii="Tahoma" w:hAnsi="Tahoma" w:cs="Tahoma"/>
        </w:rPr>
        <w:t xml:space="preserve"> (i) levantará actas que contengan las resoluciones adoptadas en las reuniones, (ii) firmará las actas junto con los miembros presentes del Comité; y (iii) deberá obligarse a que se entregue al Fiduciario el original de dicha acta al día hábil siguiente de haberse celebrado la reunión del Comité </w:t>
      </w:r>
      <w:r w:rsidR="002C0472" w:rsidRPr="005E44CF">
        <w:rPr>
          <w:rFonts w:ascii="Tahoma" w:hAnsi="Tahoma" w:cs="Tahoma"/>
        </w:rPr>
        <w:t>de Inversiones que implique determinaciones relativas al Comité Técnico del Fideicomiso</w:t>
      </w:r>
      <w:r w:rsidRPr="005E44CF">
        <w:rPr>
          <w:rFonts w:ascii="Tahoma" w:hAnsi="Tahoma" w:cs="Tahoma"/>
        </w:rPr>
        <w:t>.</w:t>
      </w:r>
      <w:r w:rsidR="002C0472" w:rsidRPr="005E44CF">
        <w:rPr>
          <w:rFonts w:ascii="Tahoma" w:hAnsi="Tahoma" w:cs="Tahoma"/>
        </w:rPr>
        <w:t xml:space="preserve"> </w:t>
      </w:r>
      <w:r w:rsidRPr="005E44CF">
        <w:rPr>
          <w:rFonts w:ascii="Tahoma" w:hAnsi="Tahoma" w:cs="Tahoma"/>
        </w:rPr>
        <w:t>En dicha</w:t>
      </w:r>
      <w:r w:rsidR="002C0472" w:rsidRPr="005E44CF">
        <w:rPr>
          <w:rFonts w:ascii="Tahoma" w:hAnsi="Tahoma" w:cs="Tahoma"/>
        </w:rPr>
        <w:t>s</w:t>
      </w:r>
      <w:r w:rsidRPr="005E44CF">
        <w:rPr>
          <w:rFonts w:ascii="Tahoma" w:hAnsi="Tahoma" w:cs="Tahoma"/>
        </w:rPr>
        <w:t xml:space="preserve"> acta</w:t>
      </w:r>
      <w:r w:rsidR="002C0472" w:rsidRPr="005E44CF">
        <w:rPr>
          <w:rFonts w:ascii="Tahoma" w:hAnsi="Tahoma" w:cs="Tahoma"/>
        </w:rPr>
        <w:t>s</w:t>
      </w:r>
      <w:r w:rsidRPr="005E44CF">
        <w:rPr>
          <w:rFonts w:ascii="Tahoma" w:hAnsi="Tahoma" w:cs="Tahoma"/>
        </w:rPr>
        <w:t xml:space="preserve"> se podrán designar los delegados que estarán autorizados para girar instrucciones al Fiduciario.</w:t>
      </w:r>
    </w:p>
    <w:p w14:paraId="30C3602C" w14:textId="3285C1D7" w:rsidR="00C17757" w:rsidRPr="005E44CF" w:rsidRDefault="00C17757" w:rsidP="00710887">
      <w:pPr>
        <w:spacing w:after="160" w:line="240" w:lineRule="auto"/>
        <w:ind w:left="708"/>
        <w:jc w:val="both"/>
        <w:rPr>
          <w:rFonts w:ascii="Tahoma" w:hAnsi="Tahoma" w:cs="Tahoma"/>
        </w:rPr>
      </w:pPr>
      <w:r w:rsidRPr="005E44CF">
        <w:rPr>
          <w:rFonts w:ascii="Tahoma" w:hAnsi="Tahoma" w:cs="Tahoma"/>
        </w:rPr>
        <w:t>El Fiduciario se reserva el derecho para solicitar al Comité Técnico todas las aclaraciones que juzgue pertinentes respecto de las instrucciones que le gire, por considerarlas confusas, imprecisas o por qué no se ajusten a los fines del Contrato de Fideicomiso, quedando además expresamente pactado que las instrucciones escritas al Fiduciario podrán estar en la misma acta que se levante de cada sesión del Comité o en documento aparte con uno o más acuerdos por escrito.</w:t>
      </w:r>
    </w:p>
    <w:p w14:paraId="524D3E44" w14:textId="77777777" w:rsidR="00C17757" w:rsidRPr="005E44CF" w:rsidRDefault="00C17757" w:rsidP="00710887">
      <w:pPr>
        <w:spacing w:after="0" w:line="240" w:lineRule="auto"/>
        <w:ind w:left="709"/>
        <w:jc w:val="both"/>
        <w:rPr>
          <w:rFonts w:ascii="Tahoma" w:hAnsi="Tahoma" w:cs="Tahoma"/>
        </w:rPr>
      </w:pPr>
      <w:r w:rsidRPr="005E44CF">
        <w:rPr>
          <w:rFonts w:ascii="Tahoma" w:hAnsi="Tahoma" w:cs="Tahoma"/>
        </w:rPr>
        <w:t>Además, son facultades y obligaciones del Comité Técnico las siguientes:</w:t>
      </w:r>
    </w:p>
    <w:p w14:paraId="1659F8E5" w14:textId="74DF499D" w:rsidR="00C17757"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 xml:space="preserve">notificar al Fiduciario sobre cualquier situación o problema que se presente en relación con el </w:t>
      </w:r>
      <w:r w:rsidR="002C0472" w:rsidRPr="005E44CF">
        <w:rPr>
          <w:rFonts w:ascii="Tahoma" w:hAnsi="Tahoma" w:cs="Tahoma"/>
        </w:rPr>
        <w:t>F</w:t>
      </w:r>
      <w:r w:rsidRPr="005E44CF">
        <w:rPr>
          <w:rFonts w:ascii="Tahoma" w:hAnsi="Tahoma" w:cs="Tahoma"/>
        </w:rPr>
        <w:t>ideicomiso, procediendo, en su caso, a la designación de la persona que se encargará de la defensa del Patrimonio del Fideicomiso, y a solicitarle el otorgamiento de los poderes correspondientes;</w:t>
      </w:r>
    </w:p>
    <w:p w14:paraId="14AE18A0" w14:textId="77777777" w:rsidR="00C17757"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proporcionar oportunamente al Fiduciario la información que éste le requiera;</w:t>
      </w:r>
    </w:p>
    <w:p w14:paraId="75F364C6" w14:textId="77777777" w:rsidR="00BB6B0C"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lastRenderedPageBreak/>
        <w:t>instruir al Fiduciario para que remueva y, consecuentemente, dé por terminado los contratos celebrados cuando así lo considere conveniente o cuando incurra en alguna de las causales de terminación que se señalen en el contrato de prestación de servicios que el Fiduciario celebre y, en caso de que lo estime conveniente, instruir al Fiduciario para que celebre nuevos contratos con otro proveedor;</w:t>
      </w:r>
    </w:p>
    <w:p w14:paraId="156DF80B" w14:textId="132D3600" w:rsidR="00C17757" w:rsidRPr="005E44CF" w:rsidRDefault="00C17757" w:rsidP="002943BE">
      <w:pPr>
        <w:pStyle w:val="Prrafodelista"/>
        <w:numPr>
          <w:ilvl w:val="0"/>
          <w:numId w:val="34"/>
        </w:numPr>
        <w:spacing w:after="0" w:line="240" w:lineRule="auto"/>
        <w:ind w:left="1080"/>
        <w:jc w:val="both"/>
        <w:rPr>
          <w:rFonts w:ascii="Tahoma" w:hAnsi="Tahoma" w:cs="Tahoma"/>
        </w:rPr>
      </w:pPr>
      <w:r w:rsidRPr="005E44CF">
        <w:rPr>
          <w:rFonts w:ascii="Tahoma" w:hAnsi="Tahoma" w:cs="Tahoma"/>
        </w:rPr>
        <w:t>instruir al Fiduciario sobre la contratación de terceros con el objeto de que éstos le brinden asesoría y presten servicios para el cumplimiento de los fines estableci</w:t>
      </w:r>
      <w:r w:rsidR="00710887" w:rsidRPr="005E44CF">
        <w:rPr>
          <w:rFonts w:ascii="Tahoma" w:hAnsi="Tahoma" w:cs="Tahoma"/>
        </w:rPr>
        <w:t>dos en términos del Contrato;</w:t>
      </w:r>
    </w:p>
    <w:p w14:paraId="36D17811" w14:textId="77777777" w:rsidR="00884F79" w:rsidRPr="005E44CF" w:rsidRDefault="00C17757" w:rsidP="00710887">
      <w:pPr>
        <w:pStyle w:val="Prrafodelista"/>
        <w:numPr>
          <w:ilvl w:val="0"/>
          <w:numId w:val="34"/>
        </w:numPr>
        <w:spacing w:after="160" w:line="240" w:lineRule="auto"/>
        <w:ind w:left="1077" w:hanging="357"/>
        <w:contextualSpacing w:val="0"/>
        <w:jc w:val="both"/>
        <w:rPr>
          <w:rFonts w:ascii="Tahoma" w:hAnsi="Tahoma" w:cs="Tahoma"/>
        </w:rPr>
      </w:pPr>
      <w:r w:rsidRPr="005E44CF">
        <w:rPr>
          <w:rFonts w:ascii="Tahoma" w:hAnsi="Tahoma" w:cs="Tahoma"/>
        </w:rPr>
        <w:t>en general, ejercer todas las facultades y cumplir con todas las obligaciones que se establezcan en el Contrato de Fideicomiso.</w:t>
      </w:r>
    </w:p>
    <w:p w14:paraId="35D141AC" w14:textId="508969EC" w:rsidR="002C0472" w:rsidRPr="005E44CF" w:rsidDel="008B0933" w:rsidRDefault="002C0472" w:rsidP="002943BE">
      <w:pPr>
        <w:pStyle w:val="Prrafodelista"/>
        <w:spacing w:after="0" w:line="240" w:lineRule="auto"/>
        <w:ind w:left="2148"/>
        <w:jc w:val="both"/>
        <w:rPr>
          <w:del w:id="2269" w:author="Hernandez Moreno Marco Antonio" w:date="2018-03-06T14:28:00Z"/>
          <w:rFonts w:ascii="Tahoma" w:hAnsi="Tahoma" w:cs="Tahoma"/>
        </w:rPr>
      </w:pPr>
      <w:bookmarkStart w:id="2270" w:name="_Toc508110833"/>
      <w:bookmarkStart w:id="2271" w:name="_Toc508701948"/>
      <w:bookmarkEnd w:id="2270"/>
      <w:bookmarkEnd w:id="2271"/>
    </w:p>
    <w:p w14:paraId="5105D8D7" w14:textId="511A8774" w:rsidR="00BA551B" w:rsidRPr="005E44CF" w:rsidRDefault="00BA551B" w:rsidP="00710887">
      <w:pPr>
        <w:pStyle w:val="Ttulo1"/>
        <w:numPr>
          <w:ilvl w:val="0"/>
          <w:numId w:val="22"/>
        </w:numPr>
        <w:spacing w:before="0" w:after="240"/>
        <w:ind w:left="357" w:hanging="357"/>
        <w:jc w:val="both"/>
        <w:rPr>
          <w:rFonts w:ascii="Tahoma" w:hAnsi="Tahoma" w:cs="Tahoma"/>
          <w:sz w:val="22"/>
          <w:szCs w:val="22"/>
          <w:u w:val="none"/>
        </w:rPr>
      </w:pPr>
      <w:bookmarkStart w:id="2272" w:name="_Toc508712514"/>
      <w:r w:rsidRPr="005E44CF">
        <w:rPr>
          <w:rFonts w:ascii="Tahoma" w:hAnsi="Tahoma" w:cs="Tahoma"/>
          <w:sz w:val="22"/>
          <w:szCs w:val="22"/>
          <w:u w:val="none"/>
        </w:rPr>
        <w:t>Objetivos de rendimiento y de riesgo</w:t>
      </w:r>
      <w:bookmarkEnd w:id="2272"/>
    </w:p>
    <w:p w14:paraId="62A43A88" w14:textId="1C784D7E" w:rsidR="00BA551B" w:rsidRPr="005E44CF" w:rsidRDefault="00BA551B" w:rsidP="00710887">
      <w:pPr>
        <w:spacing w:after="160" w:line="240" w:lineRule="auto"/>
        <w:ind w:left="357"/>
        <w:jc w:val="both"/>
        <w:rPr>
          <w:rFonts w:ascii="Tahoma" w:hAnsi="Tahoma" w:cs="Tahoma"/>
        </w:rPr>
      </w:pPr>
      <w:r w:rsidRPr="005E44CF">
        <w:rPr>
          <w:rFonts w:ascii="Tahoma" w:hAnsi="Tahoma" w:cs="Tahoma"/>
        </w:rPr>
        <w:t xml:space="preserve">En términos de rendimiento y riesgo, el objetivo establecido en el Marco de Gestión es </w:t>
      </w:r>
      <w:r w:rsidR="00BB0D93" w:rsidRPr="005E44CF">
        <w:rPr>
          <w:rFonts w:ascii="Tahoma" w:hAnsi="Tahoma" w:cs="Tahoma"/>
        </w:rPr>
        <w:t>optimizar</w:t>
      </w:r>
      <w:r w:rsidRPr="005E44CF">
        <w:rPr>
          <w:rFonts w:ascii="Tahoma" w:hAnsi="Tahoma" w:cs="Tahoma"/>
        </w:rPr>
        <w:t xml:space="preserve"> el rendimiento de los Recursos del FANVIT dentro de los límites de riesgo autorizados por el Consejo de Administración a través del Comit</w:t>
      </w:r>
      <w:r w:rsidR="002C0472" w:rsidRPr="005E44CF">
        <w:rPr>
          <w:rFonts w:ascii="Tahoma" w:hAnsi="Tahoma" w:cs="Tahoma"/>
        </w:rPr>
        <w:t>é de Riesgo</w:t>
      </w:r>
      <w:r w:rsidR="00F55C87" w:rsidRPr="005E44CF">
        <w:rPr>
          <w:rFonts w:ascii="Tahoma" w:hAnsi="Tahoma" w:cs="Tahoma"/>
        </w:rPr>
        <w:t>s</w:t>
      </w:r>
      <w:r w:rsidRPr="005E44CF">
        <w:rPr>
          <w:rFonts w:ascii="Tahoma" w:hAnsi="Tahoma" w:cs="Tahoma"/>
        </w:rPr>
        <w:t>, buscando incrementar el patrimonio de los trabajadores.</w:t>
      </w:r>
    </w:p>
    <w:p w14:paraId="49280098" w14:textId="6A5F71C6" w:rsidR="00067D9D" w:rsidRPr="005E44CF" w:rsidRDefault="00BA551B" w:rsidP="00710887">
      <w:pPr>
        <w:spacing w:after="160" w:line="240" w:lineRule="auto"/>
        <w:ind w:left="357"/>
        <w:jc w:val="both"/>
        <w:rPr>
          <w:ins w:id="2273" w:author="Hernandez Moreno Marco Antonio" w:date="2018-03-02T17:54:00Z"/>
          <w:rFonts w:ascii="Tahoma" w:hAnsi="Tahoma" w:cs="Tahoma"/>
        </w:rPr>
      </w:pPr>
      <w:r w:rsidRPr="005E44CF">
        <w:rPr>
          <w:rFonts w:ascii="Tahoma" w:hAnsi="Tahoma" w:cs="Tahoma"/>
        </w:rPr>
        <w:t>Esto se logrará mediante</w:t>
      </w:r>
      <w:r w:rsidR="002C0472" w:rsidRPr="005E44CF">
        <w:rPr>
          <w:rFonts w:ascii="Tahoma" w:hAnsi="Tahoma" w:cs="Tahoma"/>
        </w:rPr>
        <w:t xml:space="preserve"> l</w:t>
      </w:r>
      <w:r w:rsidRPr="005E44CF">
        <w:rPr>
          <w:rFonts w:ascii="Tahoma" w:hAnsi="Tahoma" w:cs="Tahoma"/>
        </w:rPr>
        <w:t>a gestión de los Recursos del FANVIT de acuerdo al nivel de riesgo establecido y aprobado por el Comité de Riesgos. El Instituto buscará obtener un rendimiento establecido y aprobado</w:t>
      </w:r>
      <w:r w:rsidR="0055540D" w:rsidRPr="005E44CF">
        <w:rPr>
          <w:rFonts w:ascii="Tahoma" w:hAnsi="Tahoma" w:cs="Tahoma"/>
        </w:rPr>
        <w:t xml:space="preserve"> por</w:t>
      </w:r>
      <w:r w:rsidRPr="005E44CF">
        <w:rPr>
          <w:rFonts w:ascii="Tahoma" w:hAnsi="Tahoma" w:cs="Tahoma"/>
        </w:rPr>
        <w:t xml:space="preserve"> el Comité de Inversiones.</w:t>
      </w:r>
    </w:p>
    <w:p w14:paraId="677A17C4" w14:textId="5C0BDA56" w:rsidR="00F573D6" w:rsidRPr="005E44CF" w:rsidRDefault="00F573D6" w:rsidP="00710887">
      <w:pPr>
        <w:spacing w:after="160" w:line="240" w:lineRule="auto"/>
        <w:ind w:left="357"/>
        <w:jc w:val="both"/>
        <w:rPr>
          <w:ins w:id="2274" w:author="Hernandez Moreno Marco Antonio" w:date="2018-03-02T17:55:00Z"/>
          <w:rFonts w:ascii="Tahoma" w:hAnsi="Tahoma" w:cs="Tahoma"/>
        </w:rPr>
      </w:pPr>
      <w:ins w:id="2275" w:author="Hernandez Moreno Marco Antonio" w:date="2018-03-02T17:54:00Z">
        <w:r w:rsidRPr="005E44CF">
          <w:rPr>
            <w:rFonts w:ascii="Tahoma" w:hAnsi="Tahoma" w:cs="Tahoma"/>
          </w:rPr>
          <w:t xml:space="preserve">Por lo anterior </w:t>
        </w:r>
      </w:ins>
      <w:ins w:id="2276" w:author="Hernandez Moreno Marco Antonio" w:date="2018-03-13T16:56:00Z">
        <w:r w:rsidR="00A95D24">
          <w:rPr>
            <w:rFonts w:ascii="Tahoma" w:hAnsi="Tahoma" w:cs="Tahoma"/>
          </w:rPr>
          <w:t>se suscribió un</w:t>
        </w:r>
      </w:ins>
      <w:ins w:id="2277" w:author="Hernandez Moreno Marco Antonio" w:date="2018-03-02T17:54:00Z">
        <w:r w:rsidRPr="005E44CF">
          <w:rPr>
            <w:rFonts w:ascii="Tahoma" w:hAnsi="Tahoma" w:cs="Tahoma"/>
          </w:rPr>
          <w:t xml:space="preserve"> </w:t>
        </w:r>
      </w:ins>
      <w:r w:rsidR="0055540D" w:rsidRPr="005E44CF">
        <w:rPr>
          <w:rFonts w:ascii="Tahoma" w:hAnsi="Tahoma" w:cs="Tahoma"/>
        </w:rPr>
        <w:t>Acuerdo de Niveles de Servicios de Administración de Riesgos entre la Gerencia Sr de Coordinación de Inversiones y la Gerencia Sr. de Riesgos Financieros</w:t>
      </w:r>
      <w:ins w:id="2278" w:author="Hernandez Moreno Marco Antonio" w:date="2018-03-02T17:54:00Z">
        <w:r w:rsidRPr="005E44CF">
          <w:rPr>
            <w:rFonts w:ascii="Tahoma" w:hAnsi="Tahoma" w:cs="Tahoma"/>
          </w:rPr>
          <w:t>.</w:t>
        </w:r>
      </w:ins>
    </w:p>
    <w:p w14:paraId="28A3A923" w14:textId="77777777" w:rsidR="008B0933" w:rsidRPr="005E44CF" w:rsidRDefault="008B0933">
      <w:pPr>
        <w:spacing w:after="160" w:line="240" w:lineRule="auto"/>
        <w:ind w:left="357"/>
        <w:outlineLvl w:val="0"/>
        <w:rPr>
          <w:ins w:id="2279" w:author="Hernandez Moreno Marco Antonio" w:date="2018-03-06T14:24:00Z"/>
          <w:rFonts w:ascii="Tahoma" w:hAnsi="Tahoma" w:cs="Tahoma"/>
          <w:b/>
          <w:bCs/>
          <w:rPrChange w:id="2280" w:author="Hernandez Moreno Marco Antonio" w:date="2018-03-13T13:53:00Z">
            <w:rPr>
              <w:ins w:id="2281" w:author="Hernandez Moreno Marco Antonio" w:date="2018-03-06T14:24:00Z"/>
              <w:rFonts w:ascii="Times New Roman" w:hAnsi="Times New Roman"/>
              <w:b/>
              <w:bCs/>
              <w:sz w:val="24"/>
              <w:szCs w:val="24"/>
            </w:rPr>
          </w:rPrChange>
        </w:rPr>
        <w:pPrChange w:id="2282" w:author="Hernandez Moreno Marco Antonio" w:date="2018-03-06T14:24:00Z">
          <w:pPr>
            <w:pStyle w:val="Prrafodelista"/>
            <w:numPr>
              <w:numId w:val="108"/>
            </w:numPr>
            <w:spacing w:before="120" w:after="0" w:line="240" w:lineRule="auto"/>
            <w:ind w:left="1120" w:hanging="360"/>
            <w:contextualSpacing w:val="0"/>
            <w:outlineLvl w:val="0"/>
          </w:pPr>
        </w:pPrChange>
      </w:pPr>
      <w:bookmarkStart w:id="2283" w:name="Administraciónderiesgos"/>
      <w:bookmarkStart w:id="2284" w:name="_Toc393896462"/>
      <w:bookmarkStart w:id="2285" w:name="_Toc393969220"/>
      <w:bookmarkStart w:id="2286" w:name="_Toc508712515"/>
      <w:ins w:id="2287" w:author="Hernandez Moreno Marco Antonio" w:date="2018-03-06T14:24:00Z">
        <w:r w:rsidRPr="005E44CF">
          <w:rPr>
            <w:rFonts w:ascii="Tahoma" w:hAnsi="Tahoma" w:cs="Tahoma"/>
            <w:b/>
            <w:bCs/>
            <w:rPrChange w:id="2288" w:author="Hernandez Moreno Marco Antonio" w:date="2018-03-13T13:53:00Z">
              <w:rPr>
                <w:rFonts w:ascii="Times New Roman" w:hAnsi="Times New Roman"/>
                <w:b/>
                <w:bCs/>
                <w:sz w:val="24"/>
                <w:szCs w:val="24"/>
              </w:rPr>
            </w:rPrChange>
          </w:rPr>
          <w:t>Administración de riesgos</w:t>
        </w:r>
        <w:bookmarkEnd w:id="2283"/>
        <w:bookmarkEnd w:id="2284"/>
        <w:bookmarkEnd w:id="2285"/>
        <w:bookmarkEnd w:id="2286"/>
      </w:ins>
    </w:p>
    <w:p w14:paraId="70A9A35D" w14:textId="77777777" w:rsidR="008B0933" w:rsidRPr="005E44CF" w:rsidRDefault="008B0933" w:rsidP="00710887">
      <w:pPr>
        <w:pStyle w:val="Prrafodelista"/>
        <w:widowControl w:val="0"/>
        <w:numPr>
          <w:ilvl w:val="1"/>
          <w:numId w:val="108"/>
        </w:numPr>
        <w:autoSpaceDE w:val="0"/>
        <w:autoSpaceDN w:val="0"/>
        <w:adjustRightInd w:val="0"/>
        <w:spacing w:after="160" w:line="240" w:lineRule="auto"/>
        <w:ind w:left="777"/>
        <w:contextualSpacing w:val="0"/>
        <w:outlineLvl w:val="1"/>
        <w:rPr>
          <w:ins w:id="2289" w:author="Hernandez Moreno Marco Antonio" w:date="2018-03-06T14:24:00Z"/>
          <w:rFonts w:ascii="Tahoma" w:hAnsi="Tahoma" w:cs="Tahoma"/>
          <w:rPrChange w:id="2290" w:author="Hernandez Moreno Marco Antonio" w:date="2018-03-13T13:53:00Z">
            <w:rPr>
              <w:ins w:id="2291" w:author="Hernandez Moreno Marco Antonio" w:date="2018-03-06T14:24:00Z"/>
              <w:rFonts w:ascii="Times New Roman" w:hAnsi="Times New Roman"/>
              <w:sz w:val="24"/>
              <w:szCs w:val="24"/>
            </w:rPr>
          </w:rPrChange>
        </w:rPr>
      </w:pPr>
      <w:bookmarkStart w:id="2292" w:name="Propósito2"/>
      <w:bookmarkStart w:id="2293" w:name="_Toc393896463"/>
      <w:bookmarkStart w:id="2294" w:name="_Toc393969221"/>
      <w:bookmarkStart w:id="2295" w:name="_Toc508712516"/>
      <w:ins w:id="2296" w:author="Hernandez Moreno Marco Antonio" w:date="2018-03-06T14:24:00Z">
        <w:r w:rsidRPr="005E44CF">
          <w:rPr>
            <w:rFonts w:ascii="Tahoma" w:hAnsi="Tahoma" w:cs="Tahoma"/>
            <w:b/>
            <w:bCs/>
            <w:spacing w:val="-3"/>
            <w:rPrChange w:id="2297" w:author="Hernandez Moreno Marco Antonio" w:date="2018-03-13T13:53:00Z">
              <w:rPr>
                <w:rFonts w:ascii="Times New Roman" w:hAnsi="Times New Roman"/>
                <w:b/>
                <w:bCs/>
                <w:spacing w:val="-3"/>
                <w:sz w:val="24"/>
                <w:szCs w:val="24"/>
              </w:rPr>
            </w:rPrChange>
          </w:rPr>
          <w:t>P</w:t>
        </w:r>
        <w:r w:rsidRPr="005E44CF">
          <w:rPr>
            <w:rFonts w:ascii="Tahoma" w:hAnsi="Tahoma" w:cs="Tahoma"/>
            <w:b/>
            <w:bCs/>
            <w:spacing w:val="-1"/>
            <w:rPrChange w:id="2298" w:author="Hernandez Moreno Marco Antonio" w:date="2018-03-13T13:53:00Z">
              <w:rPr>
                <w:rFonts w:ascii="Times New Roman" w:hAnsi="Times New Roman"/>
                <w:b/>
                <w:bCs/>
                <w:spacing w:val="-1"/>
                <w:sz w:val="24"/>
                <w:szCs w:val="24"/>
              </w:rPr>
            </w:rPrChange>
          </w:rPr>
          <w:t>r</w:t>
        </w:r>
        <w:r w:rsidRPr="005E44CF">
          <w:rPr>
            <w:rFonts w:ascii="Tahoma" w:hAnsi="Tahoma" w:cs="Tahoma"/>
            <w:b/>
            <w:bCs/>
            <w:rPrChange w:id="2299" w:author="Hernandez Moreno Marco Antonio" w:date="2018-03-13T13:53:00Z">
              <w:rPr>
                <w:rFonts w:ascii="Times New Roman" w:hAnsi="Times New Roman"/>
                <w:b/>
                <w:bCs/>
                <w:sz w:val="24"/>
                <w:szCs w:val="24"/>
              </w:rPr>
            </w:rPrChange>
          </w:rPr>
          <w:t>o</w:t>
        </w:r>
        <w:r w:rsidRPr="005E44CF">
          <w:rPr>
            <w:rFonts w:ascii="Tahoma" w:hAnsi="Tahoma" w:cs="Tahoma"/>
            <w:b/>
            <w:bCs/>
            <w:spacing w:val="1"/>
            <w:rPrChange w:id="2300" w:author="Hernandez Moreno Marco Antonio" w:date="2018-03-13T13:53:00Z">
              <w:rPr>
                <w:rFonts w:ascii="Times New Roman" w:hAnsi="Times New Roman"/>
                <w:b/>
                <w:bCs/>
                <w:spacing w:val="1"/>
                <w:sz w:val="24"/>
                <w:szCs w:val="24"/>
              </w:rPr>
            </w:rPrChange>
          </w:rPr>
          <w:t>p</w:t>
        </w:r>
        <w:r w:rsidRPr="005E44CF">
          <w:rPr>
            <w:rFonts w:ascii="Tahoma" w:hAnsi="Tahoma" w:cs="Tahoma"/>
            <w:b/>
            <w:bCs/>
            <w:rPrChange w:id="2301" w:author="Hernandez Moreno Marco Antonio" w:date="2018-03-13T13:53:00Z">
              <w:rPr>
                <w:rFonts w:ascii="Times New Roman" w:hAnsi="Times New Roman"/>
                <w:b/>
                <w:bCs/>
                <w:sz w:val="24"/>
                <w:szCs w:val="24"/>
              </w:rPr>
            </w:rPrChange>
          </w:rPr>
          <w:t>ósito</w:t>
        </w:r>
        <w:bookmarkEnd w:id="2292"/>
        <w:bookmarkEnd w:id="2293"/>
        <w:bookmarkEnd w:id="2294"/>
        <w:bookmarkEnd w:id="2295"/>
      </w:ins>
    </w:p>
    <w:p w14:paraId="5E9E5592" w14:textId="6142EFFD" w:rsidR="00A21772" w:rsidRDefault="008B0933" w:rsidP="00710887">
      <w:pPr>
        <w:widowControl w:val="0"/>
        <w:autoSpaceDE w:val="0"/>
        <w:autoSpaceDN w:val="0"/>
        <w:adjustRightInd w:val="0"/>
        <w:spacing w:after="160" w:line="240" w:lineRule="auto"/>
        <w:ind w:left="357" w:right="62"/>
        <w:jc w:val="both"/>
        <w:rPr>
          <w:ins w:id="2302" w:author="Hernandez Moreno Marco Antonio" w:date="2018-03-13T17:31:00Z"/>
          <w:rFonts w:ascii="Tahoma" w:hAnsi="Tahoma" w:cs="Tahoma"/>
        </w:rPr>
      </w:pPr>
      <w:ins w:id="2303" w:author="Hernandez Moreno Marco Antonio" w:date="2018-03-06T14:24:00Z">
        <w:r w:rsidRPr="005E44CF">
          <w:rPr>
            <w:rFonts w:ascii="Tahoma" w:hAnsi="Tahoma" w:cs="Tahoma"/>
            <w:rPrChange w:id="2304" w:author="Hernandez Moreno Marco Antonio" w:date="2018-03-13T13:53:00Z">
              <w:rPr>
                <w:rFonts w:ascii="Times New Roman" w:hAnsi="Times New Roman"/>
                <w:sz w:val="24"/>
                <w:szCs w:val="24"/>
              </w:rPr>
            </w:rPrChange>
          </w:rPr>
          <w:t>E</w:t>
        </w:r>
      </w:ins>
      <w:ins w:id="2305" w:author="Hernandez Moreno Marco Antonio" w:date="2018-03-13T17:00:00Z">
        <w:r w:rsidR="00593FE5">
          <w:rPr>
            <w:rFonts w:ascii="Tahoma" w:hAnsi="Tahoma" w:cs="Tahoma"/>
          </w:rPr>
          <w:t>n</w:t>
        </w:r>
      </w:ins>
      <w:ins w:id="2306" w:author="Hernandez Moreno Marco Antonio" w:date="2018-03-13T17:01:00Z">
        <w:r w:rsidR="00593FE5">
          <w:rPr>
            <w:rFonts w:ascii="Tahoma" w:hAnsi="Tahoma" w:cs="Tahoma"/>
          </w:rPr>
          <w:t xml:space="preserve"> este</w:t>
        </w:r>
      </w:ins>
      <w:ins w:id="2307" w:author="Hernandez Moreno Marco Antonio" w:date="2018-03-06T14:24:00Z">
        <w:r w:rsidRPr="005E44CF">
          <w:rPr>
            <w:rFonts w:ascii="Tahoma" w:hAnsi="Tahoma" w:cs="Tahoma"/>
            <w:spacing w:val="47"/>
            <w:rPrChange w:id="2308" w:author="Hernandez Moreno Marco Antonio" w:date="2018-03-13T13:53:00Z">
              <w:rPr>
                <w:rFonts w:ascii="Times New Roman" w:hAnsi="Times New Roman"/>
                <w:spacing w:val="47"/>
                <w:sz w:val="24"/>
                <w:szCs w:val="24"/>
              </w:rPr>
            </w:rPrChange>
          </w:rPr>
          <w:t xml:space="preserve"> </w:t>
        </w:r>
        <w:r w:rsidRPr="005E44CF">
          <w:rPr>
            <w:rFonts w:ascii="Tahoma" w:hAnsi="Tahoma" w:cs="Tahoma"/>
            <w:spacing w:val="-1"/>
            <w:rPrChange w:id="2309" w:author="Hernandez Moreno Marco Antonio" w:date="2018-03-13T13:53:00Z">
              <w:rPr>
                <w:rFonts w:ascii="Times New Roman" w:hAnsi="Times New Roman"/>
                <w:spacing w:val="-1"/>
                <w:sz w:val="24"/>
                <w:szCs w:val="24"/>
              </w:rPr>
            </w:rPrChange>
          </w:rPr>
          <w:t>a</w:t>
        </w:r>
        <w:r w:rsidRPr="005E44CF">
          <w:rPr>
            <w:rFonts w:ascii="Tahoma" w:hAnsi="Tahoma" w:cs="Tahoma"/>
            <w:spacing w:val="2"/>
            <w:rPrChange w:id="2310" w:author="Hernandez Moreno Marco Antonio" w:date="2018-03-13T13:53:00Z">
              <w:rPr>
                <w:rFonts w:ascii="Times New Roman" w:hAnsi="Times New Roman"/>
                <w:spacing w:val="2"/>
                <w:sz w:val="24"/>
                <w:szCs w:val="24"/>
              </w:rPr>
            </w:rPrChange>
          </w:rPr>
          <w:t>p</w:t>
        </w:r>
        <w:r w:rsidRPr="005E44CF">
          <w:rPr>
            <w:rFonts w:ascii="Tahoma" w:hAnsi="Tahoma" w:cs="Tahoma"/>
            <w:spacing w:val="-1"/>
            <w:rPrChange w:id="2311" w:author="Hernandez Moreno Marco Antonio" w:date="2018-03-13T13:53:00Z">
              <w:rPr>
                <w:rFonts w:ascii="Times New Roman" w:hAnsi="Times New Roman"/>
                <w:spacing w:val="-1"/>
                <w:sz w:val="24"/>
                <w:szCs w:val="24"/>
              </w:rPr>
            </w:rPrChange>
          </w:rPr>
          <w:t>a</w:t>
        </w:r>
        <w:r w:rsidRPr="005E44CF">
          <w:rPr>
            <w:rFonts w:ascii="Tahoma" w:hAnsi="Tahoma" w:cs="Tahoma"/>
            <w:rPrChange w:id="2312" w:author="Hernandez Moreno Marco Antonio" w:date="2018-03-13T13:53:00Z">
              <w:rPr>
                <w:rFonts w:ascii="Times New Roman" w:hAnsi="Times New Roman"/>
                <w:sz w:val="24"/>
                <w:szCs w:val="24"/>
              </w:rPr>
            </w:rPrChange>
          </w:rPr>
          <w:t>rt</w:t>
        </w:r>
        <w:r w:rsidRPr="005E44CF">
          <w:rPr>
            <w:rFonts w:ascii="Tahoma" w:hAnsi="Tahoma" w:cs="Tahoma"/>
            <w:spacing w:val="-1"/>
            <w:rPrChange w:id="2313" w:author="Hernandez Moreno Marco Antonio" w:date="2018-03-13T13:53:00Z">
              <w:rPr>
                <w:rFonts w:ascii="Times New Roman" w:hAnsi="Times New Roman"/>
                <w:spacing w:val="-1"/>
                <w:sz w:val="24"/>
                <w:szCs w:val="24"/>
              </w:rPr>
            </w:rPrChange>
          </w:rPr>
          <w:t>a</w:t>
        </w:r>
        <w:r w:rsidRPr="005E44CF">
          <w:rPr>
            <w:rFonts w:ascii="Tahoma" w:hAnsi="Tahoma" w:cs="Tahoma"/>
            <w:rPrChange w:id="2314" w:author="Hernandez Moreno Marco Antonio" w:date="2018-03-13T13:53:00Z">
              <w:rPr>
                <w:rFonts w:ascii="Times New Roman" w:hAnsi="Times New Roman"/>
                <w:sz w:val="24"/>
                <w:szCs w:val="24"/>
              </w:rPr>
            </w:rPrChange>
          </w:rPr>
          <w:t>do</w:t>
        </w:r>
      </w:ins>
      <w:ins w:id="2315" w:author="Hernandez Moreno Marco Antonio" w:date="2018-03-13T17:01:00Z">
        <w:r w:rsidR="00593FE5">
          <w:rPr>
            <w:rFonts w:ascii="Tahoma" w:hAnsi="Tahoma" w:cs="Tahoma"/>
          </w:rPr>
          <w:t xml:space="preserve"> </w:t>
        </w:r>
      </w:ins>
      <w:ins w:id="2316" w:author="Hernandez Moreno Marco Antonio" w:date="2018-03-13T17:27:00Z">
        <w:r w:rsidR="00A21772">
          <w:rPr>
            <w:rFonts w:ascii="Tahoma" w:hAnsi="Tahoma" w:cs="Tahoma"/>
          </w:rPr>
          <w:t xml:space="preserve">se </w:t>
        </w:r>
      </w:ins>
      <w:ins w:id="2317" w:author="Hernandez Moreno Marco Antonio" w:date="2018-03-13T17:26:00Z">
        <w:r w:rsidR="00F90B22">
          <w:rPr>
            <w:rFonts w:ascii="Tahoma" w:hAnsi="Tahoma" w:cs="Tahoma"/>
          </w:rPr>
          <w:t xml:space="preserve">busca </w:t>
        </w:r>
      </w:ins>
      <w:ins w:id="2318" w:author="Hernandez Moreno Marco Antonio" w:date="2018-03-13T17:02:00Z">
        <w:r w:rsidR="00593FE5">
          <w:rPr>
            <w:rFonts w:ascii="Tahoma" w:hAnsi="Tahoma" w:cs="Tahoma"/>
          </w:rPr>
          <w:t>delinea</w:t>
        </w:r>
      </w:ins>
      <w:ins w:id="2319" w:author="Hernandez Moreno Marco Antonio" w:date="2018-03-13T17:26:00Z">
        <w:r w:rsidR="00F90B22">
          <w:rPr>
            <w:rFonts w:ascii="Tahoma" w:hAnsi="Tahoma" w:cs="Tahoma"/>
          </w:rPr>
          <w:t xml:space="preserve">r un proceso estructurado, consistente </w:t>
        </w:r>
        <w:r w:rsidR="00A21772">
          <w:rPr>
            <w:rFonts w:ascii="Tahoma" w:hAnsi="Tahoma" w:cs="Tahoma"/>
          </w:rPr>
          <w:t>y continuo a través de</w:t>
        </w:r>
      </w:ins>
      <w:ins w:id="2320" w:author="Hernandez Moreno Marco Antonio" w:date="2018-03-13T17:27:00Z">
        <w:r w:rsidR="00A21772">
          <w:rPr>
            <w:rFonts w:ascii="Tahoma" w:hAnsi="Tahoma" w:cs="Tahoma"/>
          </w:rPr>
          <w:t xml:space="preserve"> </w:t>
        </w:r>
      </w:ins>
      <w:ins w:id="2321" w:author="Hernandez Moreno Marco Antonio" w:date="2018-03-06T14:24:00Z">
        <w:r w:rsidRPr="005E44CF">
          <w:rPr>
            <w:rFonts w:ascii="Tahoma" w:hAnsi="Tahoma" w:cs="Tahoma"/>
            <w:rPrChange w:id="2322" w:author="Hernandez Moreno Marco Antonio" w:date="2018-03-13T13:53:00Z">
              <w:rPr>
                <w:rFonts w:ascii="Times New Roman" w:hAnsi="Times New Roman"/>
                <w:sz w:val="24"/>
                <w:szCs w:val="24"/>
              </w:rPr>
            </w:rPrChange>
          </w:rPr>
          <w:t>un</w:t>
        </w:r>
        <w:r w:rsidRPr="005E44CF">
          <w:rPr>
            <w:rFonts w:ascii="Tahoma" w:hAnsi="Tahoma" w:cs="Tahoma"/>
            <w:spacing w:val="48"/>
            <w:rPrChange w:id="2323" w:author="Hernandez Moreno Marco Antonio" w:date="2018-03-13T13:53:00Z">
              <w:rPr>
                <w:rFonts w:ascii="Times New Roman" w:hAnsi="Times New Roman"/>
                <w:spacing w:val="48"/>
                <w:sz w:val="24"/>
                <w:szCs w:val="24"/>
              </w:rPr>
            </w:rPrChange>
          </w:rPr>
          <w:t xml:space="preserve"> </w:t>
        </w:r>
        <w:r w:rsidRPr="005E44CF">
          <w:rPr>
            <w:rFonts w:ascii="Tahoma" w:hAnsi="Tahoma" w:cs="Tahoma"/>
            <w:rPrChange w:id="2324" w:author="Hernandez Moreno Marco Antonio" w:date="2018-03-13T13:53:00Z">
              <w:rPr>
                <w:rFonts w:ascii="Times New Roman" w:hAnsi="Times New Roman"/>
                <w:sz w:val="24"/>
                <w:szCs w:val="24"/>
              </w:rPr>
            </w:rPrChange>
          </w:rPr>
          <w:t>mon</w:t>
        </w:r>
        <w:r w:rsidRPr="005E44CF">
          <w:rPr>
            <w:rFonts w:ascii="Tahoma" w:hAnsi="Tahoma" w:cs="Tahoma"/>
            <w:spacing w:val="1"/>
            <w:rPrChange w:id="2325" w:author="Hernandez Moreno Marco Antonio" w:date="2018-03-13T13:53:00Z">
              <w:rPr>
                <w:rFonts w:ascii="Times New Roman" w:hAnsi="Times New Roman"/>
                <w:spacing w:val="1"/>
                <w:sz w:val="24"/>
                <w:szCs w:val="24"/>
              </w:rPr>
            </w:rPrChange>
          </w:rPr>
          <w:t>i</w:t>
        </w:r>
        <w:r w:rsidRPr="005E44CF">
          <w:rPr>
            <w:rFonts w:ascii="Tahoma" w:hAnsi="Tahoma" w:cs="Tahoma"/>
            <w:rPrChange w:id="2326" w:author="Hernandez Moreno Marco Antonio" w:date="2018-03-13T13:53:00Z">
              <w:rPr>
                <w:rFonts w:ascii="Times New Roman" w:hAnsi="Times New Roman"/>
                <w:sz w:val="24"/>
                <w:szCs w:val="24"/>
              </w:rPr>
            </w:rPrChange>
          </w:rPr>
          <w:t>tor</w:t>
        </w:r>
        <w:r w:rsidRPr="005E44CF">
          <w:rPr>
            <w:rFonts w:ascii="Tahoma" w:hAnsi="Tahoma" w:cs="Tahoma"/>
            <w:spacing w:val="-1"/>
            <w:rPrChange w:id="2327" w:author="Hernandez Moreno Marco Antonio" w:date="2018-03-13T13:53:00Z">
              <w:rPr>
                <w:rFonts w:ascii="Times New Roman" w:hAnsi="Times New Roman"/>
                <w:spacing w:val="-1"/>
                <w:sz w:val="24"/>
                <w:szCs w:val="24"/>
              </w:rPr>
            </w:rPrChange>
          </w:rPr>
          <w:t>e</w:t>
        </w:r>
        <w:r w:rsidRPr="005E44CF">
          <w:rPr>
            <w:rFonts w:ascii="Tahoma" w:hAnsi="Tahoma" w:cs="Tahoma"/>
            <w:rPrChange w:id="2328" w:author="Hernandez Moreno Marco Antonio" w:date="2018-03-13T13:53:00Z">
              <w:rPr>
                <w:rFonts w:ascii="Times New Roman" w:hAnsi="Times New Roman"/>
                <w:sz w:val="24"/>
                <w:szCs w:val="24"/>
              </w:rPr>
            </w:rPrChange>
          </w:rPr>
          <w:t xml:space="preserve">o </w:t>
        </w:r>
        <w:r w:rsidRPr="005E44CF">
          <w:rPr>
            <w:rFonts w:ascii="Tahoma" w:hAnsi="Tahoma" w:cs="Tahoma"/>
            <w:spacing w:val="-1"/>
            <w:rPrChange w:id="2329" w:author="Hernandez Moreno Marco Antonio" w:date="2018-03-13T13:53:00Z">
              <w:rPr>
                <w:rFonts w:ascii="Times New Roman" w:hAnsi="Times New Roman"/>
                <w:spacing w:val="-1"/>
                <w:sz w:val="24"/>
                <w:szCs w:val="24"/>
              </w:rPr>
            </w:rPrChange>
          </w:rPr>
          <w:t>e</w:t>
        </w:r>
        <w:r w:rsidRPr="005E44CF">
          <w:rPr>
            <w:rFonts w:ascii="Tahoma" w:hAnsi="Tahoma" w:cs="Tahoma"/>
            <w:rPrChange w:id="2330" w:author="Hernandez Moreno Marco Antonio" w:date="2018-03-13T13:53:00Z">
              <w:rPr>
                <w:rFonts w:ascii="Times New Roman" w:hAnsi="Times New Roman"/>
                <w:sz w:val="24"/>
                <w:szCs w:val="24"/>
              </w:rPr>
            </w:rPrChange>
          </w:rPr>
          <w:t>fi</w:t>
        </w:r>
        <w:r w:rsidRPr="005E44CF">
          <w:rPr>
            <w:rFonts w:ascii="Tahoma" w:hAnsi="Tahoma" w:cs="Tahoma"/>
            <w:spacing w:val="-1"/>
            <w:rPrChange w:id="2331" w:author="Hernandez Moreno Marco Antonio" w:date="2018-03-13T13:53:00Z">
              <w:rPr>
                <w:rFonts w:ascii="Times New Roman" w:hAnsi="Times New Roman"/>
                <w:spacing w:val="-1"/>
                <w:sz w:val="24"/>
                <w:szCs w:val="24"/>
              </w:rPr>
            </w:rPrChange>
          </w:rPr>
          <w:t>ca</w:t>
        </w:r>
        <w:r w:rsidRPr="005E44CF">
          <w:rPr>
            <w:rFonts w:ascii="Tahoma" w:hAnsi="Tahoma" w:cs="Tahoma"/>
            <w:rPrChange w:id="2332" w:author="Hernandez Moreno Marco Antonio" w:date="2018-03-13T13:53:00Z">
              <w:rPr>
                <w:rFonts w:ascii="Times New Roman" w:hAnsi="Times New Roman"/>
                <w:sz w:val="24"/>
                <w:szCs w:val="24"/>
              </w:rPr>
            </w:rPrChange>
          </w:rPr>
          <w:t>z</w:t>
        </w:r>
        <w:r w:rsidRPr="005E44CF">
          <w:rPr>
            <w:rFonts w:ascii="Tahoma" w:hAnsi="Tahoma" w:cs="Tahoma"/>
            <w:spacing w:val="2"/>
            <w:rPrChange w:id="2333"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334" w:author="Hernandez Moreno Marco Antonio" w:date="2018-03-13T13:53:00Z">
              <w:rPr>
                <w:rFonts w:ascii="Times New Roman" w:hAnsi="Times New Roman"/>
                <w:sz w:val="24"/>
                <w:szCs w:val="24"/>
              </w:rPr>
            </w:rPrChange>
          </w:rPr>
          <w:t>de</w:t>
        </w:r>
        <w:r w:rsidRPr="005E44CF">
          <w:rPr>
            <w:rFonts w:ascii="Tahoma" w:hAnsi="Tahoma" w:cs="Tahoma"/>
            <w:spacing w:val="2"/>
            <w:rPrChange w:id="2335"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336" w:author="Hernandez Moreno Marco Antonio" w:date="2018-03-13T13:53:00Z">
              <w:rPr>
                <w:rFonts w:ascii="Times New Roman" w:hAnsi="Times New Roman"/>
                <w:sz w:val="24"/>
              </w:rPr>
            </w:rPrChange>
          </w:rPr>
          <w:t>los</w:t>
        </w:r>
        <w:r w:rsidRPr="005E44CF">
          <w:rPr>
            <w:rFonts w:ascii="Tahoma" w:hAnsi="Tahoma" w:cs="Tahoma"/>
            <w:spacing w:val="1"/>
            <w:rPrChange w:id="2337"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338" w:author="Hernandez Moreno Marco Antonio" w:date="2018-03-13T13:53:00Z">
              <w:rPr>
                <w:rFonts w:ascii="Times New Roman" w:hAnsi="Times New Roman"/>
                <w:sz w:val="24"/>
              </w:rPr>
            </w:rPrChange>
          </w:rPr>
          <w:t>diferentes tipos</w:t>
        </w:r>
        <w:r w:rsidRPr="005E44CF">
          <w:rPr>
            <w:rFonts w:ascii="Tahoma" w:hAnsi="Tahoma" w:cs="Tahoma"/>
            <w:spacing w:val="1"/>
            <w:rPrChange w:id="2339"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340" w:author="Hernandez Moreno Marco Antonio" w:date="2018-03-13T13:53:00Z">
              <w:rPr>
                <w:rFonts w:ascii="Times New Roman" w:hAnsi="Times New Roman"/>
                <w:sz w:val="24"/>
                <w:szCs w:val="24"/>
              </w:rPr>
            </w:rPrChange>
          </w:rPr>
          <w:t>de</w:t>
        </w:r>
        <w:r w:rsidRPr="005E44CF">
          <w:rPr>
            <w:rFonts w:ascii="Tahoma" w:hAnsi="Tahoma" w:cs="Tahoma"/>
            <w:spacing w:val="2"/>
            <w:rPrChange w:id="2341"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2342" w:author="Hernandez Moreno Marco Antonio" w:date="2018-03-13T13:53:00Z">
              <w:rPr>
                <w:rFonts w:ascii="Times New Roman" w:hAnsi="Times New Roman"/>
                <w:spacing w:val="1"/>
                <w:sz w:val="24"/>
                <w:szCs w:val="24"/>
              </w:rPr>
            </w:rPrChange>
          </w:rPr>
          <w:t>r</w:t>
        </w:r>
        <w:r w:rsidRPr="005E44CF">
          <w:rPr>
            <w:rFonts w:ascii="Tahoma" w:hAnsi="Tahoma" w:cs="Tahoma"/>
            <w:rPrChange w:id="2343" w:author="Hernandez Moreno Marco Antonio" w:date="2018-03-13T13:53:00Z">
              <w:rPr>
                <w:rFonts w:ascii="Times New Roman" w:hAnsi="Times New Roman"/>
                <w:sz w:val="24"/>
                <w:szCs w:val="24"/>
              </w:rPr>
            </w:rPrChange>
          </w:rPr>
          <w:t>ies</w:t>
        </w:r>
        <w:r w:rsidRPr="005E44CF">
          <w:rPr>
            <w:rFonts w:ascii="Tahoma" w:hAnsi="Tahoma" w:cs="Tahoma"/>
            <w:spacing w:val="-3"/>
            <w:rPrChange w:id="2344" w:author="Hernandez Moreno Marco Antonio" w:date="2018-03-13T13:53:00Z">
              <w:rPr>
                <w:rFonts w:ascii="Times New Roman" w:hAnsi="Times New Roman"/>
                <w:spacing w:val="-3"/>
                <w:sz w:val="24"/>
                <w:szCs w:val="24"/>
              </w:rPr>
            </w:rPrChange>
          </w:rPr>
          <w:t>g</w:t>
        </w:r>
        <w:r w:rsidRPr="005E44CF">
          <w:rPr>
            <w:rFonts w:ascii="Tahoma" w:hAnsi="Tahoma" w:cs="Tahoma"/>
            <w:rPrChange w:id="2345" w:author="Hernandez Moreno Marco Antonio" w:date="2018-03-13T13:53:00Z">
              <w:rPr>
                <w:rFonts w:ascii="Times New Roman" w:hAnsi="Times New Roman"/>
                <w:sz w:val="24"/>
                <w:szCs w:val="24"/>
              </w:rPr>
            </w:rPrChange>
          </w:rPr>
          <w:t>o</w:t>
        </w:r>
        <w:r w:rsidRPr="005E44CF">
          <w:rPr>
            <w:rFonts w:ascii="Tahoma" w:hAnsi="Tahoma" w:cs="Tahoma"/>
            <w:spacing w:val="1"/>
            <w:rPrChange w:id="2346"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2"/>
            <w:rPrChange w:id="2347" w:author="Hernandez Moreno Marco Antonio" w:date="2018-03-13T13:53:00Z">
              <w:rPr>
                <w:rFonts w:ascii="Times New Roman" w:hAnsi="Times New Roman"/>
                <w:spacing w:val="2"/>
                <w:sz w:val="24"/>
              </w:rPr>
            </w:rPrChange>
          </w:rPr>
          <w:t>a los que está sujeta</w:t>
        </w:r>
        <w:r w:rsidRPr="005E44CF">
          <w:rPr>
            <w:rFonts w:ascii="Tahoma" w:hAnsi="Tahoma" w:cs="Tahoma"/>
            <w:spacing w:val="3"/>
            <w:rPrChange w:id="2348" w:author="Hernandez Moreno Marco Antonio" w:date="2018-03-13T13:53:00Z">
              <w:rPr>
                <w:rFonts w:ascii="Times New Roman" w:hAnsi="Times New Roman"/>
                <w:spacing w:val="3"/>
                <w:sz w:val="24"/>
              </w:rPr>
            </w:rPrChange>
          </w:rPr>
          <w:t xml:space="preserve"> </w:t>
        </w:r>
        <w:r w:rsidRPr="005E44CF">
          <w:rPr>
            <w:rFonts w:ascii="Tahoma" w:hAnsi="Tahoma" w:cs="Tahoma"/>
            <w:rPrChange w:id="2349" w:author="Hernandez Moreno Marco Antonio" w:date="2018-03-13T13:53:00Z">
              <w:rPr>
                <w:rFonts w:ascii="Times New Roman" w:hAnsi="Times New Roman"/>
                <w:sz w:val="24"/>
                <w:szCs w:val="24"/>
              </w:rPr>
            </w:rPrChange>
          </w:rPr>
          <w:t xml:space="preserve">la </w:t>
        </w:r>
        <w:r w:rsidRPr="005E44CF">
          <w:rPr>
            <w:rFonts w:ascii="Tahoma" w:hAnsi="Tahoma" w:cs="Tahoma"/>
            <w:spacing w:val="3"/>
            <w:rPrChange w:id="2350" w:author="Hernandez Moreno Marco Antonio" w:date="2018-03-13T13:53:00Z">
              <w:rPr>
                <w:rFonts w:ascii="Times New Roman" w:hAnsi="Times New Roman"/>
                <w:spacing w:val="3"/>
                <w:sz w:val="24"/>
                <w:szCs w:val="24"/>
              </w:rPr>
            </w:rPrChange>
          </w:rPr>
          <w:t>C</w:t>
        </w:r>
        <w:r w:rsidRPr="005E44CF">
          <w:rPr>
            <w:rFonts w:ascii="Tahoma" w:hAnsi="Tahoma" w:cs="Tahoma"/>
            <w:spacing w:val="-1"/>
            <w:rPrChange w:id="2351" w:author="Hernandez Moreno Marco Antonio" w:date="2018-03-13T13:53:00Z">
              <w:rPr>
                <w:rFonts w:ascii="Times New Roman" w:hAnsi="Times New Roman"/>
                <w:spacing w:val="-1"/>
                <w:sz w:val="24"/>
                <w:szCs w:val="24"/>
              </w:rPr>
            </w:rPrChange>
          </w:rPr>
          <w:t>a</w:t>
        </w:r>
        <w:r w:rsidRPr="005E44CF">
          <w:rPr>
            <w:rFonts w:ascii="Tahoma" w:hAnsi="Tahoma" w:cs="Tahoma"/>
            <w:rPrChange w:id="2352" w:author="Hernandez Moreno Marco Antonio" w:date="2018-03-13T13:53:00Z">
              <w:rPr>
                <w:rFonts w:ascii="Times New Roman" w:hAnsi="Times New Roman"/>
                <w:sz w:val="24"/>
                <w:szCs w:val="24"/>
              </w:rPr>
            </w:rPrChange>
          </w:rPr>
          <w:t>rt</w:t>
        </w:r>
        <w:r w:rsidRPr="005E44CF">
          <w:rPr>
            <w:rFonts w:ascii="Tahoma" w:hAnsi="Tahoma" w:cs="Tahoma"/>
            <w:spacing w:val="-1"/>
            <w:rPrChange w:id="2353"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354" w:author="Hernandez Moreno Marco Antonio" w:date="2018-03-13T13:53:00Z">
              <w:rPr>
                <w:rFonts w:ascii="Times New Roman" w:hAnsi="Times New Roman"/>
                <w:spacing w:val="1"/>
                <w:sz w:val="24"/>
                <w:szCs w:val="24"/>
              </w:rPr>
            </w:rPrChange>
          </w:rPr>
          <w:t>r</w:t>
        </w:r>
        <w:r w:rsidRPr="005E44CF">
          <w:rPr>
            <w:rFonts w:ascii="Tahoma" w:hAnsi="Tahoma" w:cs="Tahoma"/>
            <w:rPrChange w:id="2355" w:author="Hernandez Moreno Marco Antonio" w:date="2018-03-13T13:53:00Z">
              <w:rPr>
                <w:rFonts w:ascii="Times New Roman" w:hAnsi="Times New Roman"/>
                <w:sz w:val="24"/>
                <w:szCs w:val="24"/>
              </w:rPr>
            </w:rPrChange>
          </w:rPr>
          <w:t>a de</w:t>
        </w:r>
        <w:r w:rsidRPr="005E44CF">
          <w:rPr>
            <w:rFonts w:ascii="Tahoma" w:hAnsi="Tahoma" w:cs="Tahoma"/>
            <w:spacing w:val="4"/>
            <w:rPrChange w:id="2356" w:author="Hernandez Moreno Marco Antonio" w:date="2018-03-13T13:53:00Z">
              <w:rPr>
                <w:rFonts w:ascii="Times New Roman" w:hAnsi="Times New Roman"/>
                <w:spacing w:val="4"/>
                <w:sz w:val="24"/>
                <w:szCs w:val="24"/>
              </w:rPr>
            </w:rPrChange>
          </w:rPr>
          <w:t xml:space="preserve"> </w:t>
        </w:r>
        <w:r w:rsidRPr="005E44CF">
          <w:rPr>
            <w:rFonts w:ascii="Tahoma" w:hAnsi="Tahoma" w:cs="Tahoma"/>
            <w:spacing w:val="-3"/>
            <w:rPrChange w:id="2357" w:author="Hernandez Moreno Marco Antonio" w:date="2018-03-13T13:53:00Z">
              <w:rPr>
                <w:rFonts w:ascii="Times New Roman" w:hAnsi="Times New Roman"/>
                <w:spacing w:val="-3"/>
                <w:sz w:val="24"/>
                <w:szCs w:val="24"/>
              </w:rPr>
            </w:rPrChange>
          </w:rPr>
          <w:t>I</w:t>
        </w:r>
        <w:r w:rsidRPr="005E44CF">
          <w:rPr>
            <w:rFonts w:ascii="Tahoma" w:hAnsi="Tahoma" w:cs="Tahoma"/>
            <w:spacing w:val="2"/>
            <w:rPrChange w:id="2358" w:author="Hernandez Moreno Marco Antonio" w:date="2018-03-13T13:53:00Z">
              <w:rPr>
                <w:rFonts w:ascii="Times New Roman" w:hAnsi="Times New Roman"/>
                <w:spacing w:val="2"/>
                <w:sz w:val="24"/>
                <w:szCs w:val="24"/>
              </w:rPr>
            </w:rPrChange>
          </w:rPr>
          <w:t>n</w:t>
        </w:r>
        <w:r w:rsidRPr="005E44CF">
          <w:rPr>
            <w:rFonts w:ascii="Tahoma" w:hAnsi="Tahoma" w:cs="Tahoma"/>
            <w:rPrChange w:id="2359" w:author="Hernandez Moreno Marco Antonio" w:date="2018-03-13T13:53:00Z">
              <w:rPr>
                <w:rFonts w:ascii="Times New Roman" w:hAnsi="Times New Roman"/>
                <w:sz w:val="24"/>
                <w:szCs w:val="24"/>
              </w:rPr>
            </w:rPrChange>
          </w:rPr>
          <w:t>v</w:t>
        </w:r>
        <w:r w:rsidRPr="005E44CF">
          <w:rPr>
            <w:rFonts w:ascii="Tahoma" w:hAnsi="Tahoma" w:cs="Tahoma"/>
            <w:spacing w:val="-1"/>
            <w:rPrChange w:id="2360" w:author="Hernandez Moreno Marco Antonio" w:date="2018-03-13T13:53:00Z">
              <w:rPr>
                <w:rFonts w:ascii="Times New Roman" w:hAnsi="Times New Roman"/>
                <w:spacing w:val="-1"/>
                <w:sz w:val="24"/>
                <w:szCs w:val="24"/>
              </w:rPr>
            </w:rPrChange>
          </w:rPr>
          <w:t>e</w:t>
        </w:r>
        <w:r w:rsidRPr="005E44CF">
          <w:rPr>
            <w:rFonts w:ascii="Tahoma" w:hAnsi="Tahoma" w:cs="Tahoma"/>
            <w:rPrChange w:id="2361" w:author="Hernandez Moreno Marco Antonio" w:date="2018-03-13T13:53:00Z">
              <w:rPr>
                <w:rFonts w:ascii="Times New Roman" w:hAnsi="Times New Roman"/>
                <w:sz w:val="24"/>
                <w:szCs w:val="24"/>
              </w:rPr>
            </w:rPrChange>
          </w:rPr>
          <w:t>rsión del FANVIT</w:t>
        </w:r>
      </w:ins>
      <w:ins w:id="2362" w:author="Hernandez Moreno Marco Antonio" w:date="2018-03-13T17:30:00Z">
        <w:r w:rsidR="00A21772">
          <w:rPr>
            <w:rFonts w:ascii="Tahoma" w:hAnsi="Tahoma" w:cs="Tahoma"/>
          </w:rPr>
          <w:t xml:space="preserve"> y permita tener un apetito al riesgo adecuado </w:t>
        </w:r>
      </w:ins>
      <w:ins w:id="2363" w:author="Hernandez Moreno Marco Antonio" w:date="2018-03-13T18:06:00Z">
        <w:r w:rsidR="007E4747" w:rsidRPr="005E1468">
          <w:rPr>
            <w:rFonts w:ascii="Tahoma" w:eastAsia="MS Mincho" w:hAnsi="Tahoma" w:cs="Tahoma"/>
          </w:rPr>
          <w:t xml:space="preserve">a fin de lograr </w:t>
        </w:r>
        <w:r w:rsidR="007E4747">
          <w:rPr>
            <w:rFonts w:ascii="Tahoma" w:eastAsia="MS Mincho" w:hAnsi="Tahoma" w:cs="Tahoma"/>
          </w:rPr>
          <w:t xml:space="preserve">los </w:t>
        </w:r>
        <w:r w:rsidR="007E4747" w:rsidRPr="005E1468">
          <w:rPr>
            <w:rFonts w:ascii="Tahoma" w:eastAsia="MS Mincho" w:hAnsi="Tahoma" w:cs="Tahoma"/>
          </w:rPr>
          <w:t>objetivos estratégicos</w:t>
        </w:r>
      </w:ins>
      <w:ins w:id="2364" w:author="Hernandez Moreno Marco Antonio" w:date="2018-03-06T14:24:00Z">
        <w:r w:rsidRPr="005E44CF">
          <w:rPr>
            <w:rFonts w:ascii="Tahoma" w:hAnsi="Tahoma" w:cs="Tahoma"/>
            <w:rPrChange w:id="2365" w:author="Hernandez Moreno Marco Antonio" w:date="2018-03-13T13:53:00Z">
              <w:rPr>
                <w:rFonts w:ascii="Times New Roman" w:hAnsi="Times New Roman"/>
                <w:sz w:val="24"/>
                <w:szCs w:val="24"/>
              </w:rPr>
            </w:rPrChange>
          </w:rPr>
          <w:t>.</w:t>
        </w:r>
        <w:r w:rsidRPr="005E44CF">
          <w:rPr>
            <w:rFonts w:ascii="Tahoma" w:hAnsi="Tahoma" w:cs="Tahoma"/>
            <w:spacing w:val="19"/>
            <w:rPrChange w:id="2366" w:author="Hernandez Moreno Marco Antonio" w:date="2018-03-13T13:53:00Z">
              <w:rPr>
                <w:rFonts w:ascii="Times New Roman" w:hAnsi="Times New Roman"/>
                <w:spacing w:val="19"/>
                <w:sz w:val="24"/>
                <w:szCs w:val="24"/>
              </w:rPr>
            </w:rPrChange>
          </w:rPr>
          <w:t xml:space="preserve"> </w:t>
        </w:r>
        <w:r w:rsidRPr="005E44CF">
          <w:rPr>
            <w:rFonts w:ascii="Tahoma" w:hAnsi="Tahoma" w:cs="Tahoma"/>
            <w:rPrChange w:id="2367" w:author="Hernandez Moreno Marco Antonio" w:date="2018-03-13T13:53:00Z">
              <w:rPr>
                <w:rFonts w:ascii="Times New Roman" w:hAnsi="Times New Roman"/>
                <w:sz w:val="24"/>
                <w:szCs w:val="24"/>
              </w:rPr>
            </w:rPrChange>
          </w:rPr>
          <w:t>La Cartera de Inversión</w:t>
        </w:r>
        <w:r w:rsidRPr="005E44CF">
          <w:rPr>
            <w:rFonts w:ascii="Tahoma" w:hAnsi="Tahoma" w:cs="Tahoma"/>
            <w:spacing w:val="18"/>
            <w:rPrChange w:id="2368" w:author="Hernandez Moreno Marco Antonio" w:date="2018-03-13T13:53:00Z">
              <w:rPr>
                <w:rFonts w:ascii="Times New Roman" w:hAnsi="Times New Roman"/>
                <w:spacing w:val="18"/>
                <w:sz w:val="24"/>
                <w:szCs w:val="24"/>
              </w:rPr>
            </w:rPrChange>
          </w:rPr>
          <w:t xml:space="preserve"> </w:t>
        </w:r>
        <w:r w:rsidRPr="005E44CF">
          <w:rPr>
            <w:rFonts w:ascii="Tahoma" w:hAnsi="Tahoma" w:cs="Tahoma"/>
            <w:rPrChange w:id="2369" w:author="Hernandez Moreno Marco Antonio" w:date="2018-03-13T13:53:00Z">
              <w:rPr>
                <w:rFonts w:ascii="Times New Roman" w:hAnsi="Times New Roman"/>
                <w:sz w:val="24"/>
                <w:szCs w:val="24"/>
              </w:rPr>
            </w:rPrChange>
          </w:rPr>
          <w:t>del FANVIT</w:t>
        </w:r>
        <w:r w:rsidRPr="005E44CF">
          <w:rPr>
            <w:rFonts w:ascii="Tahoma" w:hAnsi="Tahoma" w:cs="Tahoma"/>
            <w:rPrChange w:id="2370" w:author="Hernandez Moreno Marco Antonio" w:date="2018-03-13T13:53:00Z">
              <w:rPr>
                <w:rFonts w:ascii="Times New Roman" w:hAnsi="Times New Roman"/>
                <w:sz w:val="24"/>
              </w:rPr>
            </w:rPrChange>
          </w:rPr>
          <w:t xml:space="preserve"> </w:t>
        </w:r>
        <w:r w:rsidRPr="005E44CF">
          <w:rPr>
            <w:rFonts w:ascii="Tahoma" w:hAnsi="Tahoma" w:cs="Tahoma"/>
            <w:rPrChange w:id="2371" w:author="Hernandez Moreno Marco Antonio" w:date="2018-03-13T13:53:00Z">
              <w:rPr>
                <w:rFonts w:ascii="Times New Roman" w:hAnsi="Times New Roman"/>
                <w:sz w:val="24"/>
                <w:szCs w:val="24"/>
              </w:rPr>
            </w:rPrChange>
          </w:rPr>
          <w:t>d</w:t>
        </w:r>
        <w:r w:rsidRPr="005E44CF">
          <w:rPr>
            <w:rFonts w:ascii="Tahoma" w:hAnsi="Tahoma" w:cs="Tahoma"/>
            <w:spacing w:val="-1"/>
            <w:rPrChange w:id="2372" w:author="Hernandez Moreno Marco Antonio" w:date="2018-03-13T13:53:00Z">
              <w:rPr>
                <w:rFonts w:ascii="Times New Roman" w:hAnsi="Times New Roman"/>
                <w:spacing w:val="-1"/>
                <w:sz w:val="24"/>
                <w:szCs w:val="24"/>
              </w:rPr>
            </w:rPrChange>
          </w:rPr>
          <w:t>e</w:t>
        </w:r>
        <w:r w:rsidRPr="005E44CF">
          <w:rPr>
            <w:rFonts w:ascii="Tahoma" w:hAnsi="Tahoma" w:cs="Tahoma"/>
            <w:rPrChange w:id="2373" w:author="Hernandez Moreno Marco Antonio" w:date="2018-03-13T13:53:00Z">
              <w:rPr>
                <w:rFonts w:ascii="Times New Roman" w:hAnsi="Times New Roman"/>
                <w:sz w:val="24"/>
                <w:szCs w:val="24"/>
              </w:rPr>
            </w:rPrChange>
          </w:rPr>
          <w:t>be</w:t>
        </w:r>
        <w:r w:rsidRPr="005E44CF">
          <w:rPr>
            <w:rFonts w:ascii="Tahoma" w:hAnsi="Tahoma" w:cs="Tahoma"/>
            <w:spacing w:val="18"/>
            <w:rPrChange w:id="2374" w:author="Hernandez Moreno Marco Antonio" w:date="2018-03-13T13:53:00Z">
              <w:rPr>
                <w:rFonts w:ascii="Times New Roman" w:hAnsi="Times New Roman"/>
                <w:spacing w:val="18"/>
                <w:sz w:val="24"/>
                <w:szCs w:val="24"/>
              </w:rPr>
            </w:rPrChange>
          </w:rPr>
          <w:t xml:space="preserve"> </w:t>
        </w:r>
        <w:r w:rsidRPr="005E44CF">
          <w:rPr>
            <w:rFonts w:ascii="Tahoma" w:hAnsi="Tahoma" w:cs="Tahoma"/>
            <w:spacing w:val="-1"/>
            <w:rPrChange w:id="2375" w:author="Hernandez Moreno Marco Antonio" w:date="2018-03-13T13:53:00Z">
              <w:rPr>
                <w:rFonts w:ascii="Times New Roman" w:hAnsi="Times New Roman"/>
                <w:spacing w:val="-1"/>
                <w:sz w:val="24"/>
                <w:szCs w:val="24"/>
              </w:rPr>
            </w:rPrChange>
          </w:rPr>
          <w:t>a</w:t>
        </w:r>
        <w:r w:rsidRPr="005E44CF">
          <w:rPr>
            <w:rFonts w:ascii="Tahoma" w:hAnsi="Tahoma" w:cs="Tahoma"/>
            <w:rPrChange w:id="2376" w:author="Hernandez Moreno Marco Antonio" w:date="2018-03-13T13:53:00Z">
              <w:rPr>
                <w:rFonts w:ascii="Times New Roman" w:hAnsi="Times New Roman"/>
                <w:sz w:val="24"/>
                <w:szCs w:val="24"/>
              </w:rPr>
            </w:rPrChange>
          </w:rPr>
          <w:t>sum</w:t>
        </w:r>
        <w:r w:rsidRPr="005E44CF">
          <w:rPr>
            <w:rFonts w:ascii="Tahoma" w:hAnsi="Tahoma" w:cs="Tahoma"/>
            <w:spacing w:val="1"/>
            <w:rPrChange w:id="2377" w:author="Hernandez Moreno Marco Antonio" w:date="2018-03-13T13:53:00Z">
              <w:rPr>
                <w:rFonts w:ascii="Times New Roman" w:hAnsi="Times New Roman"/>
                <w:spacing w:val="1"/>
                <w:sz w:val="24"/>
                <w:szCs w:val="24"/>
              </w:rPr>
            </w:rPrChange>
          </w:rPr>
          <w:t>i</w:t>
        </w:r>
        <w:r w:rsidRPr="005E44CF">
          <w:rPr>
            <w:rFonts w:ascii="Tahoma" w:hAnsi="Tahoma" w:cs="Tahoma"/>
            <w:rPrChange w:id="2378" w:author="Hernandez Moreno Marco Antonio" w:date="2018-03-13T13:53:00Z">
              <w:rPr>
                <w:rFonts w:ascii="Times New Roman" w:hAnsi="Times New Roman"/>
                <w:sz w:val="24"/>
                <w:szCs w:val="24"/>
              </w:rPr>
            </w:rPrChange>
          </w:rPr>
          <w:t>r</w:t>
        </w:r>
        <w:r w:rsidRPr="005E44CF">
          <w:rPr>
            <w:rFonts w:ascii="Tahoma" w:hAnsi="Tahoma" w:cs="Tahoma"/>
            <w:spacing w:val="22"/>
            <w:rPrChange w:id="2379" w:author="Hernandez Moreno Marco Antonio" w:date="2018-03-13T13:53:00Z">
              <w:rPr>
                <w:rFonts w:ascii="Times New Roman" w:hAnsi="Times New Roman"/>
                <w:spacing w:val="22"/>
                <w:sz w:val="24"/>
                <w:szCs w:val="24"/>
              </w:rPr>
            </w:rPrChange>
          </w:rPr>
          <w:t xml:space="preserve"> </w:t>
        </w:r>
        <w:r w:rsidRPr="005E44CF">
          <w:rPr>
            <w:rFonts w:ascii="Tahoma" w:hAnsi="Tahoma" w:cs="Tahoma"/>
            <w:spacing w:val="-1"/>
            <w:rPrChange w:id="2380" w:author="Hernandez Moreno Marco Antonio" w:date="2018-03-13T13:53:00Z">
              <w:rPr>
                <w:rFonts w:ascii="Times New Roman" w:hAnsi="Times New Roman"/>
                <w:spacing w:val="-1"/>
                <w:sz w:val="24"/>
                <w:szCs w:val="24"/>
              </w:rPr>
            </w:rPrChange>
          </w:rPr>
          <w:t>c</w:t>
        </w:r>
        <w:r w:rsidRPr="005E44CF">
          <w:rPr>
            <w:rFonts w:ascii="Tahoma" w:hAnsi="Tahoma" w:cs="Tahoma"/>
            <w:rPrChange w:id="2381" w:author="Hernandez Moreno Marco Antonio" w:date="2018-03-13T13:53:00Z">
              <w:rPr>
                <w:rFonts w:ascii="Times New Roman" w:hAnsi="Times New Roman"/>
                <w:sz w:val="24"/>
                <w:szCs w:val="24"/>
              </w:rPr>
            </w:rPrChange>
          </w:rPr>
          <w:t>ie</w:t>
        </w:r>
        <w:r w:rsidRPr="005E44CF">
          <w:rPr>
            <w:rFonts w:ascii="Tahoma" w:hAnsi="Tahoma" w:cs="Tahoma"/>
            <w:spacing w:val="-1"/>
            <w:rPrChange w:id="2382" w:author="Hernandez Moreno Marco Antonio" w:date="2018-03-13T13:53:00Z">
              <w:rPr>
                <w:rFonts w:ascii="Times New Roman" w:hAnsi="Times New Roman"/>
                <w:spacing w:val="-1"/>
                <w:sz w:val="24"/>
                <w:szCs w:val="24"/>
              </w:rPr>
            </w:rPrChange>
          </w:rPr>
          <w:t>r</w:t>
        </w:r>
        <w:r w:rsidRPr="005E44CF">
          <w:rPr>
            <w:rFonts w:ascii="Tahoma" w:hAnsi="Tahoma" w:cs="Tahoma"/>
            <w:rPrChange w:id="2383" w:author="Hernandez Moreno Marco Antonio" w:date="2018-03-13T13:53:00Z">
              <w:rPr>
                <w:rFonts w:ascii="Times New Roman" w:hAnsi="Times New Roman"/>
                <w:sz w:val="24"/>
                <w:szCs w:val="24"/>
              </w:rPr>
            </w:rPrChange>
          </w:rPr>
          <w:t>tos</w:t>
        </w:r>
        <w:r w:rsidRPr="005E44CF">
          <w:rPr>
            <w:rFonts w:ascii="Tahoma" w:hAnsi="Tahoma" w:cs="Tahoma"/>
            <w:spacing w:val="20"/>
            <w:rPrChange w:id="2384" w:author="Hernandez Moreno Marco Antonio" w:date="2018-03-13T13:53:00Z">
              <w:rPr>
                <w:rFonts w:ascii="Times New Roman" w:hAnsi="Times New Roman"/>
                <w:spacing w:val="20"/>
                <w:sz w:val="24"/>
                <w:szCs w:val="24"/>
              </w:rPr>
            </w:rPrChange>
          </w:rPr>
          <w:t xml:space="preserve"> </w:t>
        </w:r>
        <w:r w:rsidRPr="005E44CF">
          <w:rPr>
            <w:rFonts w:ascii="Tahoma" w:hAnsi="Tahoma" w:cs="Tahoma"/>
            <w:rPrChange w:id="2385" w:author="Hernandez Moreno Marco Antonio" w:date="2018-03-13T13:53:00Z">
              <w:rPr>
                <w:rFonts w:ascii="Times New Roman" w:hAnsi="Times New Roman"/>
                <w:sz w:val="24"/>
                <w:szCs w:val="24"/>
              </w:rPr>
            </w:rPrChange>
          </w:rPr>
          <w:t>r</w:t>
        </w:r>
        <w:r w:rsidRPr="005E44CF">
          <w:rPr>
            <w:rFonts w:ascii="Tahoma" w:hAnsi="Tahoma" w:cs="Tahoma"/>
            <w:spacing w:val="2"/>
            <w:rPrChange w:id="2386" w:author="Hernandez Moreno Marco Antonio" w:date="2018-03-13T13:53:00Z">
              <w:rPr>
                <w:rFonts w:ascii="Times New Roman" w:hAnsi="Times New Roman"/>
                <w:spacing w:val="2"/>
                <w:sz w:val="24"/>
                <w:szCs w:val="24"/>
              </w:rPr>
            </w:rPrChange>
          </w:rPr>
          <w:t>i</w:t>
        </w:r>
        <w:r w:rsidRPr="005E44CF">
          <w:rPr>
            <w:rFonts w:ascii="Tahoma" w:hAnsi="Tahoma" w:cs="Tahoma"/>
            <w:spacing w:val="-1"/>
            <w:rPrChange w:id="2387" w:author="Hernandez Moreno Marco Antonio" w:date="2018-03-13T13:53:00Z">
              <w:rPr>
                <w:rFonts w:ascii="Times New Roman" w:hAnsi="Times New Roman"/>
                <w:spacing w:val="-1"/>
                <w:sz w:val="24"/>
                <w:szCs w:val="24"/>
              </w:rPr>
            </w:rPrChange>
          </w:rPr>
          <w:t>e</w:t>
        </w:r>
        <w:r w:rsidRPr="005E44CF">
          <w:rPr>
            <w:rFonts w:ascii="Tahoma" w:hAnsi="Tahoma" w:cs="Tahoma"/>
            <w:rPrChange w:id="2388" w:author="Hernandez Moreno Marco Antonio" w:date="2018-03-13T13:53:00Z">
              <w:rPr>
                <w:rFonts w:ascii="Times New Roman" w:hAnsi="Times New Roman"/>
                <w:sz w:val="24"/>
                <w:szCs w:val="24"/>
              </w:rPr>
            </w:rPrChange>
          </w:rPr>
          <w:t>s</w:t>
        </w:r>
        <w:r w:rsidRPr="005E44CF">
          <w:rPr>
            <w:rFonts w:ascii="Tahoma" w:hAnsi="Tahoma" w:cs="Tahoma"/>
            <w:spacing w:val="-2"/>
            <w:rPrChange w:id="2389" w:author="Hernandez Moreno Marco Antonio" w:date="2018-03-13T13:53:00Z">
              <w:rPr>
                <w:rFonts w:ascii="Times New Roman" w:hAnsi="Times New Roman"/>
                <w:spacing w:val="-2"/>
                <w:sz w:val="24"/>
                <w:szCs w:val="24"/>
              </w:rPr>
            </w:rPrChange>
          </w:rPr>
          <w:t>g</w:t>
        </w:r>
        <w:r w:rsidRPr="005E44CF">
          <w:rPr>
            <w:rFonts w:ascii="Tahoma" w:hAnsi="Tahoma" w:cs="Tahoma"/>
            <w:rPrChange w:id="2390" w:author="Hernandez Moreno Marco Antonio" w:date="2018-03-13T13:53:00Z">
              <w:rPr>
                <w:rFonts w:ascii="Times New Roman" w:hAnsi="Times New Roman"/>
                <w:sz w:val="24"/>
                <w:szCs w:val="24"/>
              </w:rPr>
            </w:rPrChange>
          </w:rPr>
          <w:t>os</w:t>
        </w:r>
        <w:r w:rsidRPr="005E44CF">
          <w:rPr>
            <w:rFonts w:ascii="Tahoma" w:hAnsi="Tahoma" w:cs="Tahoma"/>
            <w:spacing w:val="20"/>
            <w:rPrChange w:id="2391" w:author="Hernandez Moreno Marco Antonio" w:date="2018-03-13T13:53:00Z">
              <w:rPr>
                <w:rFonts w:ascii="Times New Roman" w:hAnsi="Times New Roman"/>
                <w:spacing w:val="20"/>
                <w:sz w:val="24"/>
                <w:szCs w:val="24"/>
              </w:rPr>
            </w:rPrChange>
          </w:rPr>
          <w:t xml:space="preserve"> </w:t>
        </w:r>
        <w:r w:rsidRPr="005E44CF">
          <w:rPr>
            <w:rFonts w:ascii="Tahoma" w:hAnsi="Tahoma" w:cs="Tahoma"/>
            <w:spacing w:val="2"/>
            <w:rPrChange w:id="2392" w:author="Hernandez Moreno Marco Antonio" w:date="2018-03-13T13:53:00Z">
              <w:rPr>
                <w:rFonts w:ascii="Times New Roman" w:hAnsi="Times New Roman"/>
                <w:spacing w:val="2"/>
                <w:sz w:val="24"/>
                <w:szCs w:val="24"/>
              </w:rPr>
            </w:rPrChange>
          </w:rPr>
          <w:t>p</w:t>
        </w:r>
        <w:r w:rsidRPr="005E44CF">
          <w:rPr>
            <w:rFonts w:ascii="Tahoma" w:hAnsi="Tahoma" w:cs="Tahoma"/>
            <w:spacing w:val="-1"/>
            <w:rPrChange w:id="2393" w:author="Hernandez Moreno Marco Antonio" w:date="2018-03-13T13:53:00Z">
              <w:rPr>
                <w:rFonts w:ascii="Times New Roman" w:hAnsi="Times New Roman"/>
                <w:spacing w:val="-1"/>
                <w:sz w:val="24"/>
                <w:szCs w:val="24"/>
              </w:rPr>
            </w:rPrChange>
          </w:rPr>
          <w:t>a</w:t>
        </w:r>
        <w:r w:rsidRPr="005E44CF">
          <w:rPr>
            <w:rFonts w:ascii="Tahoma" w:hAnsi="Tahoma" w:cs="Tahoma"/>
            <w:rPrChange w:id="2394" w:author="Hernandez Moreno Marco Antonio" w:date="2018-03-13T13:53:00Z">
              <w:rPr>
                <w:rFonts w:ascii="Times New Roman" w:hAnsi="Times New Roman"/>
                <w:sz w:val="24"/>
                <w:szCs w:val="24"/>
              </w:rPr>
            </w:rPrChange>
          </w:rPr>
          <w:t>ra</w:t>
        </w:r>
        <w:r w:rsidRPr="005E44CF">
          <w:rPr>
            <w:rFonts w:ascii="Tahoma" w:hAnsi="Tahoma" w:cs="Tahoma"/>
            <w:spacing w:val="18"/>
            <w:rPrChange w:id="2395" w:author="Hernandez Moreno Marco Antonio" w:date="2018-03-13T13:53:00Z">
              <w:rPr>
                <w:rFonts w:ascii="Times New Roman" w:hAnsi="Times New Roman"/>
                <w:spacing w:val="18"/>
                <w:sz w:val="24"/>
                <w:szCs w:val="24"/>
              </w:rPr>
            </w:rPrChange>
          </w:rPr>
          <w:t xml:space="preserve"> </w:t>
        </w:r>
        <w:r w:rsidRPr="005E44CF">
          <w:rPr>
            <w:rFonts w:ascii="Tahoma" w:hAnsi="Tahoma" w:cs="Tahoma"/>
            <w:spacing w:val="-1"/>
            <w:rPrChange w:id="2396" w:author="Hernandez Moreno Marco Antonio" w:date="2018-03-13T13:53:00Z">
              <w:rPr>
                <w:rFonts w:ascii="Times New Roman" w:hAnsi="Times New Roman"/>
                <w:spacing w:val="-1"/>
                <w:sz w:val="24"/>
                <w:szCs w:val="24"/>
              </w:rPr>
            </w:rPrChange>
          </w:rPr>
          <w:t>a</w:t>
        </w:r>
        <w:r w:rsidRPr="005E44CF">
          <w:rPr>
            <w:rFonts w:ascii="Tahoma" w:hAnsi="Tahoma" w:cs="Tahoma"/>
            <w:rPrChange w:id="2397" w:author="Hernandez Moreno Marco Antonio" w:date="2018-03-13T13:53:00Z">
              <w:rPr>
                <w:rFonts w:ascii="Times New Roman" w:hAnsi="Times New Roman"/>
                <w:sz w:val="24"/>
                <w:szCs w:val="24"/>
              </w:rPr>
            </w:rPrChange>
          </w:rPr>
          <w:t>lc</w:t>
        </w:r>
        <w:r w:rsidRPr="005E44CF">
          <w:rPr>
            <w:rFonts w:ascii="Tahoma" w:hAnsi="Tahoma" w:cs="Tahoma"/>
            <w:spacing w:val="-1"/>
            <w:rPrChange w:id="2398" w:author="Hernandez Moreno Marco Antonio" w:date="2018-03-13T13:53:00Z">
              <w:rPr>
                <w:rFonts w:ascii="Times New Roman" w:hAnsi="Times New Roman"/>
                <w:spacing w:val="-1"/>
                <w:sz w:val="24"/>
                <w:szCs w:val="24"/>
              </w:rPr>
            </w:rPrChange>
          </w:rPr>
          <w:t>a</w:t>
        </w:r>
        <w:r w:rsidRPr="005E44CF">
          <w:rPr>
            <w:rFonts w:ascii="Tahoma" w:hAnsi="Tahoma" w:cs="Tahoma"/>
            <w:rPrChange w:id="2399" w:author="Hernandez Moreno Marco Antonio" w:date="2018-03-13T13:53:00Z">
              <w:rPr>
                <w:rFonts w:ascii="Times New Roman" w:hAnsi="Times New Roman"/>
                <w:sz w:val="24"/>
                <w:szCs w:val="24"/>
              </w:rPr>
            </w:rPrChange>
          </w:rPr>
          <w:t>n</w:t>
        </w:r>
        <w:r w:rsidRPr="005E44CF">
          <w:rPr>
            <w:rFonts w:ascii="Tahoma" w:hAnsi="Tahoma" w:cs="Tahoma"/>
            <w:spacing w:val="4"/>
            <w:rPrChange w:id="2400" w:author="Hernandez Moreno Marco Antonio" w:date="2018-03-13T13:53:00Z">
              <w:rPr>
                <w:rFonts w:ascii="Times New Roman" w:hAnsi="Times New Roman"/>
                <w:spacing w:val="4"/>
                <w:sz w:val="24"/>
                <w:szCs w:val="24"/>
              </w:rPr>
            </w:rPrChange>
          </w:rPr>
          <w:t>z</w:t>
        </w:r>
        <w:r w:rsidRPr="005E44CF">
          <w:rPr>
            <w:rFonts w:ascii="Tahoma" w:hAnsi="Tahoma" w:cs="Tahoma"/>
            <w:spacing w:val="-1"/>
            <w:rPrChange w:id="2401" w:author="Hernandez Moreno Marco Antonio" w:date="2018-03-13T13:53:00Z">
              <w:rPr>
                <w:rFonts w:ascii="Times New Roman" w:hAnsi="Times New Roman"/>
                <w:spacing w:val="-1"/>
                <w:sz w:val="24"/>
                <w:szCs w:val="24"/>
              </w:rPr>
            </w:rPrChange>
          </w:rPr>
          <w:t>a</w:t>
        </w:r>
        <w:r w:rsidRPr="005E44CF">
          <w:rPr>
            <w:rFonts w:ascii="Tahoma" w:hAnsi="Tahoma" w:cs="Tahoma"/>
            <w:rPrChange w:id="2402" w:author="Hernandez Moreno Marco Antonio" w:date="2018-03-13T13:53:00Z">
              <w:rPr>
                <w:rFonts w:ascii="Times New Roman" w:hAnsi="Times New Roman"/>
                <w:sz w:val="24"/>
                <w:szCs w:val="24"/>
              </w:rPr>
            </w:rPrChange>
          </w:rPr>
          <w:t>r</w:t>
        </w:r>
        <w:r w:rsidRPr="005E44CF">
          <w:rPr>
            <w:rFonts w:ascii="Tahoma" w:hAnsi="Tahoma" w:cs="Tahoma"/>
            <w:spacing w:val="18"/>
            <w:rPrChange w:id="2403" w:author="Hernandez Moreno Marco Antonio" w:date="2018-03-13T13:53:00Z">
              <w:rPr>
                <w:rFonts w:ascii="Times New Roman" w:hAnsi="Times New Roman"/>
                <w:spacing w:val="18"/>
                <w:sz w:val="24"/>
                <w:szCs w:val="24"/>
              </w:rPr>
            </w:rPrChange>
          </w:rPr>
          <w:t xml:space="preserve"> </w:t>
        </w:r>
        <w:r w:rsidRPr="005E44CF">
          <w:rPr>
            <w:rFonts w:ascii="Tahoma" w:hAnsi="Tahoma" w:cs="Tahoma"/>
            <w:rPrChange w:id="2404" w:author="Hernandez Moreno Marco Antonio" w:date="2018-03-13T13:53:00Z">
              <w:rPr>
                <w:rFonts w:ascii="Times New Roman" w:hAnsi="Times New Roman"/>
                <w:sz w:val="24"/>
                <w:szCs w:val="24"/>
              </w:rPr>
            </w:rPrChange>
          </w:rPr>
          <w:t>los</w:t>
        </w:r>
        <w:r w:rsidRPr="005E44CF">
          <w:rPr>
            <w:rFonts w:ascii="Tahoma" w:hAnsi="Tahoma" w:cs="Tahoma"/>
            <w:spacing w:val="20"/>
            <w:rPrChange w:id="2405" w:author="Hernandez Moreno Marco Antonio" w:date="2018-03-13T13:53:00Z">
              <w:rPr>
                <w:rFonts w:ascii="Times New Roman" w:hAnsi="Times New Roman"/>
                <w:spacing w:val="20"/>
                <w:sz w:val="24"/>
                <w:szCs w:val="24"/>
              </w:rPr>
            </w:rPrChange>
          </w:rPr>
          <w:t xml:space="preserve"> </w:t>
        </w:r>
        <w:r w:rsidRPr="005E44CF">
          <w:rPr>
            <w:rFonts w:ascii="Tahoma" w:hAnsi="Tahoma" w:cs="Tahoma"/>
            <w:rPrChange w:id="2406" w:author="Hernandez Moreno Marco Antonio" w:date="2018-03-13T13:53:00Z">
              <w:rPr>
                <w:rFonts w:ascii="Times New Roman" w:hAnsi="Times New Roman"/>
                <w:sz w:val="24"/>
                <w:szCs w:val="24"/>
              </w:rPr>
            </w:rPrChange>
          </w:rPr>
          <w:t>nivel</w:t>
        </w:r>
        <w:r w:rsidRPr="005E44CF">
          <w:rPr>
            <w:rFonts w:ascii="Tahoma" w:hAnsi="Tahoma" w:cs="Tahoma"/>
            <w:spacing w:val="-1"/>
            <w:rPrChange w:id="2407" w:author="Hernandez Moreno Marco Antonio" w:date="2018-03-13T13:53:00Z">
              <w:rPr>
                <w:rFonts w:ascii="Times New Roman" w:hAnsi="Times New Roman"/>
                <w:spacing w:val="-1"/>
                <w:sz w:val="24"/>
                <w:szCs w:val="24"/>
              </w:rPr>
            </w:rPrChange>
          </w:rPr>
          <w:t>e</w:t>
        </w:r>
        <w:r w:rsidRPr="005E44CF">
          <w:rPr>
            <w:rFonts w:ascii="Tahoma" w:hAnsi="Tahoma" w:cs="Tahoma"/>
            <w:rPrChange w:id="2408" w:author="Hernandez Moreno Marco Antonio" w:date="2018-03-13T13:53:00Z">
              <w:rPr>
                <w:rFonts w:ascii="Times New Roman" w:hAnsi="Times New Roman"/>
                <w:sz w:val="24"/>
                <w:szCs w:val="24"/>
              </w:rPr>
            </w:rPrChange>
          </w:rPr>
          <w:t>s</w:t>
        </w:r>
        <w:r w:rsidRPr="005E44CF">
          <w:rPr>
            <w:rFonts w:ascii="Tahoma" w:hAnsi="Tahoma" w:cs="Tahoma"/>
            <w:spacing w:val="19"/>
            <w:rPrChange w:id="2409" w:author="Hernandez Moreno Marco Antonio" w:date="2018-03-13T13:53:00Z">
              <w:rPr>
                <w:rFonts w:ascii="Times New Roman" w:hAnsi="Times New Roman"/>
                <w:spacing w:val="19"/>
                <w:sz w:val="24"/>
                <w:szCs w:val="24"/>
              </w:rPr>
            </w:rPrChange>
          </w:rPr>
          <w:t xml:space="preserve"> </w:t>
        </w:r>
        <w:r w:rsidRPr="005E44CF">
          <w:rPr>
            <w:rFonts w:ascii="Tahoma" w:hAnsi="Tahoma" w:cs="Tahoma"/>
            <w:rPrChange w:id="2410" w:author="Hernandez Moreno Marco Antonio" w:date="2018-03-13T13:53:00Z">
              <w:rPr>
                <w:rFonts w:ascii="Times New Roman" w:hAnsi="Times New Roman"/>
                <w:sz w:val="24"/>
                <w:szCs w:val="24"/>
              </w:rPr>
            </w:rPrChange>
          </w:rPr>
          <w:t>d</w:t>
        </w:r>
        <w:r w:rsidRPr="005E44CF">
          <w:rPr>
            <w:rFonts w:ascii="Tahoma" w:hAnsi="Tahoma" w:cs="Tahoma"/>
            <w:spacing w:val="-1"/>
            <w:rPrChange w:id="2411" w:author="Hernandez Moreno Marco Antonio" w:date="2018-03-13T13:53:00Z">
              <w:rPr>
                <w:rFonts w:ascii="Times New Roman" w:hAnsi="Times New Roman"/>
                <w:spacing w:val="-1"/>
                <w:sz w:val="24"/>
                <w:szCs w:val="24"/>
              </w:rPr>
            </w:rPrChange>
          </w:rPr>
          <w:t>e</w:t>
        </w:r>
        <w:r w:rsidRPr="005E44CF">
          <w:rPr>
            <w:rFonts w:ascii="Tahoma" w:hAnsi="Tahoma" w:cs="Tahoma"/>
            <w:rPrChange w:id="2412" w:author="Hernandez Moreno Marco Antonio" w:date="2018-03-13T13:53:00Z">
              <w:rPr>
                <w:rFonts w:ascii="Times New Roman" w:hAnsi="Times New Roman"/>
                <w:sz w:val="24"/>
                <w:szCs w:val="24"/>
              </w:rPr>
            </w:rPrChange>
          </w:rPr>
          <w:t>s</w:t>
        </w:r>
        <w:r w:rsidRPr="005E44CF">
          <w:rPr>
            <w:rFonts w:ascii="Tahoma" w:hAnsi="Tahoma" w:cs="Tahoma"/>
            <w:spacing w:val="1"/>
            <w:rPrChange w:id="2413"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414" w:author="Hernandez Moreno Marco Antonio" w:date="2018-03-13T13:53:00Z">
              <w:rPr>
                <w:rFonts w:ascii="Times New Roman" w:hAnsi="Times New Roman"/>
                <w:spacing w:val="-1"/>
                <w:sz w:val="24"/>
                <w:szCs w:val="24"/>
              </w:rPr>
            </w:rPrChange>
          </w:rPr>
          <w:t>a</w:t>
        </w:r>
        <w:r w:rsidRPr="005E44CF">
          <w:rPr>
            <w:rFonts w:ascii="Tahoma" w:hAnsi="Tahoma" w:cs="Tahoma"/>
            <w:rPrChange w:id="2415" w:author="Hernandez Moreno Marco Antonio" w:date="2018-03-13T13:53:00Z">
              <w:rPr>
                <w:rFonts w:ascii="Times New Roman" w:hAnsi="Times New Roman"/>
                <w:sz w:val="24"/>
                <w:szCs w:val="24"/>
              </w:rPr>
            </w:rPrChange>
          </w:rPr>
          <w:t xml:space="preserve">dos de </w:t>
        </w:r>
        <w:r w:rsidRPr="005E44CF">
          <w:rPr>
            <w:rFonts w:ascii="Tahoma" w:hAnsi="Tahoma" w:cs="Tahoma"/>
            <w:spacing w:val="1"/>
            <w:rPrChange w:id="2416"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2417" w:author="Hernandez Moreno Marco Antonio" w:date="2018-03-13T13:53:00Z">
              <w:rPr>
                <w:rFonts w:ascii="Times New Roman" w:hAnsi="Times New Roman"/>
                <w:spacing w:val="-1"/>
                <w:sz w:val="24"/>
                <w:szCs w:val="24"/>
              </w:rPr>
            </w:rPrChange>
          </w:rPr>
          <w:t>e</w:t>
        </w:r>
        <w:r w:rsidRPr="005E44CF">
          <w:rPr>
            <w:rFonts w:ascii="Tahoma" w:hAnsi="Tahoma" w:cs="Tahoma"/>
            <w:rPrChange w:id="2418" w:author="Hernandez Moreno Marco Antonio" w:date="2018-03-13T13:53:00Z">
              <w:rPr>
                <w:rFonts w:ascii="Times New Roman" w:hAnsi="Times New Roman"/>
                <w:sz w:val="24"/>
                <w:szCs w:val="24"/>
              </w:rPr>
            </w:rPrChange>
          </w:rPr>
          <w:t>ndi</w:t>
        </w:r>
        <w:r w:rsidRPr="005E44CF">
          <w:rPr>
            <w:rFonts w:ascii="Tahoma" w:hAnsi="Tahoma" w:cs="Tahoma"/>
            <w:spacing w:val="1"/>
            <w:rPrChange w:id="2419" w:author="Hernandez Moreno Marco Antonio" w:date="2018-03-13T13:53:00Z">
              <w:rPr>
                <w:rFonts w:ascii="Times New Roman" w:hAnsi="Times New Roman"/>
                <w:spacing w:val="1"/>
                <w:sz w:val="24"/>
                <w:szCs w:val="24"/>
              </w:rPr>
            </w:rPrChange>
          </w:rPr>
          <w:t>m</w:t>
        </w:r>
        <w:r w:rsidRPr="005E44CF">
          <w:rPr>
            <w:rFonts w:ascii="Tahoma" w:hAnsi="Tahoma" w:cs="Tahoma"/>
            <w:rPrChange w:id="2420" w:author="Hernandez Moreno Marco Antonio" w:date="2018-03-13T13:53:00Z">
              <w:rPr>
                <w:rFonts w:ascii="Times New Roman" w:hAnsi="Times New Roman"/>
                <w:sz w:val="24"/>
                <w:szCs w:val="24"/>
              </w:rPr>
            </w:rPrChange>
          </w:rPr>
          <w:t>ient</w:t>
        </w:r>
        <w:r w:rsidRPr="005E44CF">
          <w:rPr>
            <w:rFonts w:ascii="Tahoma" w:hAnsi="Tahoma" w:cs="Tahoma"/>
            <w:spacing w:val="1"/>
            <w:rPrChange w:id="2421" w:author="Hernandez Moreno Marco Antonio" w:date="2018-03-13T13:53:00Z">
              <w:rPr>
                <w:rFonts w:ascii="Times New Roman" w:hAnsi="Times New Roman"/>
                <w:spacing w:val="1"/>
                <w:sz w:val="24"/>
                <w:szCs w:val="24"/>
              </w:rPr>
            </w:rPrChange>
          </w:rPr>
          <w:t>o</w:t>
        </w:r>
        <w:r w:rsidRPr="005E44CF">
          <w:rPr>
            <w:rFonts w:ascii="Tahoma" w:hAnsi="Tahoma" w:cs="Tahoma"/>
            <w:rPrChange w:id="2422" w:author="Hernandez Moreno Marco Antonio" w:date="2018-03-13T13:53:00Z">
              <w:rPr>
                <w:rFonts w:ascii="Times New Roman" w:hAnsi="Times New Roman"/>
                <w:sz w:val="24"/>
                <w:szCs w:val="24"/>
              </w:rPr>
            </w:rPrChange>
          </w:rPr>
          <w:t>,</w:t>
        </w:r>
        <w:r w:rsidRPr="005E44CF">
          <w:rPr>
            <w:rFonts w:ascii="Tahoma" w:hAnsi="Tahoma" w:cs="Tahoma"/>
            <w:spacing w:val="1"/>
            <w:rPrChange w:id="2423"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424" w:author="Hernandez Moreno Marco Antonio" w:date="2018-03-13T13:53:00Z">
              <w:rPr>
                <w:rFonts w:ascii="Times New Roman" w:hAnsi="Times New Roman"/>
                <w:sz w:val="24"/>
                <w:szCs w:val="24"/>
              </w:rPr>
            </w:rPrChange>
          </w:rPr>
          <w:t>n</w:t>
        </w:r>
        <w:r w:rsidRPr="005E44CF">
          <w:rPr>
            <w:rFonts w:ascii="Tahoma" w:hAnsi="Tahoma" w:cs="Tahoma"/>
            <w:spacing w:val="-1"/>
            <w:rPrChange w:id="2425"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426" w:author="Hernandez Moreno Marco Antonio" w:date="2018-03-13T13:53:00Z">
              <w:rPr>
                <w:rFonts w:ascii="Times New Roman" w:hAnsi="Times New Roman"/>
                <w:spacing w:val="1"/>
                <w:sz w:val="24"/>
                <w:szCs w:val="24"/>
              </w:rPr>
            </w:rPrChange>
          </w:rPr>
          <w:t>c</w:t>
        </w:r>
        <w:r w:rsidRPr="005E44CF">
          <w:rPr>
            <w:rFonts w:ascii="Tahoma" w:hAnsi="Tahoma" w:cs="Tahoma"/>
            <w:spacing w:val="-1"/>
            <w:rPrChange w:id="2427" w:author="Hernandez Moreno Marco Antonio" w:date="2018-03-13T13:53:00Z">
              <w:rPr>
                <w:rFonts w:ascii="Times New Roman" w:hAnsi="Times New Roman"/>
                <w:spacing w:val="-1"/>
                <w:sz w:val="24"/>
                <w:szCs w:val="24"/>
              </w:rPr>
            </w:rPrChange>
          </w:rPr>
          <w:t>e</w:t>
        </w:r>
        <w:r w:rsidRPr="005E44CF">
          <w:rPr>
            <w:rFonts w:ascii="Tahoma" w:hAnsi="Tahoma" w:cs="Tahoma"/>
            <w:rPrChange w:id="2428" w:author="Hernandez Moreno Marco Antonio" w:date="2018-03-13T13:53:00Z">
              <w:rPr>
                <w:rFonts w:ascii="Times New Roman" w:hAnsi="Times New Roman"/>
                <w:sz w:val="24"/>
                <w:szCs w:val="24"/>
              </w:rPr>
            </w:rPrChange>
          </w:rPr>
          <w:t>s</w:t>
        </w:r>
        <w:r w:rsidRPr="005E44CF">
          <w:rPr>
            <w:rFonts w:ascii="Tahoma" w:hAnsi="Tahoma" w:cs="Tahoma"/>
            <w:spacing w:val="-1"/>
            <w:rPrChange w:id="2429" w:author="Hernandez Moreno Marco Antonio" w:date="2018-03-13T13:53:00Z">
              <w:rPr>
                <w:rFonts w:ascii="Times New Roman" w:hAnsi="Times New Roman"/>
                <w:spacing w:val="-1"/>
                <w:sz w:val="24"/>
                <w:szCs w:val="24"/>
              </w:rPr>
            </w:rPrChange>
          </w:rPr>
          <w:t>a</w:t>
        </w:r>
        <w:r w:rsidRPr="005E44CF">
          <w:rPr>
            <w:rFonts w:ascii="Tahoma" w:hAnsi="Tahoma" w:cs="Tahoma"/>
            <w:spacing w:val="1"/>
            <w:rPrChange w:id="2430" w:author="Hernandez Moreno Marco Antonio" w:date="2018-03-13T13:53:00Z">
              <w:rPr>
                <w:rFonts w:ascii="Times New Roman" w:hAnsi="Times New Roman"/>
                <w:spacing w:val="1"/>
                <w:sz w:val="24"/>
                <w:szCs w:val="24"/>
              </w:rPr>
            </w:rPrChange>
          </w:rPr>
          <w:t>r</w:t>
        </w:r>
        <w:r w:rsidRPr="005E44CF">
          <w:rPr>
            <w:rFonts w:ascii="Tahoma" w:hAnsi="Tahoma" w:cs="Tahoma"/>
            <w:rPrChange w:id="2431" w:author="Hernandez Moreno Marco Antonio" w:date="2018-03-13T13:53:00Z">
              <w:rPr>
                <w:rFonts w:ascii="Times New Roman" w:hAnsi="Times New Roman"/>
                <w:sz w:val="24"/>
                <w:szCs w:val="24"/>
              </w:rPr>
            </w:rPrChange>
          </w:rPr>
          <w:t>ios</w:t>
        </w:r>
        <w:r w:rsidRPr="005E44CF">
          <w:rPr>
            <w:rFonts w:ascii="Tahoma" w:hAnsi="Tahoma" w:cs="Tahoma"/>
            <w:spacing w:val="1"/>
            <w:rPrChange w:id="2432"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433" w:author="Hernandez Moreno Marco Antonio" w:date="2018-03-13T13:53:00Z">
              <w:rPr>
                <w:rFonts w:ascii="Times New Roman" w:hAnsi="Times New Roman"/>
                <w:sz w:val="24"/>
                <w:szCs w:val="24"/>
              </w:rPr>
            </w:rPrChange>
          </w:rPr>
          <w:t>p</w:t>
        </w:r>
        <w:r w:rsidRPr="005E44CF">
          <w:rPr>
            <w:rFonts w:ascii="Tahoma" w:hAnsi="Tahoma" w:cs="Tahoma"/>
            <w:spacing w:val="-1"/>
            <w:rPrChange w:id="2434" w:author="Hernandez Moreno Marco Antonio" w:date="2018-03-13T13:53:00Z">
              <w:rPr>
                <w:rFonts w:ascii="Times New Roman" w:hAnsi="Times New Roman"/>
                <w:spacing w:val="-1"/>
                <w:sz w:val="24"/>
                <w:szCs w:val="24"/>
              </w:rPr>
            </w:rPrChange>
          </w:rPr>
          <w:t>a</w:t>
        </w:r>
        <w:r w:rsidRPr="005E44CF">
          <w:rPr>
            <w:rFonts w:ascii="Tahoma" w:hAnsi="Tahoma" w:cs="Tahoma"/>
            <w:rPrChange w:id="2435" w:author="Hernandez Moreno Marco Antonio" w:date="2018-03-13T13:53:00Z">
              <w:rPr>
                <w:rFonts w:ascii="Times New Roman" w:hAnsi="Times New Roman"/>
                <w:sz w:val="24"/>
                <w:szCs w:val="24"/>
              </w:rPr>
            </w:rPrChange>
          </w:rPr>
          <w:t>ra</w:t>
        </w:r>
        <w:r w:rsidRPr="005E44CF">
          <w:rPr>
            <w:rFonts w:ascii="Tahoma" w:hAnsi="Tahoma" w:cs="Tahoma"/>
            <w:spacing w:val="3"/>
            <w:rPrChange w:id="2436"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2437" w:author="Hernandez Moreno Marco Antonio" w:date="2018-03-13T13:53:00Z">
              <w:rPr>
                <w:rFonts w:ascii="Times New Roman" w:hAnsi="Times New Roman"/>
                <w:sz w:val="24"/>
                <w:szCs w:val="24"/>
              </w:rPr>
            </w:rPrChange>
          </w:rPr>
          <w:t>mant</w:t>
        </w:r>
        <w:r w:rsidRPr="005E44CF">
          <w:rPr>
            <w:rFonts w:ascii="Tahoma" w:hAnsi="Tahoma" w:cs="Tahoma"/>
            <w:spacing w:val="-1"/>
            <w:rPrChange w:id="2438" w:author="Hernandez Moreno Marco Antonio" w:date="2018-03-13T13:53:00Z">
              <w:rPr>
                <w:rFonts w:ascii="Times New Roman" w:hAnsi="Times New Roman"/>
                <w:spacing w:val="-1"/>
                <w:sz w:val="24"/>
                <w:szCs w:val="24"/>
              </w:rPr>
            </w:rPrChange>
          </w:rPr>
          <w:t>e</w:t>
        </w:r>
        <w:r w:rsidRPr="005E44CF">
          <w:rPr>
            <w:rFonts w:ascii="Tahoma" w:hAnsi="Tahoma" w:cs="Tahoma"/>
            <w:rPrChange w:id="2439" w:author="Hernandez Moreno Marco Antonio" w:date="2018-03-13T13:53:00Z">
              <w:rPr>
                <w:rFonts w:ascii="Times New Roman" w:hAnsi="Times New Roman"/>
                <w:sz w:val="24"/>
                <w:szCs w:val="24"/>
              </w:rPr>
            </w:rPrChange>
          </w:rPr>
          <w:t>n</w:t>
        </w:r>
        <w:r w:rsidRPr="005E44CF">
          <w:rPr>
            <w:rFonts w:ascii="Tahoma" w:hAnsi="Tahoma" w:cs="Tahoma"/>
            <w:spacing w:val="1"/>
            <w:rPrChange w:id="2440" w:author="Hernandez Moreno Marco Antonio" w:date="2018-03-13T13:53:00Z">
              <w:rPr>
                <w:rFonts w:ascii="Times New Roman" w:hAnsi="Times New Roman"/>
                <w:spacing w:val="1"/>
                <w:sz w:val="24"/>
                <w:szCs w:val="24"/>
              </w:rPr>
            </w:rPrChange>
          </w:rPr>
          <w:t>e</w:t>
        </w:r>
        <w:r w:rsidRPr="005E44CF">
          <w:rPr>
            <w:rFonts w:ascii="Tahoma" w:hAnsi="Tahoma" w:cs="Tahoma"/>
            <w:rPrChange w:id="2441" w:author="Hernandez Moreno Marco Antonio" w:date="2018-03-13T13:53:00Z">
              <w:rPr>
                <w:rFonts w:ascii="Times New Roman" w:hAnsi="Times New Roman"/>
                <w:sz w:val="24"/>
                <w:szCs w:val="24"/>
              </w:rPr>
            </w:rPrChange>
          </w:rPr>
          <w:t>r la</w:t>
        </w:r>
        <w:r w:rsidRPr="005E44CF">
          <w:rPr>
            <w:rFonts w:ascii="Tahoma" w:hAnsi="Tahoma" w:cs="Tahoma"/>
            <w:spacing w:val="2"/>
            <w:rPrChange w:id="2442"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2443" w:author="Hernandez Moreno Marco Antonio" w:date="2018-03-13T13:53:00Z">
              <w:rPr>
                <w:rFonts w:ascii="Times New Roman" w:hAnsi="Times New Roman"/>
                <w:spacing w:val="-1"/>
                <w:sz w:val="24"/>
                <w:szCs w:val="24"/>
              </w:rPr>
            </w:rPrChange>
          </w:rPr>
          <w:t>c</w:t>
        </w:r>
        <w:r w:rsidRPr="005E44CF">
          <w:rPr>
            <w:rFonts w:ascii="Tahoma" w:hAnsi="Tahoma" w:cs="Tahoma"/>
            <w:spacing w:val="1"/>
            <w:rPrChange w:id="2444" w:author="Hernandez Moreno Marco Antonio" w:date="2018-03-13T13:53:00Z">
              <w:rPr>
                <w:rFonts w:ascii="Times New Roman" w:hAnsi="Times New Roman"/>
                <w:spacing w:val="1"/>
                <w:sz w:val="24"/>
                <w:szCs w:val="24"/>
              </w:rPr>
            </w:rPrChange>
          </w:rPr>
          <w:t>a</w:t>
        </w:r>
        <w:r w:rsidRPr="005E44CF">
          <w:rPr>
            <w:rFonts w:ascii="Tahoma" w:hAnsi="Tahoma" w:cs="Tahoma"/>
            <w:rPrChange w:id="2445" w:author="Hernandez Moreno Marco Antonio" w:date="2018-03-13T13:53:00Z">
              <w:rPr>
                <w:rFonts w:ascii="Times New Roman" w:hAnsi="Times New Roman"/>
                <w:sz w:val="24"/>
                <w:szCs w:val="24"/>
              </w:rPr>
            </w:rPrChange>
          </w:rPr>
          <w:t>p</w:t>
        </w:r>
        <w:r w:rsidRPr="005E44CF">
          <w:rPr>
            <w:rFonts w:ascii="Tahoma" w:hAnsi="Tahoma" w:cs="Tahoma"/>
            <w:spacing w:val="-1"/>
            <w:rPrChange w:id="2446" w:author="Hernandez Moreno Marco Antonio" w:date="2018-03-13T13:53:00Z">
              <w:rPr>
                <w:rFonts w:ascii="Times New Roman" w:hAnsi="Times New Roman"/>
                <w:spacing w:val="-1"/>
                <w:sz w:val="24"/>
                <w:szCs w:val="24"/>
              </w:rPr>
            </w:rPrChange>
          </w:rPr>
          <w:t>ac</w:t>
        </w:r>
        <w:r w:rsidRPr="005E44CF">
          <w:rPr>
            <w:rFonts w:ascii="Tahoma" w:hAnsi="Tahoma" w:cs="Tahoma"/>
            <w:rPrChange w:id="2447" w:author="Hernandez Moreno Marco Antonio" w:date="2018-03-13T13:53:00Z">
              <w:rPr>
                <w:rFonts w:ascii="Times New Roman" w:hAnsi="Times New Roman"/>
                <w:sz w:val="24"/>
                <w:szCs w:val="24"/>
              </w:rPr>
            </w:rPrChange>
          </w:rPr>
          <w:t xml:space="preserve">idad </w:t>
        </w:r>
        <w:r w:rsidRPr="005E44CF">
          <w:rPr>
            <w:rFonts w:ascii="Tahoma" w:hAnsi="Tahoma" w:cs="Tahoma"/>
            <w:spacing w:val="2"/>
            <w:rPrChange w:id="2448" w:author="Hernandez Moreno Marco Antonio" w:date="2018-03-13T13:53:00Z">
              <w:rPr>
                <w:rFonts w:ascii="Times New Roman" w:hAnsi="Times New Roman"/>
                <w:spacing w:val="2"/>
                <w:sz w:val="24"/>
                <w:szCs w:val="24"/>
              </w:rPr>
            </w:rPrChange>
          </w:rPr>
          <w:t>d</w:t>
        </w:r>
        <w:r w:rsidRPr="005E44CF">
          <w:rPr>
            <w:rFonts w:ascii="Tahoma" w:hAnsi="Tahoma" w:cs="Tahoma"/>
            <w:rPrChange w:id="2449" w:author="Hernandez Moreno Marco Antonio" w:date="2018-03-13T13:53:00Z">
              <w:rPr>
                <w:rFonts w:ascii="Times New Roman" w:hAnsi="Times New Roman"/>
                <w:sz w:val="24"/>
                <w:szCs w:val="24"/>
              </w:rPr>
            </w:rPrChange>
          </w:rPr>
          <w:t>e</w:t>
        </w:r>
        <w:r w:rsidRPr="005E44CF">
          <w:rPr>
            <w:rFonts w:ascii="Tahoma" w:hAnsi="Tahoma" w:cs="Tahoma"/>
            <w:spacing w:val="2"/>
            <w:rPrChange w:id="2450"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2451" w:author="Hernandez Moreno Marco Antonio" w:date="2018-03-13T13:53:00Z">
              <w:rPr>
                <w:rFonts w:ascii="Times New Roman" w:hAnsi="Times New Roman"/>
                <w:spacing w:val="-1"/>
                <w:sz w:val="24"/>
                <w:szCs w:val="24"/>
              </w:rPr>
            </w:rPrChange>
          </w:rPr>
          <w:t>c</w:t>
        </w:r>
        <w:r w:rsidRPr="005E44CF">
          <w:rPr>
            <w:rFonts w:ascii="Tahoma" w:hAnsi="Tahoma" w:cs="Tahoma"/>
            <w:rPrChange w:id="2452" w:author="Hernandez Moreno Marco Antonio" w:date="2018-03-13T13:53:00Z">
              <w:rPr>
                <w:rFonts w:ascii="Times New Roman" w:hAnsi="Times New Roman"/>
                <w:sz w:val="24"/>
                <w:szCs w:val="24"/>
              </w:rPr>
            </w:rPrChange>
          </w:rPr>
          <w:t>ubrir</w:t>
        </w:r>
        <w:r w:rsidRPr="005E44CF">
          <w:rPr>
            <w:rFonts w:ascii="Tahoma" w:hAnsi="Tahoma" w:cs="Tahoma"/>
            <w:spacing w:val="2"/>
            <w:rPrChange w:id="2453"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3"/>
            <w:rPrChange w:id="2454" w:author="Hernandez Moreno Marco Antonio" w:date="2018-03-13T13:53:00Z">
              <w:rPr>
                <w:rFonts w:ascii="Times New Roman" w:hAnsi="Times New Roman"/>
                <w:spacing w:val="3"/>
                <w:sz w:val="24"/>
                <w:szCs w:val="24"/>
              </w:rPr>
            </w:rPrChange>
          </w:rPr>
          <w:t>l</w:t>
        </w:r>
        <w:r w:rsidRPr="005E44CF">
          <w:rPr>
            <w:rFonts w:ascii="Tahoma" w:hAnsi="Tahoma" w:cs="Tahoma"/>
            <w:spacing w:val="-1"/>
            <w:rPrChange w:id="2455" w:author="Hernandez Moreno Marco Antonio" w:date="2018-03-13T13:53:00Z">
              <w:rPr>
                <w:rFonts w:ascii="Times New Roman" w:hAnsi="Times New Roman"/>
                <w:spacing w:val="-1"/>
                <w:sz w:val="24"/>
                <w:szCs w:val="24"/>
              </w:rPr>
            </w:rPrChange>
          </w:rPr>
          <w:t>a</w:t>
        </w:r>
        <w:r w:rsidRPr="005E44CF">
          <w:rPr>
            <w:rFonts w:ascii="Tahoma" w:hAnsi="Tahoma" w:cs="Tahoma"/>
            <w:rPrChange w:id="2456" w:author="Hernandez Moreno Marco Antonio" w:date="2018-03-13T13:53:00Z">
              <w:rPr>
                <w:rFonts w:ascii="Times New Roman" w:hAnsi="Times New Roman"/>
                <w:sz w:val="24"/>
                <w:szCs w:val="24"/>
              </w:rPr>
            </w:rPrChange>
          </w:rPr>
          <w:t>s</w:t>
        </w:r>
        <w:r w:rsidRPr="005E44CF">
          <w:rPr>
            <w:rFonts w:ascii="Tahoma" w:hAnsi="Tahoma" w:cs="Tahoma"/>
            <w:spacing w:val="1"/>
            <w:rPrChange w:id="2457"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2"/>
            <w:rPrChange w:id="2458" w:author="Hernandez Moreno Marco Antonio" w:date="2018-03-13T13:53:00Z">
              <w:rPr>
                <w:rFonts w:ascii="Times New Roman" w:hAnsi="Times New Roman"/>
                <w:spacing w:val="2"/>
                <w:sz w:val="24"/>
                <w:szCs w:val="24"/>
              </w:rPr>
            </w:rPrChange>
          </w:rPr>
          <w:t>n</w:t>
        </w:r>
        <w:r w:rsidRPr="005E44CF">
          <w:rPr>
            <w:rFonts w:ascii="Tahoma" w:hAnsi="Tahoma" w:cs="Tahoma"/>
            <w:spacing w:val="-1"/>
            <w:rPrChange w:id="2459" w:author="Hernandez Moreno Marco Antonio" w:date="2018-03-13T13:53:00Z">
              <w:rPr>
                <w:rFonts w:ascii="Times New Roman" w:hAnsi="Times New Roman"/>
                <w:spacing w:val="-1"/>
                <w:sz w:val="24"/>
                <w:szCs w:val="24"/>
              </w:rPr>
            </w:rPrChange>
          </w:rPr>
          <w:t>ece</w:t>
        </w:r>
        <w:r w:rsidRPr="005E44CF">
          <w:rPr>
            <w:rFonts w:ascii="Tahoma" w:hAnsi="Tahoma" w:cs="Tahoma"/>
            <w:rPrChange w:id="2460" w:author="Hernandez Moreno Marco Antonio" w:date="2018-03-13T13:53:00Z">
              <w:rPr>
                <w:rFonts w:ascii="Times New Roman" w:hAnsi="Times New Roman"/>
                <w:sz w:val="24"/>
                <w:szCs w:val="24"/>
              </w:rPr>
            </w:rPrChange>
          </w:rPr>
          <w:t>sida</w:t>
        </w:r>
        <w:r w:rsidRPr="005E44CF">
          <w:rPr>
            <w:rFonts w:ascii="Tahoma" w:hAnsi="Tahoma" w:cs="Tahoma"/>
            <w:spacing w:val="2"/>
            <w:rPrChange w:id="2461" w:author="Hernandez Moreno Marco Antonio" w:date="2018-03-13T13:53:00Z">
              <w:rPr>
                <w:rFonts w:ascii="Times New Roman" w:hAnsi="Times New Roman"/>
                <w:spacing w:val="2"/>
                <w:sz w:val="24"/>
                <w:szCs w:val="24"/>
              </w:rPr>
            </w:rPrChange>
          </w:rPr>
          <w:t>d</w:t>
        </w:r>
        <w:r w:rsidRPr="005E44CF">
          <w:rPr>
            <w:rFonts w:ascii="Tahoma" w:hAnsi="Tahoma" w:cs="Tahoma"/>
            <w:spacing w:val="-1"/>
            <w:rPrChange w:id="2462" w:author="Hernandez Moreno Marco Antonio" w:date="2018-03-13T13:53:00Z">
              <w:rPr>
                <w:rFonts w:ascii="Times New Roman" w:hAnsi="Times New Roman"/>
                <w:spacing w:val="-1"/>
                <w:sz w:val="24"/>
                <w:szCs w:val="24"/>
              </w:rPr>
            </w:rPrChange>
          </w:rPr>
          <w:t>e</w:t>
        </w:r>
        <w:r w:rsidRPr="005E44CF">
          <w:rPr>
            <w:rFonts w:ascii="Tahoma" w:hAnsi="Tahoma" w:cs="Tahoma"/>
            <w:rPrChange w:id="2463" w:author="Hernandez Moreno Marco Antonio" w:date="2018-03-13T13:53:00Z">
              <w:rPr>
                <w:rFonts w:ascii="Times New Roman" w:hAnsi="Times New Roman"/>
                <w:sz w:val="24"/>
                <w:szCs w:val="24"/>
              </w:rPr>
            </w:rPrChange>
          </w:rPr>
          <w:t>s</w:t>
        </w:r>
        <w:r w:rsidRPr="005E44CF">
          <w:rPr>
            <w:rFonts w:ascii="Tahoma" w:hAnsi="Tahoma" w:cs="Tahoma"/>
            <w:spacing w:val="1"/>
            <w:rPrChange w:id="2464"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465" w:author="Hernandez Moreno Marco Antonio" w:date="2018-03-13T13:53:00Z">
              <w:rPr>
                <w:rFonts w:ascii="Times New Roman" w:hAnsi="Times New Roman"/>
                <w:sz w:val="24"/>
                <w:szCs w:val="24"/>
              </w:rPr>
            </w:rPrChange>
          </w:rPr>
          <w:t>futu</w:t>
        </w:r>
        <w:r w:rsidRPr="005E44CF">
          <w:rPr>
            <w:rFonts w:ascii="Tahoma" w:hAnsi="Tahoma" w:cs="Tahoma"/>
            <w:spacing w:val="1"/>
            <w:rPrChange w:id="2466"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2467" w:author="Hernandez Moreno Marco Antonio" w:date="2018-03-13T13:53:00Z">
              <w:rPr>
                <w:rFonts w:ascii="Times New Roman" w:hAnsi="Times New Roman"/>
                <w:spacing w:val="-1"/>
                <w:sz w:val="24"/>
                <w:szCs w:val="24"/>
              </w:rPr>
            </w:rPrChange>
          </w:rPr>
          <w:t>a</w:t>
        </w:r>
        <w:r w:rsidRPr="005E44CF">
          <w:rPr>
            <w:rFonts w:ascii="Tahoma" w:hAnsi="Tahoma" w:cs="Tahoma"/>
            <w:rPrChange w:id="2468" w:author="Hernandez Moreno Marco Antonio" w:date="2018-03-13T13:53:00Z">
              <w:rPr>
                <w:rFonts w:ascii="Times New Roman" w:hAnsi="Times New Roman"/>
                <w:sz w:val="24"/>
                <w:szCs w:val="24"/>
              </w:rPr>
            </w:rPrChange>
          </w:rPr>
          <w:t>s</w:t>
        </w:r>
        <w:r w:rsidRPr="005E44CF">
          <w:rPr>
            <w:rFonts w:ascii="Tahoma" w:hAnsi="Tahoma" w:cs="Tahoma"/>
            <w:spacing w:val="1"/>
            <w:rPrChange w:id="2469"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2"/>
            <w:rPrChange w:id="2470" w:author="Hernandez Moreno Marco Antonio" w:date="2018-03-13T13:53:00Z">
              <w:rPr>
                <w:rFonts w:ascii="Times New Roman" w:hAnsi="Times New Roman"/>
                <w:spacing w:val="2"/>
                <w:sz w:val="24"/>
                <w:szCs w:val="24"/>
              </w:rPr>
            </w:rPrChange>
          </w:rPr>
          <w:t>d</w:t>
        </w:r>
        <w:r w:rsidRPr="005E44CF">
          <w:rPr>
            <w:rFonts w:ascii="Tahoma" w:hAnsi="Tahoma" w:cs="Tahoma"/>
            <w:rPrChange w:id="2471" w:author="Hernandez Moreno Marco Antonio" w:date="2018-03-13T13:53:00Z">
              <w:rPr>
                <w:rFonts w:ascii="Times New Roman" w:hAnsi="Times New Roman"/>
                <w:sz w:val="24"/>
                <w:szCs w:val="24"/>
              </w:rPr>
            </w:rPrChange>
          </w:rPr>
          <w:t>e viv</w:t>
        </w:r>
        <w:r w:rsidRPr="005E44CF">
          <w:rPr>
            <w:rFonts w:ascii="Tahoma" w:hAnsi="Tahoma" w:cs="Tahoma"/>
            <w:spacing w:val="1"/>
            <w:rPrChange w:id="2472" w:author="Hernandez Moreno Marco Antonio" w:date="2018-03-13T13:53:00Z">
              <w:rPr>
                <w:rFonts w:ascii="Times New Roman" w:hAnsi="Times New Roman"/>
                <w:spacing w:val="1"/>
                <w:sz w:val="24"/>
                <w:szCs w:val="24"/>
              </w:rPr>
            </w:rPrChange>
          </w:rPr>
          <w:t>i</w:t>
        </w:r>
        <w:r w:rsidRPr="005E44CF">
          <w:rPr>
            <w:rFonts w:ascii="Tahoma" w:hAnsi="Tahoma" w:cs="Tahoma"/>
            <w:spacing w:val="-1"/>
            <w:rPrChange w:id="2473" w:author="Hernandez Moreno Marco Antonio" w:date="2018-03-13T13:53:00Z">
              <w:rPr>
                <w:rFonts w:ascii="Times New Roman" w:hAnsi="Times New Roman"/>
                <w:spacing w:val="-1"/>
                <w:sz w:val="24"/>
                <w:szCs w:val="24"/>
              </w:rPr>
            </w:rPrChange>
          </w:rPr>
          <w:t>e</w:t>
        </w:r>
        <w:r w:rsidRPr="005E44CF">
          <w:rPr>
            <w:rFonts w:ascii="Tahoma" w:hAnsi="Tahoma" w:cs="Tahoma"/>
            <w:rPrChange w:id="2474" w:author="Hernandez Moreno Marco Antonio" w:date="2018-03-13T13:53:00Z">
              <w:rPr>
                <w:rFonts w:ascii="Times New Roman" w:hAnsi="Times New Roman"/>
                <w:sz w:val="24"/>
                <w:szCs w:val="24"/>
              </w:rPr>
            </w:rPrChange>
          </w:rPr>
          <w:t>nda</w:t>
        </w:r>
        <w:r w:rsidRPr="005E44CF">
          <w:rPr>
            <w:rFonts w:ascii="Tahoma" w:hAnsi="Tahoma" w:cs="Tahoma"/>
            <w:spacing w:val="30"/>
            <w:rPrChange w:id="2475" w:author="Hernandez Moreno Marco Antonio" w:date="2018-03-13T13:53:00Z">
              <w:rPr>
                <w:rFonts w:ascii="Times New Roman" w:hAnsi="Times New Roman"/>
                <w:spacing w:val="30"/>
                <w:sz w:val="24"/>
                <w:szCs w:val="24"/>
              </w:rPr>
            </w:rPrChange>
          </w:rPr>
          <w:t xml:space="preserve"> </w:t>
        </w:r>
        <w:r w:rsidRPr="005E44CF">
          <w:rPr>
            <w:rFonts w:ascii="Tahoma" w:hAnsi="Tahoma" w:cs="Tahoma"/>
            <w:rPrChange w:id="2476" w:author="Hernandez Moreno Marco Antonio" w:date="2018-03-13T13:53:00Z">
              <w:rPr>
                <w:rFonts w:ascii="Times New Roman" w:hAnsi="Times New Roman"/>
                <w:sz w:val="24"/>
                <w:szCs w:val="24"/>
              </w:rPr>
            </w:rPrChange>
          </w:rPr>
          <w:t>de</w:t>
        </w:r>
        <w:r w:rsidRPr="005E44CF">
          <w:rPr>
            <w:rFonts w:ascii="Tahoma" w:hAnsi="Tahoma" w:cs="Tahoma"/>
            <w:spacing w:val="30"/>
            <w:rPrChange w:id="2477" w:author="Hernandez Moreno Marco Antonio" w:date="2018-03-13T13:53:00Z">
              <w:rPr>
                <w:rFonts w:ascii="Times New Roman" w:hAnsi="Times New Roman"/>
                <w:spacing w:val="30"/>
                <w:sz w:val="24"/>
                <w:szCs w:val="24"/>
              </w:rPr>
            </w:rPrChange>
          </w:rPr>
          <w:t xml:space="preserve"> </w:t>
        </w:r>
        <w:r w:rsidRPr="005E44CF">
          <w:rPr>
            <w:rFonts w:ascii="Tahoma" w:hAnsi="Tahoma" w:cs="Tahoma"/>
            <w:rPrChange w:id="2478" w:author="Hernandez Moreno Marco Antonio" w:date="2018-03-13T13:53:00Z">
              <w:rPr>
                <w:rFonts w:ascii="Times New Roman" w:hAnsi="Times New Roman"/>
                <w:sz w:val="24"/>
                <w:szCs w:val="24"/>
              </w:rPr>
            </w:rPrChange>
          </w:rPr>
          <w:t>los</w:t>
        </w:r>
        <w:r w:rsidRPr="005E44CF">
          <w:rPr>
            <w:rFonts w:ascii="Tahoma" w:hAnsi="Tahoma" w:cs="Tahoma"/>
            <w:spacing w:val="32"/>
            <w:rPrChange w:id="2479" w:author="Hernandez Moreno Marco Antonio" w:date="2018-03-13T13:53:00Z">
              <w:rPr>
                <w:rFonts w:ascii="Times New Roman" w:hAnsi="Times New Roman"/>
                <w:spacing w:val="32"/>
                <w:sz w:val="24"/>
                <w:szCs w:val="24"/>
              </w:rPr>
            </w:rPrChange>
          </w:rPr>
          <w:t xml:space="preserve"> </w:t>
        </w:r>
        <w:r w:rsidRPr="005E44CF">
          <w:rPr>
            <w:rFonts w:ascii="Tahoma" w:hAnsi="Tahoma" w:cs="Tahoma"/>
            <w:rPrChange w:id="2480" w:author="Hernandez Moreno Marco Antonio" w:date="2018-03-13T13:53:00Z">
              <w:rPr>
                <w:rFonts w:ascii="Times New Roman" w:hAnsi="Times New Roman"/>
                <w:sz w:val="24"/>
                <w:szCs w:val="24"/>
              </w:rPr>
            </w:rPrChange>
          </w:rPr>
          <w:t>tr</w:t>
        </w:r>
        <w:r w:rsidRPr="005E44CF">
          <w:rPr>
            <w:rFonts w:ascii="Tahoma" w:hAnsi="Tahoma" w:cs="Tahoma"/>
            <w:spacing w:val="-1"/>
            <w:rPrChange w:id="2481" w:author="Hernandez Moreno Marco Antonio" w:date="2018-03-13T13:53:00Z">
              <w:rPr>
                <w:rFonts w:ascii="Times New Roman" w:hAnsi="Times New Roman"/>
                <w:spacing w:val="-1"/>
                <w:sz w:val="24"/>
                <w:szCs w:val="24"/>
              </w:rPr>
            </w:rPrChange>
          </w:rPr>
          <w:t>a</w:t>
        </w:r>
        <w:r w:rsidRPr="005E44CF">
          <w:rPr>
            <w:rFonts w:ascii="Tahoma" w:hAnsi="Tahoma" w:cs="Tahoma"/>
            <w:spacing w:val="2"/>
            <w:rPrChange w:id="2482" w:author="Hernandez Moreno Marco Antonio" w:date="2018-03-13T13:53:00Z">
              <w:rPr>
                <w:rFonts w:ascii="Times New Roman" w:hAnsi="Times New Roman"/>
                <w:spacing w:val="2"/>
                <w:sz w:val="24"/>
                <w:szCs w:val="24"/>
              </w:rPr>
            </w:rPrChange>
          </w:rPr>
          <w:t>b</w:t>
        </w:r>
        <w:r w:rsidRPr="005E44CF">
          <w:rPr>
            <w:rFonts w:ascii="Tahoma" w:hAnsi="Tahoma" w:cs="Tahoma"/>
            <w:spacing w:val="-1"/>
            <w:rPrChange w:id="2483" w:author="Hernandez Moreno Marco Antonio" w:date="2018-03-13T13:53:00Z">
              <w:rPr>
                <w:rFonts w:ascii="Times New Roman" w:hAnsi="Times New Roman"/>
                <w:spacing w:val="-1"/>
                <w:sz w:val="24"/>
                <w:szCs w:val="24"/>
              </w:rPr>
            </w:rPrChange>
          </w:rPr>
          <w:t>a</w:t>
        </w:r>
        <w:r w:rsidRPr="005E44CF">
          <w:rPr>
            <w:rFonts w:ascii="Tahoma" w:hAnsi="Tahoma" w:cs="Tahoma"/>
            <w:rPrChange w:id="2484" w:author="Hernandez Moreno Marco Antonio" w:date="2018-03-13T13:53:00Z">
              <w:rPr>
                <w:rFonts w:ascii="Times New Roman" w:hAnsi="Times New Roman"/>
                <w:sz w:val="24"/>
                <w:szCs w:val="24"/>
              </w:rPr>
            </w:rPrChange>
          </w:rPr>
          <w:t>ja</w:t>
        </w:r>
        <w:r w:rsidRPr="005E44CF">
          <w:rPr>
            <w:rFonts w:ascii="Tahoma" w:hAnsi="Tahoma" w:cs="Tahoma"/>
            <w:spacing w:val="2"/>
            <w:rPrChange w:id="2485" w:author="Hernandez Moreno Marco Antonio" w:date="2018-03-13T13:53:00Z">
              <w:rPr>
                <w:rFonts w:ascii="Times New Roman" w:hAnsi="Times New Roman"/>
                <w:spacing w:val="2"/>
                <w:sz w:val="24"/>
                <w:szCs w:val="24"/>
              </w:rPr>
            </w:rPrChange>
          </w:rPr>
          <w:t>d</w:t>
        </w:r>
        <w:r w:rsidRPr="005E44CF">
          <w:rPr>
            <w:rFonts w:ascii="Tahoma" w:hAnsi="Tahoma" w:cs="Tahoma"/>
            <w:spacing w:val="1"/>
            <w:rPrChange w:id="2486" w:author="Hernandez Moreno Marco Antonio" w:date="2018-03-13T13:53:00Z">
              <w:rPr>
                <w:rFonts w:ascii="Times New Roman" w:hAnsi="Times New Roman"/>
                <w:spacing w:val="1"/>
                <w:sz w:val="24"/>
                <w:szCs w:val="24"/>
              </w:rPr>
            </w:rPrChange>
          </w:rPr>
          <w:t>o</w:t>
        </w:r>
        <w:r w:rsidRPr="005E44CF">
          <w:rPr>
            <w:rFonts w:ascii="Tahoma" w:hAnsi="Tahoma" w:cs="Tahoma"/>
            <w:rPrChange w:id="2487" w:author="Hernandez Moreno Marco Antonio" w:date="2018-03-13T13:53:00Z">
              <w:rPr>
                <w:rFonts w:ascii="Times New Roman" w:hAnsi="Times New Roman"/>
                <w:sz w:val="24"/>
                <w:szCs w:val="24"/>
              </w:rPr>
            </w:rPrChange>
          </w:rPr>
          <w:t>r</w:t>
        </w:r>
        <w:r w:rsidRPr="005E44CF">
          <w:rPr>
            <w:rFonts w:ascii="Tahoma" w:hAnsi="Tahoma" w:cs="Tahoma"/>
            <w:spacing w:val="-2"/>
            <w:rPrChange w:id="2488" w:author="Hernandez Moreno Marco Antonio" w:date="2018-03-13T13:53:00Z">
              <w:rPr>
                <w:rFonts w:ascii="Times New Roman" w:hAnsi="Times New Roman"/>
                <w:spacing w:val="-2"/>
                <w:sz w:val="24"/>
                <w:szCs w:val="24"/>
              </w:rPr>
            </w:rPrChange>
          </w:rPr>
          <w:t>e</w:t>
        </w:r>
        <w:r w:rsidRPr="005E44CF">
          <w:rPr>
            <w:rFonts w:ascii="Tahoma" w:hAnsi="Tahoma" w:cs="Tahoma"/>
            <w:rPrChange w:id="2489" w:author="Hernandez Moreno Marco Antonio" w:date="2018-03-13T13:53:00Z">
              <w:rPr>
                <w:rFonts w:ascii="Times New Roman" w:hAnsi="Times New Roman"/>
                <w:sz w:val="24"/>
                <w:szCs w:val="24"/>
              </w:rPr>
            </w:rPrChange>
          </w:rPr>
          <w:t>s</w:t>
        </w:r>
        <w:r w:rsidRPr="005E44CF">
          <w:rPr>
            <w:rFonts w:ascii="Tahoma" w:hAnsi="Tahoma" w:cs="Tahoma"/>
            <w:spacing w:val="32"/>
            <w:rPrChange w:id="2490" w:author="Hernandez Moreno Marco Antonio" w:date="2018-03-13T13:53:00Z">
              <w:rPr>
                <w:rFonts w:ascii="Times New Roman" w:hAnsi="Times New Roman"/>
                <w:spacing w:val="32"/>
                <w:sz w:val="24"/>
                <w:szCs w:val="24"/>
              </w:rPr>
            </w:rPrChange>
          </w:rPr>
          <w:t xml:space="preserve"> </w:t>
        </w:r>
        <w:r w:rsidRPr="005E44CF">
          <w:rPr>
            <w:rFonts w:ascii="Tahoma" w:hAnsi="Tahoma" w:cs="Tahoma"/>
            <w:spacing w:val="-1"/>
            <w:rPrChange w:id="2491" w:author="Hernandez Moreno Marco Antonio" w:date="2018-03-13T13:53:00Z">
              <w:rPr>
                <w:rFonts w:ascii="Times New Roman" w:hAnsi="Times New Roman"/>
                <w:spacing w:val="-1"/>
                <w:sz w:val="24"/>
                <w:szCs w:val="24"/>
              </w:rPr>
            </w:rPrChange>
          </w:rPr>
          <w:t>c</w:t>
        </w:r>
        <w:r w:rsidRPr="005E44CF">
          <w:rPr>
            <w:rFonts w:ascii="Tahoma" w:hAnsi="Tahoma" w:cs="Tahoma"/>
            <w:rPrChange w:id="2492" w:author="Hernandez Moreno Marco Antonio" w:date="2018-03-13T13:53:00Z">
              <w:rPr>
                <w:rFonts w:ascii="Times New Roman" w:hAnsi="Times New Roman"/>
                <w:sz w:val="24"/>
                <w:szCs w:val="24"/>
              </w:rPr>
            </w:rPrChange>
          </w:rPr>
          <w:t>on</w:t>
        </w:r>
        <w:r w:rsidRPr="005E44CF">
          <w:rPr>
            <w:rFonts w:ascii="Tahoma" w:hAnsi="Tahoma" w:cs="Tahoma"/>
            <w:spacing w:val="31"/>
            <w:rPrChange w:id="2493" w:author="Hernandez Moreno Marco Antonio" w:date="2018-03-13T13:53:00Z">
              <w:rPr>
                <w:rFonts w:ascii="Times New Roman" w:hAnsi="Times New Roman"/>
                <w:spacing w:val="31"/>
                <w:sz w:val="24"/>
                <w:szCs w:val="24"/>
              </w:rPr>
            </w:rPrChange>
          </w:rPr>
          <w:t xml:space="preserve"> </w:t>
        </w:r>
        <w:r w:rsidRPr="005E44CF">
          <w:rPr>
            <w:rFonts w:ascii="Tahoma" w:hAnsi="Tahoma" w:cs="Tahoma"/>
            <w:rPrChange w:id="2494" w:author="Hernandez Moreno Marco Antonio" w:date="2018-03-13T13:53:00Z">
              <w:rPr>
                <w:rFonts w:ascii="Times New Roman" w:hAnsi="Times New Roman"/>
                <w:sz w:val="24"/>
                <w:szCs w:val="24"/>
              </w:rPr>
            </w:rPrChange>
          </w:rPr>
          <w:t>mon</w:t>
        </w:r>
        <w:r w:rsidRPr="005E44CF">
          <w:rPr>
            <w:rFonts w:ascii="Tahoma" w:hAnsi="Tahoma" w:cs="Tahoma"/>
            <w:spacing w:val="1"/>
            <w:rPrChange w:id="2495" w:author="Hernandez Moreno Marco Antonio" w:date="2018-03-13T13:53:00Z">
              <w:rPr>
                <w:rFonts w:ascii="Times New Roman" w:hAnsi="Times New Roman"/>
                <w:spacing w:val="1"/>
                <w:sz w:val="24"/>
                <w:szCs w:val="24"/>
              </w:rPr>
            </w:rPrChange>
          </w:rPr>
          <w:t>t</w:t>
        </w:r>
        <w:r w:rsidRPr="005E44CF">
          <w:rPr>
            <w:rFonts w:ascii="Tahoma" w:hAnsi="Tahoma" w:cs="Tahoma"/>
            <w:rPrChange w:id="2496" w:author="Hernandez Moreno Marco Antonio" w:date="2018-03-13T13:53:00Z">
              <w:rPr>
                <w:rFonts w:ascii="Times New Roman" w:hAnsi="Times New Roman"/>
                <w:sz w:val="24"/>
                <w:szCs w:val="24"/>
              </w:rPr>
            </w:rPrChange>
          </w:rPr>
          <w:t>os</w:t>
        </w:r>
        <w:r w:rsidRPr="005E44CF">
          <w:rPr>
            <w:rFonts w:ascii="Tahoma" w:hAnsi="Tahoma" w:cs="Tahoma"/>
            <w:spacing w:val="31"/>
            <w:rPrChange w:id="2497" w:author="Hernandez Moreno Marco Antonio" w:date="2018-03-13T13:53:00Z">
              <w:rPr>
                <w:rFonts w:ascii="Times New Roman" w:hAnsi="Times New Roman"/>
                <w:spacing w:val="31"/>
                <w:sz w:val="24"/>
                <w:szCs w:val="24"/>
              </w:rPr>
            </w:rPrChange>
          </w:rPr>
          <w:t xml:space="preserve"> </w:t>
        </w:r>
        <w:r w:rsidRPr="005E44CF">
          <w:rPr>
            <w:rFonts w:ascii="Tahoma" w:hAnsi="Tahoma" w:cs="Tahoma"/>
            <w:rPrChange w:id="2498" w:author="Hernandez Moreno Marco Antonio" w:date="2018-03-13T13:53:00Z">
              <w:rPr>
                <w:rFonts w:ascii="Times New Roman" w:hAnsi="Times New Roman"/>
                <w:sz w:val="24"/>
                <w:szCs w:val="24"/>
              </w:rPr>
            </w:rPrChange>
          </w:rPr>
          <w:t>de</w:t>
        </w:r>
        <w:r w:rsidRPr="005E44CF">
          <w:rPr>
            <w:rFonts w:ascii="Tahoma" w:hAnsi="Tahoma" w:cs="Tahoma"/>
            <w:spacing w:val="32"/>
            <w:rPrChange w:id="2499" w:author="Hernandez Moreno Marco Antonio" w:date="2018-03-13T13:53:00Z">
              <w:rPr>
                <w:rFonts w:ascii="Times New Roman" w:hAnsi="Times New Roman"/>
                <w:spacing w:val="32"/>
                <w:sz w:val="24"/>
                <w:szCs w:val="24"/>
              </w:rPr>
            </w:rPrChange>
          </w:rPr>
          <w:t xml:space="preserve"> </w:t>
        </w:r>
        <w:r w:rsidRPr="005E44CF">
          <w:rPr>
            <w:rFonts w:ascii="Tahoma" w:hAnsi="Tahoma" w:cs="Tahoma"/>
            <w:spacing w:val="-1"/>
            <w:rPrChange w:id="2500" w:author="Hernandez Moreno Marco Antonio" w:date="2018-03-13T13:53:00Z">
              <w:rPr>
                <w:rFonts w:ascii="Times New Roman" w:hAnsi="Times New Roman"/>
                <w:spacing w:val="-1"/>
                <w:sz w:val="24"/>
                <w:szCs w:val="24"/>
              </w:rPr>
            </w:rPrChange>
          </w:rPr>
          <w:t>c</w:t>
        </w:r>
        <w:r w:rsidRPr="005E44CF">
          <w:rPr>
            <w:rFonts w:ascii="Tahoma" w:hAnsi="Tahoma" w:cs="Tahoma"/>
            <w:spacing w:val="1"/>
            <w:rPrChange w:id="2501" w:author="Hernandez Moreno Marco Antonio" w:date="2018-03-13T13:53:00Z">
              <w:rPr>
                <w:rFonts w:ascii="Times New Roman" w:hAnsi="Times New Roman"/>
                <w:spacing w:val="1"/>
                <w:sz w:val="24"/>
                <w:szCs w:val="24"/>
              </w:rPr>
            </w:rPrChange>
          </w:rPr>
          <w:t>ré</w:t>
        </w:r>
        <w:r w:rsidRPr="005E44CF">
          <w:rPr>
            <w:rFonts w:ascii="Tahoma" w:hAnsi="Tahoma" w:cs="Tahoma"/>
            <w:rPrChange w:id="2502" w:author="Hernandez Moreno Marco Antonio" w:date="2018-03-13T13:53:00Z">
              <w:rPr>
                <w:rFonts w:ascii="Times New Roman" w:hAnsi="Times New Roman"/>
                <w:sz w:val="24"/>
                <w:szCs w:val="24"/>
              </w:rPr>
            </w:rPrChange>
          </w:rPr>
          <w:t>di</w:t>
        </w:r>
        <w:r w:rsidRPr="005E44CF">
          <w:rPr>
            <w:rFonts w:ascii="Tahoma" w:hAnsi="Tahoma" w:cs="Tahoma"/>
            <w:spacing w:val="1"/>
            <w:rPrChange w:id="2503" w:author="Hernandez Moreno Marco Antonio" w:date="2018-03-13T13:53:00Z">
              <w:rPr>
                <w:rFonts w:ascii="Times New Roman" w:hAnsi="Times New Roman"/>
                <w:spacing w:val="1"/>
                <w:sz w:val="24"/>
                <w:szCs w:val="24"/>
              </w:rPr>
            </w:rPrChange>
          </w:rPr>
          <w:t>t</w:t>
        </w:r>
        <w:r w:rsidRPr="005E44CF">
          <w:rPr>
            <w:rFonts w:ascii="Tahoma" w:hAnsi="Tahoma" w:cs="Tahoma"/>
            <w:rPrChange w:id="2504" w:author="Hernandez Moreno Marco Antonio" w:date="2018-03-13T13:53:00Z">
              <w:rPr>
                <w:rFonts w:ascii="Times New Roman" w:hAnsi="Times New Roman"/>
                <w:sz w:val="24"/>
                <w:szCs w:val="24"/>
              </w:rPr>
            </w:rPrChange>
          </w:rPr>
          <w:t>o</w:t>
        </w:r>
        <w:r w:rsidRPr="005E44CF">
          <w:rPr>
            <w:rFonts w:ascii="Tahoma" w:hAnsi="Tahoma" w:cs="Tahoma"/>
            <w:spacing w:val="31"/>
            <w:rPrChange w:id="2505" w:author="Hernandez Moreno Marco Antonio" w:date="2018-03-13T13:53:00Z">
              <w:rPr>
                <w:rFonts w:ascii="Times New Roman" w:hAnsi="Times New Roman"/>
                <w:spacing w:val="31"/>
                <w:sz w:val="24"/>
                <w:szCs w:val="24"/>
              </w:rPr>
            </w:rPrChange>
          </w:rPr>
          <w:t xml:space="preserve"> </w:t>
        </w:r>
        <w:r w:rsidRPr="005E44CF">
          <w:rPr>
            <w:rFonts w:ascii="Tahoma" w:hAnsi="Tahoma" w:cs="Tahoma"/>
            <w:spacing w:val="-1"/>
            <w:rPrChange w:id="2506" w:author="Hernandez Moreno Marco Antonio" w:date="2018-03-13T13:53:00Z">
              <w:rPr>
                <w:rFonts w:ascii="Times New Roman" w:hAnsi="Times New Roman"/>
                <w:spacing w:val="-1"/>
                <w:sz w:val="24"/>
                <w:szCs w:val="24"/>
              </w:rPr>
            </w:rPrChange>
          </w:rPr>
          <w:t>a</w:t>
        </w:r>
        <w:r w:rsidRPr="005E44CF">
          <w:rPr>
            <w:rFonts w:ascii="Tahoma" w:hAnsi="Tahoma" w:cs="Tahoma"/>
            <w:rPrChange w:id="2507" w:author="Hernandez Moreno Marco Antonio" w:date="2018-03-13T13:53:00Z">
              <w:rPr>
                <w:rFonts w:ascii="Times New Roman" w:hAnsi="Times New Roman"/>
                <w:sz w:val="24"/>
                <w:szCs w:val="24"/>
              </w:rPr>
            </w:rPrChange>
          </w:rPr>
          <w:t>d</w:t>
        </w:r>
        <w:r w:rsidRPr="005E44CF">
          <w:rPr>
            <w:rFonts w:ascii="Tahoma" w:hAnsi="Tahoma" w:cs="Tahoma"/>
            <w:spacing w:val="-1"/>
            <w:rPrChange w:id="2508" w:author="Hernandez Moreno Marco Antonio" w:date="2018-03-13T13:53:00Z">
              <w:rPr>
                <w:rFonts w:ascii="Times New Roman" w:hAnsi="Times New Roman"/>
                <w:spacing w:val="-1"/>
                <w:sz w:val="24"/>
                <w:szCs w:val="24"/>
              </w:rPr>
            </w:rPrChange>
          </w:rPr>
          <w:t>ec</w:t>
        </w:r>
        <w:r w:rsidRPr="005E44CF">
          <w:rPr>
            <w:rFonts w:ascii="Tahoma" w:hAnsi="Tahoma" w:cs="Tahoma"/>
            <w:rPrChange w:id="2509" w:author="Hernandez Moreno Marco Antonio" w:date="2018-03-13T13:53:00Z">
              <w:rPr>
                <w:rFonts w:ascii="Times New Roman" w:hAnsi="Times New Roman"/>
                <w:sz w:val="24"/>
                <w:szCs w:val="24"/>
              </w:rPr>
            </w:rPrChange>
          </w:rPr>
          <w:t>u</w:t>
        </w:r>
        <w:r w:rsidRPr="005E44CF">
          <w:rPr>
            <w:rFonts w:ascii="Tahoma" w:hAnsi="Tahoma" w:cs="Tahoma"/>
            <w:spacing w:val="-1"/>
            <w:rPrChange w:id="2510" w:author="Hernandez Moreno Marco Antonio" w:date="2018-03-13T13:53:00Z">
              <w:rPr>
                <w:rFonts w:ascii="Times New Roman" w:hAnsi="Times New Roman"/>
                <w:spacing w:val="-1"/>
                <w:sz w:val="24"/>
                <w:szCs w:val="24"/>
              </w:rPr>
            </w:rPrChange>
          </w:rPr>
          <w:t>a</w:t>
        </w:r>
        <w:r w:rsidRPr="005E44CF">
          <w:rPr>
            <w:rFonts w:ascii="Tahoma" w:hAnsi="Tahoma" w:cs="Tahoma"/>
            <w:rPrChange w:id="2511" w:author="Hernandez Moreno Marco Antonio" w:date="2018-03-13T13:53:00Z">
              <w:rPr>
                <w:rFonts w:ascii="Times New Roman" w:hAnsi="Times New Roman"/>
                <w:sz w:val="24"/>
                <w:szCs w:val="24"/>
              </w:rPr>
            </w:rPrChange>
          </w:rPr>
          <w:t>dos</w:t>
        </w:r>
        <w:r w:rsidRPr="005E44CF">
          <w:rPr>
            <w:rFonts w:ascii="Tahoma" w:hAnsi="Tahoma" w:cs="Tahoma"/>
            <w:spacing w:val="34"/>
            <w:rPrChange w:id="2512" w:author="Hernandez Moreno Marco Antonio" w:date="2018-03-13T13:53:00Z">
              <w:rPr>
                <w:rFonts w:ascii="Times New Roman" w:hAnsi="Times New Roman"/>
                <w:spacing w:val="34"/>
                <w:sz w:val="24"/>
                <w:szCs w:val="24"/>
              </w:rPr>
            </w:rPrChange>
          </w:rPr>
          <w:t xml:space="preserve"> </w:t>
        </w:r>
        <w:r w:rsidRPr="005E44CF">
          <w:rPr>
            <w:rFonts w:ascii="Tahoma" w:hAnsi="Tahoma" w:cs="Tahoma"/>
            <w:rPrChange w:id="2513" w:author="Hernandez Moreno Marco Antonio" w:date="2018-03-13T13:53:00Z">
              <w:rPr>
                <w:rFonts w:ascii="Times New Roman" w:hAnsi="Times New Roman"/>
                <w:sz w:val="24"/>
                <w:szCs w:val="24"/>
              </w:rPr>
            </w:rPrChange>
          </w:rPr>
          <w:t>a</w:t>
        </w:r>
        <w:r w:rsidRPr="005E44CF">
          <w:rPr>
            <w:rFonts w:ascii="Tahoma" w:hAnsi="Tahoma" w:cs="Tahoma"/>
            <w:spacing w:val="30"/>
            <w:rPrChange w:id="2514" w:author="Hernandez Moreno Marco Antonio" w:date="2018-03-13T13:53:00Z">
              <w:rPr>
                <w:rFonts w:ascii="Times New Roman" w:hAnsi="Times New Roman"/>
                <w:spacing w:val="30"/>
                <w:sz w:val="24"/>
                <w:szCs w:val="24"/>
              </w:rPr>
            </w:rPrChange>
          </w:rPr>
          <w:t xml:space="preserve"> </w:t>
        </w:r>
        <w:r w:rsidRPr="005E44CF">
          <w:rPr>
            <w:rFonts w:ascii="Tahoma" w:hAnsi="Tahoma" w:cs="Tahoma"/>
            <w:spacing w:val="-1"/>
            <w:rPrChange w:id="2515" w:author="Hernandez Moreno Marco Antonio" w:date="2018-03-13T13:53:00Z">
              <w:rPr>
                <w:rFonts w:ascii="Times New Roman" w:hAnsi="Times New Roman"/>
                <w:spacing w:val="-1"/>
                <w:sz w:val="24"/>
                <w:szCs w:val="24"/>
              </w:rPr>
            </w:rPrChange>
          </w:rPr>
          <w:t>c</w:t>
        </w:r>
        <w:r w:rsidRPr="005E44CF">
          <w:rPr>
            <w:rFonts w:ascii="Tahoma" w:hAnsi="Tahoma" w:cs="Tahoma"/>
            <w:rPrChange w:id="2516" w:author="Hernandez Moreno Marco Antonio" w:date="2018-03-13T13:53:00Z">
              <w:rPr>
                <w:rFonts w:ascii="Times New Roman" w:hAnsi="Times New Roman"/>
                <w:sz w:val="24"/>
                <w:szCs w:val="24"/>
              </w:rPr>
            </w:rPrChange>
          </w:rPr>
          <w:t>ostos</w:t>
        </w:r>
        <w:r w:rsidRPr="005E44CF">
          <w:rPr>
            <w:rFonts w:ascii="Tahoma" w:hAnsi="Tahoma" w:cs="Tahoma"/>
            <w:spacing w:val="34"/>
            <w:rPrChange w:id="2517" w:author="Hernandez Moreno Marco Antonio" w:date="2018-03-13T13:53:00Z">
              <w:rPr>
                <w:rFonts w:ascii="Times New Roman" w:hAnsi="Times New Roman"/>
                <w:spacing w:val="34"/>
                <w:sz w:val="24"/>
                <w:szCs w:val="24"/>
              </w:rPr>
            </w:rPrChange>
          </w:rPr>
          <w:t xml:space="preserve"> </w:t>
        </w:r>
        <w:r w:rsidRPr="005E44CF">
          <w:rPr>
            <w:rFonts w:ascii="Tahoma" w:hAnsi="Tahoma" w:cs="Tahoma"/>
            <w:rPrChange w:id="2518" w:author="Hernandez Moreno Marco Antonio" w:date="2018-03-13T13:53:00Z">
              <w:rPr>
                <w:rFonts w:ascii="Times New Roman" w:hAnsi="Times New Roman"/>
                <w:sz w:val="24"/>
                <w:szCs w:val="24"/>
              </w:rPr>
            </w:rPrChange>
          </w:rPr>
          <w:t>fin</w:t>
        </w:r>
        <w:r w:rsidRPr="005E44CF">
          <w:rPr>
            <w:rFonts w:ascii="Tahoma" w:hAnsi="Tahoma" w:cs="Tahoma"/>
            <w:spacing w:val="-1"/>
            <w:rPrChange w:id="2519" w:author="Hernandez Moreno Marco Antonio" w:date="2018-03-13T13:53:00Z">
              <w:rPr>
                <w:rFonts w:ascii="Times New Roman" w:hAnsi="Times New Roman"/>
                <w:spacing w:val="-1"/>
                <w:sz w:val="24"/>
                <w:szCs w:val="24"/>
              </w:rPr>
            </w:rPrChange>
          </w:rPr>
          <w:t>a</w:t>
        </w:r>
        <w:r w:rsidRPr="005E44CF">
          <w:rPr>
            <w:rFonts w:ascii="Tahoma" w:hAnsi="Tahoma" w:cs="Tahoma"/>
            <w:rPrChange w:id="2520" w:author="Hernandez Moreno Marco Antonio" w:date="2018-03-13T13:53:00Z">
              <w:rPr>
                <w:rFonts w:ascii="Times New Roman" w:hAnsi="Times New Roman"/>
                <w:sz w:val="24"/>
                <w:szCs w:val="24"/>
              </w:rPr>
            </w:rPrChange>
          </w:rPr>
          <w:t>n</w:t>
        </w:r>
        <w:r w:rsidRPr="005E44CF">
          <w:rPr>
            <w:rFonts w:ascii="Tahoma" w:hAnsi="Tahoma" w:cs="Tahoma"/>
            <w:spacing w:val="-1"/>
            <w:rPrChange w:id="2521" w:author="Hernandez Moreno Marco Antonio" w:date="2018-03-13T13:53:00Z">
              <w:rPr>
                <w:rFonts w:ascii="Times New Roman" w:hAnsi="Times New Roman"/>
                <w:spacing w:val="-1"/>
                <w:sz w:val="24"/>
                <w:szCs w:val="24"/>
              </w:rPr>
            </w:rPrChange>
          </w:rPr>
          <w:t>c</w:t>
        </w:r>
        <w:r w:rsidRPr="005E44CF">
          <w:rPr>
            <w:rFonts w:ascii="Tahoma" w:hAnsi="Tahoma" w:cs="Tahoma"/>
            <w:rPrChange w:id="2522" w:author="Hernandez Moreno Marco Antonio" w:date="2018-03-13T13:53:00Z">
              <w:rPr>
                <w:rFonts w:ascii="Times New Roman" w:hAnsi="Times New Roman"/>
                <w:sz w:val="24"/>
                <w:szCs w:val="24"/>
              </w:rPr>
            </w:rPrChange>
          </w:rPr>
          <w:t>ie</w:t>
        </w:r>
        <w:r w:rsidRPr="005E44CF">
          <w:rPr>
            <w:rFonts w:ascii="Tahoma" w:hAnsi="Tahoma" w:cs="Tahoma"/>
            <w:spacing w:val="-1"/>
            <w:rPrChange w:id="2523" w:author="Hernandez Moreno Marco Antonio" w:date="2018-03-13T13:53:00Z">
              <w:rPr>
                <w:rFonts w:ascii="Times New Roman" w:hAnsi="Times New Roman"/>
                <w:spacing w:val="-1"/>
                <w:sz w:val="24"/>
                <w:szCs w:val="24"/>
              </w:rPr>
            </w:rPrChange>
          </w:rPr>
          <w:t>r</w:t>
        </w:r>
        <w:r w:rsidRPr="005E44CF">
          <w:rPr>
            <w:rFonts w:ascii="Tahoma" w:hAnsi="Tahoma" w:cs="Tahoma"/>
            <w:rPrChange w:id="2524" w:author="Hernandez Moreno Marco Antonio" w:date="2018-03-13T13:53:00Z">
              <w:rPr>
                <w:rFonts w:ascii="Times New Roman" w:hAnsi="Times New Roman"/>
                <w:sz w:val="24"/>
                <w:szCs w:val="24"/>
              </w:rPr>
            </w:rPrChange>
          </w:rPr>
          <w:t>os</w:t>
        </w:r>
      </w:ins>
      <w:ins w:id="2525" w:author="Hernandez Moreno Marco Antonio" w:date="2018-03-06T14:25:00Z">
        <w:r w:rsidRPr="005E44CF">
          <w:rPr>
            <w:rFonts w:ascii="Tahoma" w:hAnsi="Tahoma" w:cs="Tahoma"/>
          </w:rPr>
          <w:t xml:space="preserve"> </w:t>
        </w:r>
      </w:ins>
      <w:ins w:id="2526" w:author="Hernandez Moreno Marco Antonio" w:date="2018-03-13T17:33:00Z">
        <w:r w:rsidR="00A21772">
          <w:rPr>
            <w:rFonts w:ascii="Tahoma" w:hAnsi="Tahoma" w:cs="Tahoma"/>
          </w:rPr>
          <w:t>viables,</w:t>
        </w:r>
      </w:ins>
      <w:ins w:id="2527" w:author="Hernandez Moreno Marco Antonio" w:date="2018-03-06T14:24:00Z">
        <w:r w:rsidRPr="005E44CF">
          <w:rPr>
            <w:rFonts w:ascii="Tahoma" w:hAnsi="Tahoma" w:cs="Tahoma"/>
            <w:spacing w:val="5"/>
            <w:rPrChange w:id="2528" w:author="Hernandez Moreno Marco Antonio" w:date="2018-03-13T13:53:00Z">
              <w:rPr>
                <w:rFonts w:ascii="Times New Roman" w:hAnsi="Times New Roman"/>
                <w:spacing w:val="5"/>
                <w:sz w:val="24"/>
                <w:szCs w:val="24"/>
              </w:rPr>
            </w:rPrChange>
          </w:rPr>
          <w:t xml:space="preserve"> así como un rendimiento competitivo a la SCV</w:t>
        </w:r>
        <w:r w:rsidRPr="005E44CF">
          <w:rPr>
            <w:rFonts w:ascii="Tahoma" w:hAnsi="Tahoma" w:cs="Tahoma"/>
            <w:rPrChange w:id="2529" w:author="Hernandez Moreno Marco Antonio" w:date="2018-03-13T13:53:00Z">
              <w:rPr>
                <w:rFonts w:ascii="Times New Roman" w:hAnsi="Times New Roman"/>
                <w:sz w:val="24"/>
                <w:szCs w:val="24"/>
              </w:rPr>
            </w:rPrChange>
          </w:rPr>
          <w:t xml:space="preserve">. </w:t>
        </w:r>
      </w:ins>
    </w:p>
    <w:p w14:paraId="400C6B8A" w14:textId="12C304DD" w:rsidR="008B0933" w:rsidRPr="005E44CF" w:rsidRDefault="008B0933" w:rsidP="00710887">
      <w:pPr>
        <w:widowControl w:val="0"/>
        <w:autoSpaceDE w:val="0"/>
        <w:autoSpaceDN w:val="0"/>
        <w:adjustRightInd w:val="0"/>
        <w:spacing w:after="160" w:line="240" w:lineRule="auto"/>
        <w:ind w:left="357" w:right="62"/>
        <w:jc w:val="both"/>
        <w:rPr>
          <w:ins w:id="2530" w:author="Hernandez Moreno Marco Antonio" w:date="2018-03-06T14:24:00Z"/>
          <w:rFonts w:ascii="Tahoma" w:hAnsi="Tahoma" w:cs="Tahoma"/>
          <w:spacing w:val="3"/>
          <w:rPrChange w:id="2531" w:author="Hernandez Moreno Marco Antonio" w:date="2018-03-13T13:53:00Z">
            <w:rPr>
              <w:ins w:id="2532" w:author="Hernandez Moreno Marco Antonio" w:date="2018-03-06T14:24:00Z"/>
              <w:rFonts w:ascii="Times New Roman" w:hAnsi="Times New Roman"/>
              <w:spacing w:val="3"/>
              <w:sz w:val="24"/>
              <w:szCs w:val="24"/>
            </w:rPr>
          </w:rPrChange>
        </w:rPr>
      </w:pPr>
      <w:ins w:id="2533" w:author="Hernandez Moreno Marco Antonio" w:date="2018-03-06T14:24:00Z">
        <w:r w:rsidRPr="005E44CF">
          <w:rPr>
            <w:rFonts w:ascii="Tahoma" w:hAnsi="Tahoma" w:cs="Tahoma"/>
            <w:spacing w:val="-3"/>
            <w:rPrChange w:id="2534" w:author="Hernandez Moreno Marco Antonio" w:date="2018-03-13T13:53:00Z">
              <w:rPr>
                <w:rFonts w:ascii="Times New Roman" w:hAnsi="Times New Roman"/>
                <w:spacing w:val="-3"/>
                <w:sz w:val="24"/>
                <w:szCs w:val="24"/>
              </w:rPr>
            </w:rPrChange>
          </w:rPr>
          <w:t>L</w:t>
        </w:r>
        <w:r w:rsidRPr="005E44CF">
          <w:rPr>
            <w:rFonts w:ascii="Tahoma" w:hAnsi="Tahoma" w:cs="Tahoma"/>
            <w:spacing w:val="-1"/>
            <w:rPrChange w:id="2535" w:author="Hernandez Moreno Marco Antonio" w:date="2018-03-13T13:53:00Z">
              <w:rPr>
                <w:rFonts w:ascii="Times New Roman" w:hAnsi="Times New Roman"/>
                <w:spacing w:val="-1"/>
                <w:sz w:val="24"/>
                <w:szCs w:val="24"/>
              </w:rPr>
            </w:rPrChange>
          </w:rPr>
          <w:t>a</w:t>
        </w:r>
        <w:r w:rsidRPr="005E44CF">
          <w:rPr>
            <w:rFonts w:ascii="Tahoma" w:hAnsi="Tahoma" w:cs="Tahoma"/>
            <w:rPrChange w:id="2536" w:author="Hernandez Moreno Marco Antonio" w:date="2018-03-13T13:53:00Z">
              <w:rPr>
                <w:rFonts w:ascii="Times New Roman" w:hAnsi="Times New Roman"/>
                <w:sz w:val="24"/>
                <w:szCs w:val="24"/>
              </w:rPr>
            </w:rPrChange>
          </w:rPr>
          <w:t>s</w:t>
        </w:r>
        <w:r w:rsidRPr="005E44CF">
          <w:rPr>
            <w:rFonts w:ascii="Tahoma" w:hAnsi="Tahoma" w:cs="Tahoma"/>
            <w:spacing w:val="17"/>
            <w:rPrChange w:id="2537" w:author="Hernandez Moreno Marco Antonio" w:date="2018-03-13T13:53:00Z">
              <w:rPr>
                <w:rFonts w:ascii="Times New Roman" w:hAnsi="Times New Roman"/>
                <w:spacing w:val="17"/>
                <w:sz w:val="24"/>
                <w:szCs w:val="24"/>
              </w:rPr>
            </w:rPrChange>
          </w:rPr>
          <w:t xml:space="preserve"> </w:t>
        </w:r>
        <w:r w:rsidRPr="005E44CF">
          <w:rPr>
            <w:rFonts w:ascii="Tahoma" w:hAnsi="Tahoma" w:cs="Tahoma"/>
            <w:rPrChange w:id="2538" w:author="Hernandez Moreno Marco Antonio" w:date="2018-03-13T13:53:00Z">
              <w:rPr>
                <w:rFonts w:ascii="Times New Roman" w:hAnsi="Times New Roman"/>
                <w:sz w:val="24"/>
                <w:szCs w:val="24"/>
              </w:rPr>
            </w:rPrChange>
          </w:rPr>
          <w:t>s</w:t>
        </w:r>
        <w:r w:rsidRPr="005E44CF">
          <w:rPr>
            <w:rFonts w:ascii="Tahoma" w:hAnsi="Tahoma" w:cs="Tahoma"/>
            <w:spacing w:val="3"/>
            <w:rPrChange w:id="2539" w:author="Hernandez Moreno Marco Antonio" w:date="2018-03-13T13:53:00Z">
              <w:rPr>
                <w:rFonts w:ascii="Times New Roman" w:hAnsi="Times New Roman"/>
                <w:spacing w:val="3"/>
                <w:sz w:val="24"/>
                <w:szCs w:val="24"/>
              </w:rPr>
            </w:rPrChange>
          </w:rPr>
          <w:t>i</w:t>
        </w:r>
        <w:r w:rsidRPr="005E44CF">
          <w:rPr>
            <w:rFonts w:ascii="Tahoma" w:hAnsi="Tahoma" w:cs="Tahoma"/>
            <w:spacing w:val="-2"/>
            <w:rPrChange w:id="2540" w:author="Hernandez Moreno Marco Antonio" w:date="2018-03-13T13:53:00Z">
              <w:rPr>
                <w:rFonts w:ascii="Times New Roman" w:hAnsi="Times New Roman"/>
                <w:spacing w:val="-2"/>
                <w:sz w:val="24"/>
                <w:szCs w:val="24"/>
              </w:rPr>
            </w:rPrChange>
          </w:rPr>
          <w:t>g</w:t>
        </w:r>
        <w:r w:rsidRPr="005E44CF">
          <w:rPr>
            <w:rFonts w:ascii="Tahoma" w:hAnsi="Tahoma" w:cs="Tahoma"/>
            <w:rPrChange w:id="2541" w:author="Hernandez Moreno Marco Antonio" w:date="2018-03-13T13:53:00Z">
              <w:rPr>
                <w:rFonts w:ascii="Times New Roman" w:hAnsi="Times New Roman"/>
                <w:sz w:val="24"/>
                <w:szCs w:val="24"/>
              </w:rPr>
            </w:rPrChange>
          </w:rPr>
          <w:t>uient</w:t>
        </w:r>
        <w:r w:rsidRPr="005E44CF">
          <w:rPr>
            <w:rFonts w:ascii="Tahoma" w:hAnsi="Tahoma" w:cs="Tahoma"/>
            <w:spacing w:val="-1"/>
            <w:rPrChange w:id="2542" w:author="Hernandez Moreno Marco Antonio" w:date="2018-03-13T13:53:00Z">
              <w:rPr>
                <w:rFonts w:ascii="Times New Roman" w:hAnsi="Times New Roman"/>
                <w:spacing w:val="-1"/>
                <w:sz w:val="24"/>
                <w:szCs w:val="24"/>
              </w:rPr>
            </w:rPrChange>
          </w:rPr>
          <w:t>e</w:t>
        </w:r>
        <w:r w:rsidRPr="005E44CF">
          <w:rPr>
            <w:rFonts w:ascii="Tahoma" w:hAnsi="Tahoma" w:cs="Tahoma"/>
            <w:rPrChange w:id="2543" w:author="Hernandez Moreno Marco Antonio" w:date="2018-03-13T13:53:00Z">
              <w:rPr>
                <w:rFonts w:ascii="Times New Roman" w:hAnsi="Times New Roman"/>
                <w:sz w:val="24"/>
                <w:szCs w:val="24"/>
              </w:rPr>
            </w:rPrChange>
          </w:rPr>
          <w:t>s</w:t>
        </w:r>
        <w:r w:rsidRPr="005E44CF">
          <w:rPr>
            <w:rFonts w:ascii="Tahoma" w:hAnsi="Tahoma" w:cs="Tahoma"/>
            <w:spacing w:val="17"/>
            <w:rPrChange w:id="2544" w:author="Hernandez Moreno Marco Antonio" w:date="2018-03-13T13:53:00Z">
              <w:rPr>
                <w:rFonts w:ascii="Times New Roman" w:hAnsi="Times New Roman"/>
                <w:spacing w:val="17"/>
                <w:sz w:val="24"/>
                <w:szCs w:val="24"/>
              </w:rPr>
            </w:rPrChange>
          </w:rPr>
          <w:t xml:space="preserve"> </w:t>
        </w:r>
        <w:r w:rsidRPr="005E44CF">
          <w:rPr>
            <w:rFonts w:ascii="Tahoma" w:hAnsi="Tahoma" w:cs="Tahoma"/>
            <w:spacing w:val="2"/>
            <w:rPrChange w:id="2545" w:author="Hernandez Moreno Marco Antonio" w:date="2018-03-13T13:53:00Z">
              <w:rPr>
                <w:rFonts w:ascii="Times New Roman" w:hAnsi="Times New Roman"/>
                <w:spacing w:val="2"/>
                <w:sz w:val="24"/>
                <w:szCs w:val="24"/>
              </w:rPr>
            </w:rPrChange>
          </w:rPr>
          <w:t>s</w:t>
        </w:r>
        <w:r w:rsidRPr="005E44CF">
          <w:rPr>
            <w:rFonts w:ascii="Tahoma" w:hAnsi="Tahoma" w:cs="Tahoma"/>
            <w:spacing w:val="-1"/>
            <w:rPrChange w:id="2546" w:author="Hernandez Moreno Marco Antonio" w:date="2018-03-13T13:53:00Z">
              <w:rPr>
                <w:rFonts w:ascii="Times New Roman" w:hAnsi="Times New Roman"/>
                <w:spacing w:val="-1"/>
                <w:sz w:val="24"/>
                <w:szCs w:val="24"/>
              </w:rPr>
            </w:rPrChange>
          </w:rPr>
          <w:t>ecc</w:t>
        </w:r>
        <w:r w:rsidRPr="005E44CF">
          <w:rPr>
            <w:rFonts w:ascii="Tahoma" w:hAnsi="Tahoma" w:cs="Tahoma"/>
            <w:rPrChange w:id="2547" w:author="Hernandez Moreno Marco Antonio" w:date="2018-03-13T13:53:00Z">
              <w:rPr>
                <w:rFonts w:ascii="Times New Roman" w:hAnsi="Times New Roman"/>
                <w:sz w:val="24"/>
                <w:szCs w:val="24"/>
              </w:rPr>
            </w:rPrChange>
          </w:rPr>
          <w:t>iones</w:t>
        </w:r>
        <w:r w:rsidRPr="005E44CF">
          <w:rPr>
            <w:rFonts w:ascii="Tahoma" w:hAnsi="Tahoma" w:cs="Tahoma"/>
            <w:spacing w:val="20"/>
            <w:rPrChange w:id="2548" w:author="Hernandez Moreno Marco Antonio" w:date="2018-03-13T13:53:00Z">
              <w:rPr>
                <w:rFonts w:ascii="Times New Roman" w:hAnsi="Times New Roman"/>
                <w:spacing w:val="20"/>
                <w:sz w:val="24"/>
                <w:szCs w:val="24"/>
              </w:rPr>
            </w:rPrChange>
          </w:rPr>
          <w:t xml:space="preserve"> </w:t>
        </w:r>
        <w:r w:rsidRPr="005E44CF">
          <w:rPr>
            <w:rFonts w:ascii="Tahoma" w:hAnsi="Tahoma" w:cs="Tahoma"/>
            <w:rPrChange w:id="2549" w:author="Hernandez Moreno Marco Antonio" w:date="2018-03-13T13:53:00Z">
              <w:rPr>
                <w:rFonts w:ascii="Times New Roman" w:hAnsi="Times New Roman"/>
                <w:sz w:val="24"/>
                <w:szCs w:val="24"/>
              </w:rPr>
            </w:rPrChange>
          </w:rPr>
          <w:t>d</w:t>
        </w:r>
        <w:r w:rsidRPr="005E44CF">
          <w:rPr>
            <w:rFonts w:ascii="Tahoma" w:hAnsi="Tahoma" w:cs="Tahoma"/>
            <w:spacing w:val="-1"/>
            <w:rPrChange w:id="2550" w:author="Hernandez Moreno Marco Antonio" w:date="2018-03-13T13:53:00Z">
              <w:rPr>
                <w:rFonts w:ascii="Times New Roman" w:hAnsi="Times New Roman"/>
                <w:spacing w:val="-1"/>
                <w:sz w:val="24"/>
                <w:szCs w:val="24"/>
              </w:rPr>
            </w:rPrChange>
          </w:rPr>
          <w:t>e</w:t>
        </w:r>
        <w:r w:rsidRPr="005E44CF">
          <w:rPr>
            <w:rFonts w:ascii="Tahoma" w:hAnsi="Tahoma" w:cs="Tahoma"/>
            <w:rPrChange w:id="2551" w:author="Hernandez Moreno Marco Antonio" w:date="2018-03-13T13:53:00Z">
              <w:rPr>
                <w:rFonts w:ascii="Times New Roman" w:hAnsi="Times New Roman"/>
                <w:sz w:val="24"/>
                <w:szCs w:val="24"/>
              </w:rPr>
            </w:rPrChange>
          </w:rPr>
          <w:t>l</w:t>
        </w:r>
        <w:r w:rsidRPr="005E44CF">
          <w:rPr>
            <w:rFonts w:ascii="Tahoma" w:hAnsi="Tahoma" w:cs="Tahoma"/>
            <w:spacing w:val="1"/>
            <w:rPrChange w:id="2552" w:author="Hernandez Moreno Marco Antonio" w:date="2018-03-13T13:53:00Z">
              <w:rPr>
                <w:rFonts w:ascii="Times New Roman" w:hAnsi="Times New Roman"/>
                <w:spacing w:val="1"/>
                <w:sz w:val="24"/>
                <w:szCs w:val="24"/>
              </w:rPr>
            </w:rPrChange>
          </w:rPr>
          <w:t>i</w:t>
        </w:r>
        <w:r w:rsidRPr="005E44CF">
          <w:rPr>
            <w:rFonts w:ascii="Tahoma" w:hAnsi="Tahoma" w:cs="Tahoma"/>
            <w:rPrChange w:id="2553" w:author="Hernandez Moreno Marco Antonio" w:date="2018-03-13T13:53:00Z">
              <w:rPr>
                <w:rFonts w:ascii="Times New Roman" w:hAnsi="Times New Roman"/>
                <w:sz w:val="24"/>
                <w:szCs w:val="24"/>
              </w:rPr>
            </w:rPrChange>
          </w:rPr>
          <w:t>n</w:t>
        </w:r>
        <w:r w:rsidRPr="005E44CF">
          <w:rPr>
            <w:rFonts w:ascii="Tahoma" w:hAnsi="Tahoma" w:cs="Tahoma"/>
            <w:spacing w:val="-1"/>
            <w:rPrChange w:id="2554" w:author="Hernandez Moreno Marco Antonio" w:date="2018-03-13T13:53:00Z">
              <w:rPr>
                <w:rFonts w:ascii="Times New Roman" w:hAnsi="Times New Roman"/>
                <w:spacing w:val="-1"/>
                <w:sz w:val="24"/>
                <w:szCs w:val="24"/>
              </w:rPr>
            </w:rPrChange>
          </w:rPr>
          <w:t>ea</w:t>
        </w:r>
        <w:r w:rsidRPr="005E44CF">
          <w:rPr>
            <w:rFonts w:ascii="Tahoma" w:hAnsi="Tahoma" w:cs="Tahoma"/>
            <w:rPrChange w:id="2555" w:author="Hernandez Moreno Marco Antonio" w:date="2018-03-13T13:53:00Z">
              <w:rPr>
                <w:rFonts w:ascii="Times New Roman" w:hAnsi="Times New Roman"/>
                <w:sz w:val="24"/>
                <w:szCs w:val="24"/>
              </w:rPr>
            </w:rPrChange>
          </w:rPr>
          <w:t>n</w:t>
        </w:r>
        <w:r w:rsidRPr="005E44CF">
          <w:rPr>
            <w:rFonts w:ascii="Tahoma" w:hAnsi="Tahoma" w:cs="Tahoma"/>
            <w:spacing w:val="18"/>
            <w:rPrChange w:id="2556" w:author="Hernandez Moreno Marco Antonio" w:date="2018-03-13T13:53:00Z">
              <w:rPr>
                <w:rFonts w:ascii="Times New Roman" w:hAnsi="Times New Roman"/>
                <w:spacing w:val="18"/>
                <w:sz w:val="24"/>
                <w:szCs w:val="24"/>
              </w:rPr>
            </w:rPrChange>
          </w:rPr>
          <w:t xml:space="preserve"> </w:t>
        </w:r>
        <w:r w:rsidRPr="005E44CF">
          <w:rPr>
            <w:rFonts w:ascii="Tahoma" w:hAnsi="Tahoma" w:cs="Tahoma"/>
            <w:rPrChange w:id="2557" w:author="Hernandez Moreno Marco Antonio" w:date="2018-03-13T13:53:00Z">
              <w:rPr>
                <w:rFonts w:ascii="Times New Roman" w:hAnsi="Times New Roman"/>
                <w:sz w:val="24"/>
                <w:szCs w:val="24"/>
              </w:rPr>
            </w:rPrChange>
          </w:rPr>
          <w:t>la</w:t>
        </w:r>
        <w:r w:rsidRPr="005E44CF">
          <w:rPr>
            <w:rFonts w:ascii="Tahoma" w:hAnsi="Tahoma" w:cs="Tahoma"/>
            <w:spacing w:val="16"/>
            <w:rPrChange w:id="2558" w:author="Hernandez Moreno Marco Antonio" w:date="2018-03-13T13:53:00Z">
              <w:rPr>
                <w:rFonts w:ascii="Times New Roman" w:hAnsi="Times New Roman"/>
                <w:spacing w:val="16"/>
                <w:sz w:val="24"/>
                <w:szCs w:val="24"/>
              </w:rPr>
            </w:rPrChange>
          </w:rPr>
          <w:t xml:space="preserve"> </w:t>
        </w:r>
        <w:r w:rsidRPr="005E44CF">
          <w:rPr>
            <w:rFonts w:ascii="Tahoma" w:hAnsi="Tahoma" w:cs="Tahoma"/>
            <w:rPrChange w:id="2559" w:author="Hernandez Moreno Marco Antonio" w:date="2018-03-13T13:53:00Z">
              <w:rPr>
                <w:rFonts w:ascii="Times New Roman" w:hAnsi="Times New Roman"/>
                <w:sz w:val="24"/>
                <w:szCs w:val="24"/>
              </w:rPr>
            </w:rPrChange>
          </w:rPr>
          <w:t>inf</w:t>
        </w:r>
        <w:r w:rsidRPr="005E44CF">
          <w:rPr>
            <w:rFonts w:ascii="Tahoma" w:hAnsi="Tahoma" w:cs="Tahoma"/>
            <w:spacing w:val="1"/>
            <w:rPrChange w:id="2560"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2561" w:author="Hernandez Moreno Marco Antonio" w:date="2018-03-13T13:53:00Z">
              <w:rPr>
                <w:rFonts w:ascii="Times New Roman" w:hAnsi="Times New Roman"/>
                <w:spacing w:val="-1"/>
                <w:sz w:val="24"/>
                <w:szCs w:val="24"/>
              </w:rPr>
            </w:rPrChange>
          </w:rPr>
          <w:t>ae</w:t>
        </w:r>
        <w:r w:rsidRPr="005E44CF">
          <w:rPr>
            <w:rFonts w:ascii="Tahoma" w:hAnsi="Tahoma" w:cs="Tahoma"/>
            <w:rPrChange w:id="2562" w:author="Hernandez Moreno Marco Antonio" w:date="2018-03-13T13:53:00Z">
              <w:rPr>
                <w:rFonts w:ascii="Times New Roman" w:hAnsi="Times New Roman"/>
                <w:sz w:val="24"/>
                <w:szCs w:val="24"/>
              </w:rPr>
            </w:rPrChange>
          </w:rPr>
          <w:t>stru</w:t>
        </w:r>
        <w:r w:rsidRPr="005E44CF">
          <w:rPr>
            <w:rFonts w:ascii="Tahoma" w:hAnsi="Tahoma" w:cs="Tahoma"/>
            <w:spacing w:val="-1"/>
            <w:rPrChange w:id="2563" w:author="Hernandez Moreno Marco Antonio" w:date="2018-03-13T13:53:00Z">
              <w:rPr>
                <w:rFonts w:ascii="Times New Roman" w:hAnsi="Times New Roman"/>
                <w:spacing w:val="-1"/>
                <w:sz w:val="24"/>
                <w:szCs w:val="24"/>
              </w:rPr>
            </w:rPrChange>
          </w:rPr>
          <w:t>c</w:t>
        </w:r>
        <w:r w:rsidRPr="005E44CF">
          <w:rPr>
            <w:rFonts w:ascii="Tahoma" w:hAnsi="Tahoma" w:cs="Tahoma"/>
            <w:rPrChange w:id="2564" w:author="Hernandez Moreno Marco Antonio" w:date="2018-03-13T13:53:00Z">
              <w:rPr>
                <w:rFonts w:ascii="Times New Roman" w:hAnsi="Times New Roman"/>
                <w:sz w:val="24"/>
                <w:szCs w:val="24"/>
              </w:rPr>
            </w:rPrChange>
          </w:rPr>
          <w:t>tu</w:t>
        </w:r>
        <w:r w:rsidRPr="005E44CF">
          <w:rPr>
            <w:rFonts w:ascii="Tahoma" w:hAnsi="Tahoma" w:cs="Tahoma"/>
            <w:spacing w:val="2"/>
            <w:rPrChange w:id="2565" w:author="Hernandez Moreno Marco Antonio" w:date="2018-03-13T13:53:00Z">
              <w:rPr>
                <w:rFonts w:ascii="Times New Roman" w:hAnsi="Times New Roman"/>
                <w:spacing w:val="2"/>
                <w:sz w:val="24"/>
                <w:szCs w:val="24"/>
              </w:rPr>
            </w:rPrChange>
          </w:rPr>
          <w:t>r</w:t>
        </w:r>
        <w:r w:rsidRPr="005E44CF">
          <w:rPr>
            <w:rFonts w:ascii="Tahoma" w:hAnsi="Tahoma" w:cs="Tahoma"/>
            <w:rPrChange w:id="2566" w:author="Hernandez Moreno Marco Antonio" w:date="2018-03-13T13:53:00Z">
              <w:rPr>
                <w:rFonts w:ascii="Times New Roman" w:hAnsi="Times New Roman"/>
                <w:sz w:val="24"/>
                <w:szCs w:val="24"/>
              </w:rPr>
            </w:rPrChange>
          </w:rPr>
          <w:t>a</w:t>
        </w:r>
        <w:r w:rsidRPr="005E44CF">
          <w:rPr>
            <w:rFonts w:ascii="Tahoma" w:hAnsi="Tahoma" w:cs="Tahoma"/>
            <w:spacing w:val="16"/>
            <w:rPrChange w:id="2567" w:author="Hernandez Moreno Marco Antonio" w:date="2018-03-13T13:53:00Z">
              <w:rPr>
                <w:rFonts w:ascii="Times New Roman" w:hAnsi="Times New Roman"/>
                <w:spacing w:val="16"/>
                <w:sz w:val="24"/>
                <w:szCs w:val="24"/>
              </w:rPr>
            </w:rPrChange>
          </w:rPr>
          <w:t xml:space="preserve"> </w:t>
        </w:r>
        <w:r w:rsidRPr="005E44CF">
          <w:rPr>
            <w:rFonts w:ascii="Tahoma" w:hAnsi="Tahoma" w:cs="Tahoma"/>
            <w:rPrChange w:id="2568" w:author="Hernandez Moreno Marco Antonio" w:date="2018-03-13T13:53:00Z">
              <w:rPr>
                <w:rFonts w:ascii="Times New Roman" w:hAnsi="Times New Roman"/>
                <w:sz w:val="24"/>
                <w:szCs w:val="24"/>
              </w:rPr>
            </w:rPrChange>
          </w:rPr>
          <w:t>n</w:t>
        </w:r>
        <w:r w:rsidRPr="005E44CF">
          <w:rPr>
            <w:rFonts w:ascii="Tahoma" w:hAnsi="Tahoma" w:cs="Tahoma"/>
            <w:spacing w:val="-1"/>
            <w:rPrChange w:id="2569" w:author="Hernandez Moreno Marco Antonio" w:date="2018-03-13T13:53:00Z">
              <w:rPr>
                <w:rFonts w:ascii="Times New Roman" w:hAnsi="Times New Roman"/>
                <w:spacing w:val="-1"/>
                <w:sz w:val="24"/>
                <w:szCs w:val="24"/>
              </w:rPr>
            </w:rPrChange>
          </w:rPr>
          <w:t>ece</w:t>
        </w:r>
        <w:r w:rsidRPr="005E44CF">
          <w:rPr>
            <w:rFonts w:ascii="Tahoma" w:hAnsi="Tahoma" w:cs="Tahoma"/>
            <w:spacing w:val="2"/>
            <w:rPrChange w:id="2570" w:author="Hernandez Moreno Marco Antonio" w:date="2018-03-13T13:53:00Z">
              <w:rPr>
                <w:rFonts w:ascii="Times New Roman" w:hAnsi="Times New Roman"/>
                <w:spacing w:val="2"/>
                <w:sz w:val="24"/>
                <w:szCs w:val="24"/>
              </w:rPr>
            </w:rPrChange>
          </w:rPr>
          <w:t>s</w:t>
        </w:r>
        <w:r w:rsidRPr="005E44CF">
          <w:rPr>
            <w:rFonts w:ascii="Tahoma" w:hAnsi="Tahoma" w:cs="Tahoma"/>
            <w:spacing w:val="-1"/>
            <w:rPrChange w:id="2571" w:author="Hernandez Moreno Marco Antonio" w:date="2018-03-13T13:53:00Z">
              <w:rPr>
                <w:rFonts w:ascii="Times New Roman" w:hAnsi="Times New Roman"/>
                <w:spacing w:val="-1"/>
                <w:sz w:val="24"/>
                <w:szCs w:val="24"/>
              </w:rPr>
            </w:rPrChange>
          </w:rPr>
          <w:t>a</w:t>
        </w:r>
        <w:r w:rsidRPr="005E44CF">
          <w:rPr>
            <w:rFonts w:ascii="Tahoma" w:hAnsi="Tahoma" w:cs="Tahoma"/>
            <w:rPrChange w:id="2572" w:author="Hernandez Moreno Marco Antonio" w:date="2018-03-13T13:53:00Z">
              <w:rPr>
                <w:rFonts w:ascii="Times New Roman" w:hAnsi="Times New Roman"/>
                <w:sz w:val="24"/>
                <w:szCs w:val="24"/>
              </w:rPr>
            </w:rPrChange>
          </w:rPr>
          <w:t>ria</w:t>
        </w:r>
        <w:r w:rsidRPr="005E44CF">
          <w:rPr>
            <w:rFonts w:ascii="Tahoma" w:hAnsi="Tahoma" w:cs="Tahoma"/>
            <w:spacing w:val="15"/>
            <w:rPrChange w:id="2573" w:author="Hernandez Moreno Marco Antonio" w:date="2018-03-13T13:53:00Z">
              <w:rPr>
                <w:rFonts w:ascii="Times New Roman" w:hAnsi="Times New Roman"/>
                <w:spacing w:val="15"/>
                <w:sz w:val="24"/>
                <w:szCs w:val="24"/>
              </w:rPr>
            </w:rPrChange>
          </w:rPr>
          <w:t xml:space="preserve"> </w:t>
        </w:r>
        <w:r w:rsidRPr="005E44CF">
          <w:rPr>
            <w:rFonts w:ascii="Tahoma" w:hAnsi="Tahoma" w:cs="Tahoma"/>
            <w:spacing w:val="2"/>
            <w:rPrChange w:id="2574" w:author="Hernandez Moreno Marco Antonio" w:date="2018-03-13T13:53:00Z">
              <w:rPr>
                <w:rFonts w:ascii="Times New Roman" w:hAnsi="Times New Roman"/>
                <w:spacing w:val="2"/>
                <w:sz w:val="24"/>
                <w:szCs w:val="24"/>
              </w:rPr>
            </w:rPrChange>
          </w:rPr>
          <w:t>p</w:t>
        </w:r>
        <w:r w:rsidRPr="005E44CF">
          <w:rPr>
            <w:rFonts w:ascii="Tahoma" w:hAnsi="Tahoma" w:cs="Tahoma"/>
            <w:spacing w:val="-1"/>
            <w:rPrChange w:id="2575" w:author="Hernandez Moreno Marco Antonio" w:date="2018-03-13T13:53:00Z">
              <w:rPr>
                <w:rFonts w:ascii="Times New Roman" w:hAnsi="Times New Roman"/>
                <w:spacing w:val="-1"/>
                <w:sz w:val="24"/>
                <w:szCs w:val="24"/>
              </w:rPr>
            </w:rPrChange>
          </w:rPr>
          <w:t>a</w:t>
        </w:r>
        <w:r w:rsidRPr="005E44CF">
          <w:rPr>
            <w:rFonts w:ascii="Tahoma" w:hAnsi="Tahoma" w:cs="Tahoma"/>
            <w:rPrChange w:id="2576" w:author="Hernandez Moreno Marco Antonio" w:date="2018-03-13T13:53:00Z">
              <w:rPr>
                <w:rFonts w:ascii="Times New Roman" w:hAnsi="Times New Roman"/>
                <w:sz w:val="24"/>
                <w:szCs w:val="24"/>
              </w:rPr>
            </w:rPrChange>
          </w:rPr>
          <w:t>ra</w:t>
        </w:r>
        <w:r w:rsidRPr="005E44CF">
          <w:rPr>
            <w:rFonts w:ascii="Tahoma" w:hAnsi="Tahoma" w:cs="Tahoma"/>
            <w:spacing w:val="15"/>
            <w:rPrChange w:id="2577" w:author="Hernandez Moreno Marco Antonio" w:date="2018-03-13T13:53:00Z">
              <w:rPr>
                <w:rFonts w:ascii="Times New Roman" w:hAnsi="Times New Roman"/>
                <w:spacing w:val="15"/>
                <w:sz w:val="24"/>
                <w:szCs w:val="24"/>
              </w:rPr>
            </w:rPrChange>
          </w:rPr>
          <w:t xml:space="preserve"> </w:t>
        </w:r>
        <w:r w:rsidRPr="005E44CF">
          <w:rPr>
            <w:rFonts w:ascii="Tahoma" w:hAnsi="Tahoma" w:cs="Tahoma"/>
            <w:spacing w:val="2"/>
            <w:rPrChange w:id="2578" w:author="Hernandez Moreno Marco Antonio" w:date="2018-03-13T13:53:00Z">
              <w:rPr>
                <w:rFonts w:ascii="Times New Roman" w:hAnsi="Times New Roman"/>
                <w:spacing w:val="2"/>
                <w:sz w:val="24"/>
                <w:szCs w:val="24"/>
              </w:rPr>
            </w:rPrChange>
          </w:rPr>
          <w:t>p</w:t>
        </w:r>
        <w:r w:rsidRPr="005E44CF">
          <w:rPr>
            <w:rFonts w:ascii="Tahoma" w:hAnsi="Tahoma" w:cs="Tahoma"/>
            <w:spacing w:val="-1"/>
            <w:rPrChange w:id="2579" w:author="Hernandez Moreno Marco Antonio" w:date="2018-03-13T13:53:00Z">
              <w:rPr>
                <w:rFonts w:ascii="Times New Roman" w:hAnsi="Times New Roman"/>
                <w:spacing w:val="-1"/>
                <w:sz w:val="24"/>
                <w:szCs w:val="24"/>
              </w:rPr>
            </w:rPrChange>
          </w:rPr>
          <w:t>e</w:t>
        </w:r>
        <w:r w:rsidRPr="005E44CF">
          <w:rPr>
            <w:rFonts w:ascii="Tahoma" w:hAnsi="Tahoma" w:cs="Tahoma"/>
            <w:rPrChange w:id="2580" w:author="Hernandez Moreno Marco Antonio" w:date="2018-03-13T13:53:00Z">
              <w:rPr>
                <w:rFonts w:ascii="Times New Roman" w:hAnsi="Times New Roman"/>
                <w:sz w:val="24"/>
                <w:szCs w:val="24"/>
              </w:rPr>
            </w:rPrChange>
          </w:rPr>
          <w:t>rmit</w:t>
        </w:r>
        <w:r w:rsidRPr="005E44CF">
          <w:rPr>
            <w:rFonts w:ascii="Tahoma" w:hAnsi="Tahoma" w:cs="Tahoma"/>
            <w:spacing w:val="1"/>
            <w:rPrChange w:id="2581" w:author="Hernandez Moreno Marco Antonio" w:date="2018-03-13T13:53:00Z">
              <w:rPr>
                <w:rFonts w:ascii="Times New Roman" w:hAnsi="Times New Roman"/>
                <w:spacing w:val="1"/>
                <w:sz w:val="24"/>
                <w:szCs w:val="24"/>
              </w:rPr>
            </w:rPrChange>
          </w:rPr>
          <w:t>i</w:t>
        </w:r>
        <w:r w:rsidRPr="005E44CF">
          <w:rPr>
            <w:rFonts w:ascii="Tahoma" w:hAnsi="Tahoma" w:cs="Tahoma"/>
            <w:rPrChange w:id="2582" w:author="Hernandez Moreno Marco Antonio" w:date="2018-03-13T13:53:00Z">
              <w:rPr>
                <w:rFonts w:ascii="Times New Roman" w:hAnsi="Times New Roman"/>
                <w:sz w:val="24"/>
                <w:szCs w:val="24"/>
              </w:rPr>
            </w:rPrChange>
          </w:rPr>
          <w:t>r</w:t>
        </w:r>
        <w:r w:rsidRPr="005E44CF">
          <w:rPr>
            <w:rFonts w:ascii="Tahoma" w:hAnsi="Tahoma" w:cs="Tahoma"/>
            <w:spacing w:val="16"/>
            <w:rPrChange w:id="2583" w:author="Hernandez Moreno Marco Antonio" w:date="2018-03-13T13:53:00Z">
              <w:rPr>
                <w:rFonts w:ascii="Times New Roman" w:hAnsi="Times New Roman"/>
                <w:spacing w:val="16"/>
                <w:sz w:val="24"/>
                <w:szCs w:val="24"/>
              </w:rPr>
            </w:rPrChange>
          </w:rPr>
          <w:t xml:space="preserve"> </w:t>
        </w:r>
        <w:r w:rsidRPr="005E44CF">
          <w:rPr>
            <w:rFonts w:ascii="Tahoma" w:hAnsi="Tahoma" w:cs="Tahoma"/>
            <w:rPrChange w:id="2584" w:author="Hernandez Moreno Marco Antonio" w:date="2018-03-13T13:53:00Z">
              <w:rPr>
                <w:rFonts w:ascii="Times New Roman" w:hAnsi="Times New Roman"/>
                <w:sz w:val="24"/>
                <w:szCs w:val="24"/>
              </w:rPr>
            </w:rPrChange>
          </w:rPr>
          <w:t>que</w:t>
        </w:r>
        <w:r w:rsidRPr="005E44CF">
          <w:rPr>
            <w:rFonts w:ascii="Tahoma" w:hAnsi="Tahoma" w:cs="Tahoma"/>
            <w:spacing w:val="16"/>
            <w:rPrChange w:id="2585" w:author="Hernandez Moreno Marco Antonio" w:date="2018-03-13T13:53:00Z">
              <w:rPr>
                <w:rFonts w:ascii="Times New Roman" w:hAnsi="Times New Roman"/>
                <w:spacing w:val="16"/>
                <w:sz w:val="24"/>
                <w:szCs w:val="24"/>
              </w:rPr>
            </w:rPrChange>
          </w:rPr>
          <w:t xml:space="preserve"> </w:t>
        </w:r>
        <w:r w:rsidRPr="005E44CF">
          <w:rPr>
            <w:rFonts w:ascii="Tahoma" w:hAnsi="Tahoma" w:cs="Tahoma"/>
            <w:rPrChange w:id="2586" w:author="Hernandez Moreno Marco Antonio" w:date="2018-03-13T13:53:00Z">
              <w:rPr>
                <w:rFonts w:ascii="Times New Roman" w:hAnsi="Times New Roman"/>
                <w:sz w:val="24"/>
                <w:szCs w:val="24"/>
              </w:rPr>
            </w:rPrChange>
          </w:rPr>
          <w:t>se</w:t>
        </w:r>
        <w:r w:rsidRPr="005E44CF">
          <w:rPr>
            <w:rFonts w:ascii="Tahoma" w:hAnsi="Tahoma" w:cs="Tahoma"/>
            <w:spacing w:val="16"/>
            <w:rPrChange w:id="2587" w:author="Hernandez Moreno Marco Antonio" w:date="2018-03-13T13:53:00Z">
              <w:rPr>
                <w:rFonts w:ascii="Times New Roman" w:hAnsi="Times New Roman"/>
                <w:spacing w:val="16"/>
                <w:sz w:val="24"/>
                <w:szCs w:val="24"/>
              </w:rPr>
            </w:rPrChange>
          </w:rPr>
          <w:t xml:space="preserve"> </w:t>
        </w:r>
        <w:r w:rsidRPr="005E44CF">
          <w:rPr>
            <w:rFonts w:ascii="Tahoma" w:hAnsi="Tahoma" w:cs="Tahoma"/>
            <w:spacing w:val="-1"/>
            <w:rPrChange w:id="2588" w:author="Hernandez Moreno Marco Antonio" w:date="2018-03-13T13:53:00Z">
              <w:rPr>
                <w:rFonts w:ascii="Times New Roman" w:hAnsi="Times New Roman"/>
                <w:spacing w:val="-1"/>
                <w:sz w:val="24"/>
                <w:szCs w:val="24"/>
              </w:rPr>
            </w:rPrChange>
          </w:rPr>
          <w:t>a</w:t>
        </w:r>
        <w:r w:rsidRPr="005E44CF">
          <w:rPr>
            <w:rFonts w:ascii="Tahoma" w:hAnsi="Tahoma" w:cs="Tahoma"/>
            <w:rPrChange w:id="2589" w:author="Hernandez Moreno Marco Antonio" w:date="2018-03-13T13:53:00Z">
              <w:rPr>
                <w:rFonts w:ascii="Times New Roman" w:hAnsi="Times New Roman"/>
                <w:sz w:val="24"/>
                <w:szCs w:val="24"/>
              </w:rPr>
            </w:rPrChange>
          </w:rPr>
          <w:t>suma</w:t>
        </w:r>
        <w:r w:rsidRPr="005E44CF">
          <w:rPr>
            <w:rFonts w:ascii="Tahoma" w:hAnsi="Tahoma" w:cs="Tahoma"/>
            <w:spacing w:val="16"/>
            <w:rPrChange w:id="2590" w:author="Hernandez Moreno Marco Antonio" w:date="2018-03-13T13:53:00Z">
              <w:rPr>
                <w:rFonts w:ascii="Times New Roman" w:hAnsi="Times New Roman"/>
                <w:spacing w:val="16"/>
                <w:sz w:val="24"/>
                <w:szCs w:val="24"/>
              </w:rPr>
            </w:rPrChange>
          </w:rPr>
          <w:t xml:space="preserve"> </w:t>
        </w:r>
        <w:r w:rsidRPr="005E44CF">
          <w:rPr>
            <w:rFonts w:ascii="Tahoma" w:hAnsi="Tahoma" w:cs="Tahoma"/>
            <w:rPrChange w:id="2591" w:author="Hernandez Moreno Marco Antonio" w:date="2018-03-13T13:53:00Z">
              <w:rPr>
                <w:rFonts w:ascii="Times New Roman" w:hAnsi="Times New Roman"/>
                <w:sz w:val="24"/>
                <w:szCs w:val="24"/>
              </w:rPr>
            </w:rPrChange>
          </w:rPr>
          <w:t>ri</w:t>
        </w:r>
        <w:r w:rsidRPr="005E44CF">
          <w:rPr>
            <w:rFonts w:ascii="Tahoma" w:hAnsi="Tahoma" w:cs="Tahoma"/>
            <w:spacing w:val="-1"/>
            <w:rPrChange w:id="2592"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2593" w:author="Hernandez Moreno Marco Antonio" w:date="2018-03-13T13:53:00Z">
              <w:rPr>
                <w:rFonts w:ascii="Times New Roman" w:hAnsi="Times New Roman"/>
                <w:spacing w:val="2"/>
                <w:sz w:val="24"/>
                <w:szCs w:val="24"/>
              </w:rPr>
            </w:rPrChange>
          </w:rPr>
          <w:t>s</w:t>
        </w:r>
        <w:r w:rsidRPr="005E44CF">
          <w:rPr>
            <w:rFonts w:ascii="Tahoma" w:hAnsi="Tahoma" w:cs="Tahoma"/>
            <w:rPrChange w:id="2594" w:author="Hernandez Moreno Marco Antonio" w:date="2018-03-13T13:53:00Z">
              <w:rPr>
                <w:rFonts w:ascii="Times New Roman" w:hAnsi="Times New Roman"/>
                <w:sz w:val="24"/>
                <w:szCs w:val="24"/>
              </w:rPr>
            </w:rPrChange>
          </w:rPr>
          <w:t>go de</w:t>
        </w:r>
        <w:r w:rsidRPr="005E44CF">
          <w:rPr>
            <w:rFonts w:ascii="Tahoma" w:hAnsi="Tahoma" w:cs="Tahoma"/>
            <w:spacing w:val="-1"/>
            <w:rPrChange w:id="2595"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596" w:author="Hernandez Moreno Marco Antonio" w:date="2018-03-13T13:53:00Z">
              <w:rPr>
                <w:rFonts w:ascii="Times New Roman" w:hAnsi="Times New Roman"/>
                <w:sz w:val="24"/>
                <w:szCs w:val="24"/>
              </w:rPr>
            </w:rPrChange>
          </w:rPr>
          <w:t>man</w:t>
        </w:r>
        <w:r w:rsidRPr="005E44CF">
          <w:rPr>
            <w:rFonts w:ascii="Tahoma" w:hAnsi="Tahoma" w:cs="Tahoma"/>
            <w:spacing w:val="-1"/>
            <w:rPrChange w:id="2597"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598" w:author="Hernandez Moreno Marco Antonio" w:date="2018-03-13T13:53:00Z">
              <w:rPr>
                <w:rFonts w:ascii="Times New Roman" w:hAnsi="Times New Roman"/>
                <w:spacing w:val="1"/>
                <w:sz w:val="24"/>
                <w:szCs w:val="24"/>
              </w:rPr>
            </w:rPrChange>
          </w:rPr>
          <w:t>r</w:t>
        </w:r>
        <w:r w:rsidRPr="005E44CF">
          <w:rPr>
            <w:rFonts w:ascii="Tahoma" w:hAnsi="Tahoma" w:cs="Tahoma"/>
            <w:rPrChange w:id="2599" w:author="Hernandez Moreno Marco Antonio" w:date="2018-03-13T13:53:00Z">
              <w:rPr>
                <w:rFonts w:ascii="Times New Roman" w:hAnsi="Times New Roman"/>
                <w:sz w:val="24"/>
                <w:szCs w:val="24"/>
              </w:rPr>
            </w:rPrChange>
          </w:rPr>
          <w:t>a</w:t>
        </w:r>
        <w:r w:rsidRPr="005E44CF">
          <w:rPr>
            <w:rFonts w:ascii="Tahoma" w:hAnsi="Tahoma" w:cs="Tahoma"/>
            <w:spacing w:val="-1"/>
            <w:rPrChange w:id="2600"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601" w:author="Hernandez Moreno Marco Antonio" w:date="2018-03-13T13:53:00Z">
              <w:rPr>
                <w:rFonts w:ascii="Times New Roman" w:hAnsi="Times New Roman"/>
                <w:sz w:val="24"/>
                <w:szCs w:val="24"/>
              </w:rPr>
            </w:rPrChange>
          </w:rPr>
          <w:t>pru</w:t>
        </w:r>
        <w:r w:rsidRPr="005E44CF">
          <w:rPr>
            <w:rFonts w:ascii="Tahoma" w:hAnsi="Tahoma" w:cs="Tahoma"/>
            <w:spacing w:val="-1"/>
            <w:rPrChange w:id="2602" w:author="Hernandez Moreno Marco Antonio" w:date="2018-03-13T13:53:00Z">
              <w:rPr>
                <w:rFonts w:ascii="Times New Roman" w:hAnsi="Times New Roman"/>
                <w:spacing w:val="-1"/>
                <w:sz w:val="24"/>
                <w:szCs w:val="24"/>
              </w:rPr>
            </w:rPrChange>
          </w:rPr>
          <w:t>de</w:t>
        </w:r>
        <w:r w:rsidRPr="005E44CF">
          <w:rPr>
            <w:rFonts w:ascii="Tahoma" w:hAnsi="Tahoma" w:cs="Tahoma"/>
            <w:rPrChange w:id="2603" w:author="Hernandez Moreno Marco Antonio" w:date="2018-03-13T13:53:00Z">
              <w:rPr>
                <w:rFonts w:ascii="Times New Roman" w:hAnsi="Times New Roman"/>
                <w:sz w:val="24"/>
                <w:szCs w:val="24"/>
              </w:rPr>
            </w:rPrChange>
          </w:rPr>
          <w:t>n</w:t>
        </w:r>
        <w:r w:rsidRPr="005E44CF">
          <w:rPr>
            <w:rFonts w:ascii="Tahoma" w:hAnsi="Tahoma" w:cs="Tahoma"/>
            <w:spacing w:val="3"/>
            <w:rPrChange w:id="2604" w:author="Hernandez Moreno Marco Antonio" w:date="2018-03-13T13:53:00Z">
              <w:rPr>
                <w:rFonts w:ascii="Times New Roman" w:hAnsi="Times New Roman"/>
                <w:spacing w:val="3"/>
                <w:sz w:val="24"/>
                <w:szCs w:val="24"/>
              </w:rPr>
            </w:rPrChange>
          </w:rPr>
          <w:t>t</w:t>
        </w:r>
        <w:r w:rsidRPr="005E44CF">
          <w:rPr>
            <w:rFonts w:ascii="Tahoma" w:hAnsi="Tahoma" w:cs="Tahoma"/>
            <w:rPrChange w:id="2605" w:author="Hernandez Moreno Marco Antonio" w:date="2018-03-13T13:53:00Z">
              <w:rPr>
                <w:rFonts w:ascii="Times New Roman" w:hAnsi="Times New Roman"/>
                <w:sz w:val="24"/>
                <w:szCs w:val="24"/>
              </w:rPr>
            </w:rPrChange>
          </w:rPr>
          <w:t>e</w:t>
        </w:r>
        <w:r w:rsidRPr="005E44CF">
          <w:rPr>
            <w:rFonts w:ascii="Tahoma" w:hAnsi="Tahoma" w:cs="Tahoma"/>
            <w:spacing w:val="4"/>
            <w:rPrChange w:id="2606"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2607" w:author="Hernandez Moreno Marco Antonio" w:date="2018-03-13T13:53:00Z">
              <w:rPr>
                <w:rFonts w:ascii="Times New Roman" w:hAnsi="Times New Roman"/>
                <w:sz w:val="24"/>
                <w:szCs w:val="24"/>
              </w:rPr>
            </w:rPrChange>
          </w:rPr>
          <w:t>y</w:t>
        </w:r>
        <w:r w:rsidRPr="005E44CF">
          <w:rPr>
            <w:rFonts w:ascii="Tahoma" w:hAnsi="Tahoma" w:cs="Tahoma"/>
            <w:spacing w:val="-4"/>
            <w:rPrChange w:id="2608" w:author="Hernandez Moreno Marco Antonio" w:date="2018-03-13T13:53:00Z">
              <w:rPr>
                <w:rFonts w:ascii="Times New Roman" w:hAnsi="Times New Roman"/>
                <w:spacing w:val="-4"/>
                <w:sz w:val="24"/>
                <w:szCs w:val="24"/>
              </w:rPr>
            </w:rPrChange>
          </w:rPr>
          <w:t xml:space="preserve"> </w:t>
        </w:r>
        <w:r w:rsidRPr="005E44CF">
          <w:rPr>
            <w:rFonts w:ascii="Tahoma" w:hAnsi="Tahoma" w:cs="Tahoma"/>
            <w:spacing w:val="-1"/>
            <w:rPrChange w:id="2609" w:author="Hernandez Moreno Marco Antonio" w:date="2018-03-13T13:53:00Z">
              <w:rPr>
                <w:rFonts w:ascii="Times New Roman" w:hAnsi="Times New Roman"/>
                <w:spacing w:val="-1"/>
                <w:sz w:val="24"/>
                <w:szCs w:val="24"/>
              </w:rPr>
            </w:rPrChange>
          </w:rPr>
          <w:t>a</w:t>
        </w:r>
        <w:r w:rsidRPr="005E44CF">
          <w:rPr>
            <w:rFonts w:ascii="Tahoma" w:hAnsi="Tahoma" w:cs="Tahoma"/>
            <w:spacing w:val="2"/>
            <w:rPrChange w:id="2610" w:author="Hernandez Moreno Marco Antonio" w:date="2018-03-13T13:53:00Z">
              <w:rPr>
                <w:rFonts w:ascii="Times New Roman" w:hAnsi="Times New Roman"/>
                <w:spacing w:val="2"/>
                <w:sz w:val="24"/>
                <w:szCs w:val="24"/>
              </w:rPr>
            </w:rPrChange>
          </w:rPr>
          <w:t>d</w:t>
        </w:r>
        <w:r w:rsidRPr="005E44CF">
          <w:rPr>
            <w:rFonts w:ascii="Tahoma" w:hAnsi="Tahoma" w:cs="Tahoma"/>
            <w:spacing w:val="-1"/>
            <w:rPrChange w:id="2611" w:author="Hernandez Moreno Marco Antonio" w:date="2018-03-13T13:53:00Z">
              <w:rPr>
                <w:rFonts w:ascii="Times New Roman" w:hAnsi="Times New Roman"/>
                <w:spacing w:val="-1"/>
                <w:sz w:val="24"/>
                <w:szCs w:val="24"/>
              </w:rPr>
            </w:rPrChange>
          </w:rPr>
          <w:t>ec</w:t>
        </w:r>
        <w:r w:rsidRPr="005E44CF">
          <w:rPr>
            <w:rFonts w:ascii="Tahoma" w:hAnsi="Tahoma" w:cs="Tahoma"/>
            <w:rPrChange w:id="2612" w:author="Hernandez Moreno Marco Antonio" w:date="2018-03-13T13:53:00Z">
              <w:rPr>
                <w:rFonts w:ascii="Times New Roman" w:hAnsi="Times New Roman"/>
                <w:sz w:val="24"/>
                <w:szCs w:val="24"/>
              </w:rPr>
            </w:rPrChange>
          </w:rPr>
          <w:t>u</w:t>
        </w:r>
        <w:r w:rsidRPr="005E44CF">
          <w:rPr>
            <w:rFonts w:ascii="Tahoma" w:hAnsi="Tahoma" w:cs="Tahoma"/>
            <w:spacing w:val="-1"/>
            <w:rPrChange w:id="2613" w:author="Hernandez Moreno Marco Antonio" w:date="2018-03-13T13:53:00Z">
              <w:rPr>
                <w:rFonts w:ascii="Times New Roman" w:hAnsi="Times New Roman"/>
                <w:spacing w:val="-1"/>
                <w:sz w:val="24"/>
                <w:szCs w:val="24"/>
              </w:rPr>
            </w:rPrChange>
          </w:rPr>
          <w:t>a</w:t>
        </w:r>
        <w:r w:rsidRPr="005E44CF">
          <w:rPr>
            <w:rFonts w:ascii="Tahoma" w:hAnsi="Tahoma" w:cs="Tahoma"/>
            <w:spacing w:val="2"/>
            <w:rPrChange w:id="2614" w:author="Hernandez Moreno Marco Antonio" w:date="2018-03-13T13:53:00Z">
              <w:rPr>
                <w:rFonts w:ascii="Times New Roman" w:hAnsi="Times New Roman"/>
                <w:spacing w:val="2"/>
                <w:sz w:val="24"/>
                <w:szCs w:val="24"/>
              </w:rPr>
            </w:rPrChange>
          </w:rPr>
          <w:t>d</w:t>
        </w:r>
        <w:r w:rsidRPr="005E44CF">
          <w:rPr>
            <w:rFonts w:ascii="Tahoma" w:hAnsi="Tahoma" w:cs="Tahoma"/>
            <w:rPrChange w:id="2615" w:author="Hernandez Moreno Marco Antonio" w:date="2018-03-13T13:53:00Z">
              <w:rPr>
                <w:rFonts w:ascii="Times New Roman" w:hAnsi="Times New Roman"/>
                <w:sz w:val="24"/>
                <w:szCs w:val="24"/>
              </w:rPr>
            </w:rPrChange>
          </w:rPr>
          <w:t>a.</w:t>
        </w:r>
      </w:ins>
    </w:p>
    <w:p w14:paraId="3BF7FB4F" w14:textId="77777777" w:rsidR="008B0933" w:rsidRPr="005E44CF" w:rsidRDefault="008B0933" w:rsidP="00710887">
      <w:pPr>
        <w:pStyle w:val="Prrafodelista"/>
        <w:widowControl w:val="0"/>
        <w:numPr>
          <w:ilvl w:val="1"/>
          <w:numId w:val="108"/>
        </w:numPr>
        <w:autoSpaceDE w:val="0"/>
        <w:autoSpaceDN w:val="0"/>
        <w:adjustRightInd w:val="0"/>
        <w:spacing w:after="160" w:line="240" w:lineRule="auto"/>
        <w:ind w:left="777"/>
        <w:contextualSpacing w:val="0"/>
        <w:outlineLvl w:val="1"/>
        <w:rPr>
          <w:ins w:id="2616" w:author="Hernandez Moreno Marco Antonio" w:date="2018-03-06T14:24:00Z"/>
          <w:rFonts w:ascii="Tahoma" w:hAnsi="Tahoma" w:cs="Tahoma"/>
          <w:rPrChange w:id="2617" w:author="Hernandez Moreno Marco Antonio" w:date="2018-03-13T13:53:00Z">
            <w:rPr>
              <w:ins w:id="2618" w:author="Hernandez Moreno Marco Antonio" w:date="2018-03-06T14:24:00Z"/>
              <w:rFonts w:ascii="Times New Roman" w:hAnsi="Times New Roman"/>
              <w:sz w:val="24"/>
              <w:szCs w:val="24"/>
            </w:rPr>
          </w:rPrChange>
        </w:rPr>
      </w:pPr>
      <w:bookmarkStart w:id="2619" w:name="_Toc393896464"/>
      <w:bookmarkStart w:id="2620" w:name="_Toc393969222"/>
      <w:bookmarkStart w:id="2621" w:name="_Toc508712517"/>
      <w:bookmarkStart w:id="2622" w:name="Objetivosestratégicos2"/>
      <w:ins w:id="2623" w:author="Hernandez Moreno Marco Antonio" w:date="2018-03-06T14:24:00Z">
        <w:r w:rsidRPr="005E44CF">
          <w:rPr>
            <w:rFonts w:ascii="Tahoma" w:hAnsi="Tahoma" w:cs="Tahoma"/>
            <w:b/>
            <w:bCs/>
            <w:rPrChange w:id="2624" w:author="Hernandez Moreno Marco Antonio" w:date="2018-03-13T13:53:00Z">
              <w:rPr>
                <w:rFonts w:ascii="Times New Roman" w:hAnsi="Times New Roman"/>
                <w:b/>
                <w:bCs/>
                <w:sz w:val="24"/>
                <w:szCs w:val="24"/>
              </w:rPr>
            </w:rPrChange>
          </w:rPr>
          <w:t>O</w:t>
        </w:r>
        <w:r w:rsidRPr="005E44CF">
          <w:rPr>
            <w:rFonts w:ascii="Tahoma" w:hAnsi="Tahoma" w:cs="Tahoma"/>
            <w:b/>
            <w:bCs/>
            <w:spacing w:val="1"/>
            <w:rPrChange w:id="2625" w:author="Hernandez Moreno Marco Antonio" w:date="2018-03-13T13:53:00Z">
              <w:rPr>
                <w:rFonts w:ascii="Times New Roman" w:hAnsi="Times New Roman"/>
                <w:b/>
                <w:bCs/>
                <w:spacing w:val="1"/>
                <w:sz w:val="24"/>
                <w:szCs w:val="24"/>
              </w:rPr>
            </w:rPrChange>
          </w:rPr>
          <w:t>b</w:t>
        </w:r>
        <w:r w:rsidRPr="005E44CF">
          <w:rPr>
            <w:rFonts w:ascii="Tahoma" w:hAnsi="Tahoma" w:cs="Tahoma"/>
            <w:b/>
            <w:bCs/>
            <w:rPrChange w:id="2626" w:author="Hernandez Moreno Marco Antonio" w:date="2018-03-13T13:53:00Z">
              <w:rPr>
                <w:rFonts w:ascii="Times New Roman" w:hAnsi="Times New Roman"/>
                <w:b/>
                <w:bCs/>
                <w:sz w:val="24"/>
                <w:szCs w:val="24"/>
              </w:rPr>
            </w:rPrChange>
          </w:rPr>
          <w:t>j</w:t>
        </w:r>
        <w:r w:rsidRPr="005E44CF">
          <w:rPr>
            <w:rFonts w:ascii="Tahoma" w:hAnsi="Tahoma" w:cs="Tahoma"/>
            <w:b/>
            <w:bCs/>
            <w:spacing w:val="-2"/>
            <w:rPrChange w:id="2627" w:author="Hernandez Moreno Marco Antonio" w:date="2018-03-13T13:53:00Z">
              <w:rPr>
                <w:rFonts w:ascii="Times New Roman" w:hAnsi="Times New Roman"/>
                <w:b/>
                <w:bCs/>
                <w:spacing w:val="-2"/>
                <w:sz w:val="24"/>
                <w:szCs w:val="24"/>
              </w:rPr>
            </w:rPrChange>
          </w:rPr>
          <w:t>e</w:t>
        </w:r>
        <w:r w:rsidRPr="005E44CF">
          <w:rPr>
            <w:rFonts w:ascii="Tahoma" w:hAnsi="Tahoma" w:cs="Tahoma"/>
            <w:b/>
            <w:bCs/>
            <w:rPrChange w:id="2628" w:author="Hernandez Moreno Marco Antonio" w:date="2018-03-13T13:53:00Z">
              <w:rPr>
                <w:rFonts w:ascii="Times New Roman" w:hAnsi="Times New Roman"/>
                <w:b/>
                <w:bCs/>
                <w:sz w:val="24"/>
                <w:szCs w:val="24"/>
              </w:rPr>
            </w:rPrChange>
          </w:rPr>
          <w:t xml:space="preserve">tivos </w:t>
        </w:r>
        <w:r w:rsidRPr="005E44CF">
          <w:rPr>
            <w:rFonts w:ascii="Tahoma" w:hAnsi="Tahoma" w:cs="Tahoma"/>
            <w:b/>
            <w:bCs/>
            <w:spacing w:val="-1"/>
            <w:rPrChange w:id="2629" w:author="Hernandez Moreno Marco Antonio" w:date="2018-03-13T13:53:00Z">
              <w:rPr>
                <w:rFonts w:ascii="Times New Roman" w:hAnsi="Times New Roman"/>
                <w:b/>
                <w:bCs/>
                <w:spacing w:val="-1"/>
                <w:sz w:val="24"/>
                <w:szCs w:val="24"/>
              </w:rPr>
            </w:rPrChange>
          </w:rPr>
          <w:t>e</w:t>
        </w:r>
        <w:r w:rsidRPr="005E44CF">
          <w:rPr>
            <w:rFonts w:ascii="Tahoma" w:hAnsi="Tahoma" w:cs="Tahoma"/>
            <w:b/>
            <w:bCs/>
            <w:rPrChange w:id="2630" w:author="Hernandez Moreno Marco Antonio" w:date="2018-03-13T13:53:00Z">
              <w:rPr>
                <w:rFonts w:ascii="Times New Roman" w:hAnsi="Times New Roman"/>
                <w:b/>
                <w:bCs/>
                <w:sz w:val="24"/>
                <w:szCs w:val="24"/>
              </w:rPr>
            </w:rPrChange>
          </w:rPr>
          <w:t>st</w:t>
        </w:r>
        <w:r w:rsidRPr="005E44CF">
          <w:rPr>
            <w:rFonts w:ascii="Tahoma" w:hAnsi="Tahoma" w:cs="Tahoma"/>
            <w:b/>
            <w:bCs/>
            <w:spacing w:val="-1"/>
            <w:rPrChange w:id="2631" w:author="Hernandez Moreno Marco Antonio" w:date="2018-03-13T13:53:00Z">
              <w:rPr>
                <w:rFonts w:ascii="Times New Roman" w:hAnsi="Times New Roman"/>
                <w:b/>
                <w:bCs/>
                <w:spacing w:val="-1"/>
                <w:sz w:val="24"/>
                <w:szCs w:val="24"/>
              </w:rPr>
            </w:rPrChange>
          </w:rPr>
          <w:t>r</w:t>
        </w:r>
        <w:r w:rsidRPr="005E44CF">
          <w:rPr>
            <w:rFonts w:ascii="Tahoma" w:hAnsi="Tahoma" w:cs="Tahoma"/>
            <w:b/>
            <w:bCs/>
            <w:rPrChange w:id="2632" w:author="Hernandez Moreno Marco Antonio" w:date="2018-03-13T13:53:00Z">
              <w:rPr>
                <w:rFonts w:ascii="Times New Roman" w:hAnsi="Times New Roman"/>
                <w:b/>
                <w:bCs/>
                <w:sz w:val="24"/>
                <w:szCs w:val="24"/>
              </w:rPr>
            </w:rPrChange>
          </w:rPr>
          <w:t>a</w:t>
        </w:r>
        <w:r w:rsidRPr="005E44CF">
          <w:rPr>
            <w:rFonts w:ascii="Tahoma" w:hAnsi="Tahoma" w:cs="Tahoma"/>
            <w:b/>
            <w:bCs/>
            <w:spacing w:val="1"/>
            <w:rPrChange w:id="2633" w:author="Hernandez Moreno Marco Antonio" w:date="2018-03-13T13:53:00Z">
              <w:rPr>
                <w:rFonts w:ascii="Times New Roman" w:hAnsi="Times New Roman"/>
                <w:b/>
                <w:bCs/>
                <w:spacing w:val="1"/>
                <w:sz w:val="24"/>
                <w:szCs w:val="24"/>
              </w:rPr>
            </w:rPrChange>
          </w:rPr>
          <w:t>t</w:t>
        </w:r>
        <w:r w:rsidRPr="005E44CF">
          <w:rPr>
            <w:rFonts w:ascii="Tahoma" w:hAnsi="Tahoma" w:cs="Tahoma"/>
            <w:b/>
            <w:bCs/>
            <w:spacing w:val="-1"/>
            <w:rPrChange w:id="2634" w:author="Hernandez Moreno Marco Antonio" w:date="2018-03-13T13:53:00Z">
              <w:rPr>
                <w:rFonts w:ascii="Times New Roman" w:hAnsi="Times New Roman"/>
                <w:b/>
                <w:bCs/>
                <w:spacing w:val="-1"/>
                <w:sz w:val="24"/>
                <w:szCs w:val="24"/>
              </w:rPr>
            </w:rPrChange>
          </w:rPr>
          <w:t>é</w:t>
        </w:r>
        <w:r w:rsidRPr="005E44CF">
          <w:rPr>
            <w:rFonts w:ascii="Tahoma" w:hAnsi="Tahoma" w:cs="Tahoma"/>
            <w:b/>
            <w:bCs/>
            <w:rPrChange w:id="2635" w:author="Hernandez Moreno Marco Antonio" w:date="2018-03-13T13:53:00Z">
              <w:rPr>
                <w:rFonts w:ascii="Times New Roman" w:hAnsi="Times New Roman"/>
                <w:b/>
                <w:bCs/>
                <w:sz w:val="24"/>
                <w:szCs w:val="24"/>
              </w:rPr>
            </w:rPrChange>
          </w:rPr>
          <w:t>gicos</w:t>
        </w:r>
        <w:bookmarkEnd w:id="2619"/>
        <w:bookmarkEnd w:id="2620"/>
        <w:bookmarkEnd w:id="2621"/>
      </w:ins>
    </w:p>
    <w:bookmarkEnd w:id="2622"/>
    <w:p w14:paraId="0A79371D" w14:textId="77777777" w:rsidR="008B0933" w:rsidRPr="005E44CF" w:rsidRDefault="008B0933" w:rsidP="00710887">
      <w:pPr>
        <w:widowControl w:val="0"/>
        <w:autoSpaceDE w:val="0"/>
        <w:autoSpaceDN w:val="0"/>
        <w:adjustRightInd w:val="0"/>
        <w:spacing w:after="160" w:line="240" w:lineRule="auto"/>
        <w:ind w:left="357" w:right="2637"/>
        <w:jc w:val="both"/>
        <w:rPr>
          <w:ins w:id="2636" w:author="Hernandez Moreno Marco Antonio" w:date="2018-03-06T14:24:00Z"/>
          <w:rFonts w:ascii="Tahoma" w:hAnsi="Tahoma" w:cs="Tahoma"/>
          <w:rPrChange w:id="2637" w:author="Hernandez Moreno Marco Antonio" w:date="2018-03-13T13:53:00Z">
            <w:rPr>
              <w:ins w:id="2638" w:author="Hernandez Moreno Marco Antonio" w:date="2018-03-06T14:24:00Z"/>
              <w:rFonts w:ascii="Times New Roman" w:hAnsi="Times New Roman"/>
              <w:sz w:val="24"/>
              <w:szCs w:val="24"/>
            </w:rPr>
          </w:rPrChange>
        </w:rPr>
      </w:pPr>
      <w:ins w:id="2639" w:author="Hernandez Moreno Marco Antonio" w:date="2018-03-06T14:24:00Z">
        <w:r w:rsidRPr="005E44CF">
          <w:rPr>
            <w:rFonts w:ascii="Tahoma" w:hAnsi="Tahoma" w:cs="Tahoma"/>
            <w:rPrChange w:id="2640" w:author="Hernandez Moreno Marco Antonio" w:date="2018-03-13T13:53:00Z">
              <w:rPr>
                <w:rFonts w:ascii="Times New Roman" w:hAnsi="Times New Roman"/>
                <w:sz w:val="24"/>
                <w:szCs w:val="24"/>
              </w:rPr>
            </w:rPrChange>
          </w:rPr>
          <w:t xml:space="preserve">El </w:t>
        </w:r>
        <w:r w:rsidRPr="005E44CF">
          <w:rPr>
            <w:rFonts w:ascii="Tahoma" w:hAnsi="Tahoma" w:cs="Tahoma"/>
            <w:spacing w:val="-1"/>
            <w:rPrChange w:id="2641" w:author="Hernandez Moreno Marco Antonio" w:date="2018-03-13T13:53:00Z">
              <w:rPr>
                <w:rFonts w:ascii="Times New Roman" w:hAnsi="Times New Roman"/>
                <w:spacing w:val="-1"/>
                <w:sz w:val="24"/>
                <w:szCs w:val="24"/>
              </w:rPr>
            </w:rPrChange>
          </w:rPr>
          <w:t>a</w:t>
        </w:r>
        <w:r w:rsidRPr="005E44CF">
          <w:rPr>
            <w:rFonts w:ascii="Tahoma" w:hAnsi="Tahoma" w:cs="Tahoma"/>
            <w:rPrChange w:id="2642" w:author="Hernandez Moreno Marco Antonio" w:date="2018-03-13T13:53:00Z">
              <w:rPr>
                <w:rFonts w:ascii="Times New Roman" w:hAnsi="Times New Roman"/>
                <w:sz w:val="24"/>
                <w:szCs w:val="24"/>
              </w:rPr>
            </w:rPrChange>
          </w:rPr>
          <w:t>p</w:t>
        </w:r>
        <w:r w:rsidRPr="005E44CF">
          <w:rPr>
            <w:rFonts w:ascii="Tahoma" w:hAnsi="Tahoma" w:cs="Tahoma"/>
            <w:spacing w:val="-1"/>
            <w:rPrChange w:id="2643" w:author="Hernandez Moreno Marco Antonio" w:date="2018-03-13T13:53:00Z">
              <w:rPr>
                <w:rFonts w:ascii="Times New Roman" w:hAnsi="Times New Roman"/>
                <w:spacing w:val="-1"/>
                <w:sz w:val="24"/>
                <w:szCs w:val="24"/>
              </w:rPr>
            </w:rPrChange>
          </w:rPr>
          <w:t>a</w:t>
        </w:r>
        <w:r w:rsidRPr="005E44CF">
          <w:rPr>
            <w:rFonts w:ascii="Tahoma" w:hAnsi="Tahoma" w:cs="Tahoma"/>
            <w:rPrChange w:id="2644" w:author="Hernandez Moreno Marco Antonio" w:date="2018-03-13T13:53:00Z">
              <w:rPr>
                <w:rFonts w:ascii="Times New Roman" w:hAnsi="Times New Roman"/>
                <w:sz w:val="24"/>
                <w:szCs w:val="24"/>
              </w:rPr>
            </w:rPrChange>
          </w:rPr>
          <w:t>rt</w:t>
        </w:r>
        <w:r w:rsidRPr="005E44CF">
          <w:rPr>
            <w:rFonts w:ascii="Tahoma" w:hAnsi="Tahoma" w:cs="Tahoma"/>
            <w:spacing w:val="-1"/>
            <w:rPrChange w:id="2645" w:author="Hernandez Moreno Marco Antonio" w:date="2018-03-13T13:53:00Z">
              <w:rPr>
                <w:rFonts w:ascii="Times New Roman" w:hAnsi="Times New Roman"/>
                <w:spacing w:val="-1"/>
                <w:sz w:val="24"/>
                <w:szCs w:val="24"/>
              </w:rPr>
            </w:rPrChange>
          </w:rPr>
          <w:t>a</w:t>
        </w:r>
        <w:r w:rsidRPr="005E44CF">
          <w:rPr>
            <w:rFonts w:ascii="Tahoma" w:hAnsi="Tahoma" w:cs="Tahoma"/>
            <w:rPrChange w:id="2646" w:author="Hernandez Moreno Marco Antonio" w:date="2018-03-13T13:53:00Z">
              <w:rPr>
                <w:rFonts w:ascii="Times New Roman" w:hAnsi="Times New Roman"/>
                <w:sz w:val="24"/>
                <w:szCs w:val="24"/>
              </w:rPr>
            </w:rPrChange>
          </w:rPr>
          <w:t xml:space="preserve">do </w:t>
        </w:r>
        <w:r w:rsidRPr="005E44CF">
          <w:rPr>
            <w:rFonts w:ascii="Tahoma" w:hAnsi="Tahoma" w:cs="Tahoma"/>
            <w:spacing w:val="2"/>
            <w:rPrChange w:id="2647" w:author="Hernandez Moreno Marco Antonio" w:date="2018-03-13T13:53:00Z">
              <w:rPr>
                <w:rFonts w:ascii="Times New Roman" w:hAnsi="Times New Roman"/>
                <w:spacing w:val="2"/>
                <w:sz w:val="24"/>
                <w:szCs w:val="24"/>
              </w:rPr>
            </w:rPrChange>
          </w:rPr>
          <w:t>d</w:t>
        </w:r>
        <w:r w:rsidRPr="005E44CF">
          <w:rPr>
            <w:rFonts w:ascii="Tahoma" w:hAnsi="Tahoma" w:cs="Tahoma"/>
            <w:rPrChange w:id="2648" w:author="Hernandez Moreno Marco Antonio" w:date="2018-03-13T13:53:00Z">
              <w:rPr>
                <w:rFonts w:ascii="Times New Roman" w:hAnsi="Times New Roman"/>
                <w:sz w:val="24"/>
                <w:szCs w:val="24"/>
              </w:rPr>
            </w:rPrChange>
          </w:rPr>
          <w:t>e</w:t>
        </w:r>
        <w:r w:rsidRPr="005E44CF">
          <w:rPr>
            <w:rFonts w:ascii="Tahoma" w:hAnsi="Tahoma" w:cs="Tahoma"/>
            <w:spacing w:val="-1"/>
            <w:rPrChange w:id="2649" w:author="Hernandez Moreno Marco Antonio" w:date="2018-03-13T13:53:00Z">
              <w:rPr>
                <w:rFonts w:ascii="Times New Roman" w:hAnsi="Times New Roman"/>
                <w:spacing w:val="-1"/>
                <w:sz w:val="24"/>
                <w:szCs w:val="24"/>
              </w:rPr>
            </w:rPrChange>
          </w:rPr>
          <w:t xml:space="preserve"> a</w:t>
        </w:r>
        <w:r w:rsidRPr="005E44CF">
          <w:rPr>
            <w:rFonts w:ascii="Tahoma" w:hAnsi="Tahoma" w:cs="Tahoma"/>
            <w:rPrChange w:id="2650" w:author="Hernandez Moreno Marco Antonio" w:date="2018-03-13T13:53:00Z">
              <w:rPr>
                <w:rFonts w:ascii="Times New Roman" w:hAnsi="Times New Roman"/>
                <w:sz w:val="24"/>
                <w:szCs w:val="24"/>
              </w:rPr>
            </w:rPrChange>
          </w:rPr>
          <w:t>dm</w:t>
        </w:r>
        <w:r w:rsidRPr="005E44CF">
          <w:rPr>
            <w:rFonts w:ascii="Tahoma" w:hAnsi="Tahoma" w:cs="Tahoma"/>
            <w:spacing w:val="1"/>
            <w:rPrChange w:id="2651" w:author="Hernandez Moreno Marco Antonio" w:date="2018-03-13T13:53:00Z">
              <w:rPr>
                <w:rFonts w:ascii="Times New Roman" w:hAnsi="Times New Roman"/>
                <w:spacing w:val="1"/>
                <w:sz w:val="24"/>
                <w:szCs w:val="24"/>
              </w:rPr>
            </w:rPrChange>
          </w:rPr>
          <w:t>i</w:t>
        </w:r>
        <w:r w:rsidRPr="005E44CF">
          <w:rPr>
            <w:rFonts w:ascii="Tahoma" w:hAnsi="Tahoma" w:cs="Tahoma"/>
            <w:rPrChange w:id="2652" w:author="Hernandez Moreno Marco Antonio" w:date="2018-03-13T13:53:00Z">
              <w:rPr>
                <w:rFonts w:ascii="Times New Roman" w:hAnsi="Times New Roman"/>
                <w:sz w:val="24"/>
                <w:szCs w:val="24"/>
              </w:rPr>
            </w:rPrChange>
          </w:rPr>
          <w:t>nis</w:t>
        </w:r>
        <w:r w:rsidRPr="005E44CF">
          <w:rPr>
            <w:rFonts w:ascii="Tahoma" w:hAnsi="Tahoma" w:cs="Tahoma"/>
            <w:spacing w:val="1"/>
            <w:rPrChange w:id="2653" w:author="Hernandez Moreno Marco Antonio" w:date="2018-03-13T13:53:00Z">
              <w:rPr>
                <w:rFonts w:ascii="Times New Roman" w:hAnsi="Times New Roman"/>
                <w:spacing w:val="1"/>
                <w:sz w:val="24"/>
                <w:szCs w:val="24"/>
              </w:rPr>
            </w:rPrChange>
          </w:rPr>
          <w:t>t</w:t>
        </w:r>
        <w:r w:rsidRPr="005E44CF">
          <w:rPr>
            <w:rFonts w:ascii="Tahoma" w:hAnsi="Tahoma" w:cs="Tahoma"/>
            <w:rPrChange w:id="2654" w:author="Hernandez Moreno Marco Antonio" w:date="2018-03-13T13:53:00Z">
              <w:rPr>
                <w:rFonts w:ascii="Times New Roman" w:hAnsi="Times New Roman"/>
                <w:sz w:val="24"/>
                <w:szCs w:val="24"/>
              </w:rPr>
            </w:rPrChange>
          </w:rPr>
          <w:t>r</w:t>
        </w:r>
        <w:r w:rsidRPr="005E44CF">
          <w:rPr>
            <w:rFonts w:ascii="Tahoma" w:hAnsi="Tahoma" w:cs="Tahoma"/>
            <w:spacing w:val="-2"/>
            <w:rPrChange w:id="2655" w:author="Hernandez Moreno Marco Antonio" w:date="2018-03-13T13:53:00Z">
              <w:rPr>
                <w:rFonts w:ascii="Times New Roman" w:hAnsi="Times New Roman"/>
                <w:spacing w:val="-2"/>
                <w:sz w:val="24"/>
                <w:szCs w:val="24"/>
              </w:rPr>
            </w:rPrChange>
          </w:rPr>
          <w:t>a</w:t>
        </w:r>
        <w:r w:rsidRPr="005E44CF">
          <w:rPr>
            <w:rFonts w:ascii="Tahoma" w:hAnsi="Tahoma" w:cs="Tahoma"/>
            <w:spacing w:val="-1"/>
            <w:rPrChange w:id="2656" w:author="Hernandez Moreno Marco Antonio" w:date="2018-03-13T13:53:00Z">
              <w:rPr>
                <w:rFonts w:ascii="Times New Roman" w:hAnsi="Times New Roman"/>
                <w:spacing w:val="-1"/>
                <w:sz w:val="24"/>
                <w:szCs w:val="24"/>
              </w:rPr>
            </w:rPrChange>
          </w:rPr>
          <w:t>c</w:t>
        </w:r>
        <w:r w:rsidRPr="005E44CF">
          <w:rPr>
            <w:rFonts w:ascii="Tahoma" w:hAnsi="Tahoma" w:cs="Tahoma"/>
            <w:rPrChange w:id="2657" w:author="Hernandez Moreno Marco Antonio" w:date="2018-03-13T13:53:00Z">
              <w:rPr>
                <w:rFonts w:ascii="Times New Roman" w:hAnsi="Times New Roman"/>
                <w:sz w:val="24"/>
                <w:szCs w:val="24"/>
              </w:rPr>
            </w:rPrChange>
          </w:rPr>
          <w:t>ión de rie</w:t>
        </w:r>
        <w:r w:rsidRPr="005E44CF">
          <w:rPr>
            <w:rFonts w:ascii="Tahoma" w:hAnsi="Tahoma" w:cs="Tahoma"/>
            <w:spacing w:val="2"/>
            <w:rPrChange w:id="2658"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2659" w:author="Hernandez Moreno Marco Antonio" w:date="2018-03-13T13:53:00Z">
              <w:rPr>
                <w:rFonts w:ascii="Times New Roman" w:hAnsi="Times New Roman"/>
                <w:spacing w:val="-2"/>
                <w:sz w:val="24"/>
                <w:szCs w:val="24"/>
              </w:rPr>
            </w:rPrChange>
          </w:rPr>
          <w:t>g</w:t>
        </w:r>
        <w:r w:rsidRPr="005E44CF">
          <w:rPr>
            <w:rFonts w:ascii="Tahoma" w:hAnsi="Tahoma" w:cs="Tahoma"/>
            <w:rPrChange w:id="2660" w:author="Hernandez Moreno Marco Antonio" w:date="2018-03-13T13:53:00Z">
              <w:rPr>
                <w:rFonts w:ascii="Times New Roman" w:hAnsi="Times New Roman"/>
                <w:sz w:val="24"/>
                <w:szCs w:val="24"/>
              </w:rPr>
            </w:rPrChange>
          </w:rPr>
          <w:t>os t</w:t>
        </w:r>
        <w:r w:rsidRPr="005E44CF">
          <w:rPr>
            <w:rFonts w:ascii="Tahoma" w:hAnsi="Tahoma" w:cs="Tahoma"/>
            <w:spacing w:val="1"/>
            <w:rPrChange w:id="2661" w:author="Hernandez Moreno Marco Antonio" w:date="2018-03-13T13:53:00Z">
              <w:rPr>
                <w:rFonts w:ascii="Times New Roman" w:hAnsi="Times New Roman"/>
                <w:spacing w:val="1"/>
                <w:sz w:val="24"/>
                <w:szCs w:val="24"/>
              </w:rPr>
            </w:rPrChange>
          </w:rPr>
          <w:t>i</w:t>
        </w:r>
        <w:r w:rsidRPr="005E44CF">
          <w:rPr>
            <w:rFonts w:ascii="Tahoma" w:hAnsi="Tahoma" w:cs="Tahoma"/>
            <w:spacing w:val="-1"/>
            <w:rPrChange w:id="2662"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2663" w:author="Hernandez Moreno Marco Antonio" w:date="2018-03-13T13:53:00Z">
              <w:rPr>
                <w:rFonts w:ascii="Times New Roman" w:hAnsi="Times New Roman"/>
                <w:spacing w:val="2"/>
                <w:sz w:val="24"/>
                <w:szCs w:val="24"/>
              </w:rPr>
            </w:rPrChange>
          </w:rPr>
          <w:t>n</w:t>
        </w:r>
        <w:r w:rsidRPr="005E44CF">
          <w:rPr>
            <w:rFonts w:ascii="Tahoma" w:hAnsi="Tahoma" w:cs="Tahoma"/>
            <w:rPrChange w:id="2664" w:author="Hernandez Moreno Marco Antonio" w:date="2018-03-13T13:53:00Z">
              <w:rPr>
                <w:rFonts w:ascii="Times New Roman" w:hAnsi="Times New Roman"/>
                <w:sz w:val="24"/>
                <w:szCs w:val="24"/>
              </w:rPr>
            </w:rPrChange>
          </w:rPr>
          <w:t>e</w:t>
        </w:r>
        <w:r w:rsidRPr="005E44CF">
          <w:rPr>
            <w:rFonts w:ascii="Tahoma" w:hAnsi="Tahoma" w:cs="Tahoma"/>
            <w:spacing w:val="-1"/>
            <w:rPrChange w:id="2665"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666" w:author="Hernandez Moreno Marco Antonio" w:date="2018-03-13T13:53:00Z">
              <w:rPr>
                <w:rFonts w:ascii="Times New Roman" w:hAnsi="Times New Roman"/>
                <w:sz w:val="24"/>
                <w:szCs w:val="24"/>
              </w:rPr>
            </w:rPrChange>
          </w:rPr>
          <w:t xml:space="preserve">los </w:t>
        </w:r>
        <w:r w:rsidRPr="005E44CF">
          <w:rPr>
            <w:rFonts w:ascii="Tahoma" w:hAnsi="Tahoma" w:cs="Tahoma"/>
            <w:spacing w:val="1"/>
            <w:rPrChange w:id="2667" w:author="Hernandez Moreno Marco Antonio" w:date="2018-03-13T13:53:00Z">
              <w:rPr>
                <w:rFonts w:ascii="Times New Roman" w:hAnsi="Times New Roman"/>
                <w:spacing w:val="1"/>
                <w:sz w:val="24"/>
                <w:szCs w:val="24"/>
              </w:rPr>
            </w:rPrChange>
          </w:rPr>
          <w:t>s</w:t>
        </w:r>
        <w:r w:rsidRPr="005E44CF">
          <w:rPr>
            <w:rFonts w:ascii="Tahoma" w:hAnsi="Tahoma" w:cs="Tahoma"/>
            <w:rPrChange w:id="2668" w:author="Hernandez Moreno Marco Antonio" w:date="2018-03-13T13:53:00Z">
              <w:rPr>
                <w:rFonts w:ascii="Times New Roman" w:hAnsi="Times New Roman"/>
                <w:sz w:val="24"/>
                <w:szCs w:val="24"/>
              </w:rPr>
            </w:rPrChange>
          </w:rPr>
          <w:t>i</w:t>
        </w:r>
        <w:r w:rsidRPr="005E44CF">
          <w:rPr>
            <w:rFonts w:ascii="Tahoma" w:hAnsi="Tahoma" w:cs="Tahoma"/>
            <w:spacing w:val="-2"/>
            <w:rPrChange w:id="2669" w:author="Hernandez Moreno Marco Antonio" w:date="2018-03-13T13:53:00Z">
              <w:rPr>
                <w:rFonts w:ascii="Times New Roman" w:hAnsi="Times New Roman"/>
                <w:spacing w:val="-2"/>
                <w:sz w:val="24"/>
                <w:szCs w:val="24"/>
              </w:rPr>
            </w:rPrChange>
          </w:rPr>
          <w:t>g</w:t>
        </w:r>
        <w:r w:rsidRPr="005E44CF">
          <w:rPr>
            <w:rFonts w:ascii="Tahoma" w:hAnsi="Tahoma" w:cs="Tahoma"/>
            <w:rPrChange w:id="2670" w:author="Hernandez Moreno Marco Antonio" w:date="2018-03-13T13:53:00Z">
              <w:rPr>
                <w:rFonts w:ascii="Times New Roman" w:hAnsi="Times New Roman"/>
                <w:sz w:val="24"/>
                <w:szCs w:val="24"/>
              </w:rPr>
            </w:rPrChange>
          </w:rPr>
          <w:t>uient</w:t>
        </w:r>
        <w:r w:rsidRPr="005E44CF">
          <w:rPr>
            <w:rFonts w:ascii="Tahoma" w:hAnsi="Tahoma" w:cs="Tahoma"/>
            <w:spacing w:val="-1"/>
            <w:rPrChange w:id="2671" w:author="Hernandez Moreno Marco Antonio" w:date="2018-03-13T13:53:00Z">
              <w:rPr>
                <w:rFonts w:ascii="Times New Roman" w:hAnsi="Times New Roman"/>
                <w:spacing w:val="-1"/>
                <w:sz w:val="24"/>
                <w:szCs w:val="24"/>
              </w:rPr>
            </w:rPrChange>
          </w:rPr>
          <w:t>e</w:t>
        </w:r>
        <w:r w:rsidRPr="005E44CF">
          <w:rPr>
            <w:rFonts w:ascii="Tahoma" w:hAnsi="Tahoma" w:cs="Tahoma"/>
            <w:rPrChange w:id="2672" w:author="Hernandez Moreno Marco Antonio" w:date="2018-03-13T13:53:00Z">
              <w:rPr>
                <w:rFonts w:ascii="Times New Roman" w:hAnsi="Times New Roman"/>
                <w:sz w:val="24"/>
                <w:szCs w:val="24"/>
              </w:rPr>
            </w:rPrChange>
          </w:rPr>
          <w:t>s obj</w:t>
        </w:r>
        <w:r w:rsidRPr="005E44CF">
          <w:rPr>
            <w:rFonts w:ascii="Tahoma" w:hAnsi="Tahoma" w:cs="Tahoma"/>
            <w:spacing w:val="-1"/>
            <w:rPrChange w:id="2673" w:author="Hernandez Moreno Marco Antonio" w:date="2018-03-13T13:53:00Z">
              <w:rPr>
                <w:rFonts w:ascii="Times New Roman" w:hAnsi="Times New Roman"/>
                <w:spacing w:val="-1"/>
                <w:sz w:val="24"/>
                <w:szCs w:val="24"/>
              </w:rPr>
            </w:rPrChange>
          </w:rPr>
          <w:t>e</w:t>
        </w:r>
        <w:r w:rsidRPr="005E44CF">
          <w:rPr>
            <w:rFonts w:ascii="Tahoma" w:hAnsi="Tahoma" w:cs="Tahoma"/>
            <w:rPrChange w:id="2674" w:author="Hernandez Moreno Marco Antonio" w:date="2018-03-13T13:53:00Z">
              <w:rPr>
                <w:rFonts w:ascii="Times New Roman" w:hAnsi="Times New Roman"/>
                <w:sz w:val="24"/>
                <w:szCs w:val="24"/>
              </w:rPr>
            </w:rPrChange>
          </w:rPr>
          <w:t>t</w:t>
        </w:r>
        <w:r w:rsidRPr="005E44CF">
          <w:rPr>
            <w:rFonts w:ascii="Tahoma" w:hAnsi="Tahoma" w:cs="Tahoma"/>
            <w:spacing w:val="1"/>
            <w:rPrChange w:id="2675" w:author="Hernandez Moreno Marco Antonio" w:date="2018-03-13T13:53:00Z">
              <w:rPr>
                <w:rFonts w:ascii="Times New Roman" w:hAnsi="Times New Roman"/>
                <w:spacing w:val="1"/>
                <w:sz w:val="24"/>
                <w:szCs w:val="24"/>
              </w:rPr>
            </w:rPrChange>
          </w:rPr>
          <w:t>i</w:t>
        </w:r>
        <w:r w:rsidRPr="005E44CF">
          <w:rPr>
            <w:rFonts w:ascii="Tahoma" w:hAnsi="Tahoma" w:cs="Tahoma"/>
            <w:rPrChange w:id="2676" w:author="Hernandez Moreno Marco Antonio" w:date="2018-03-13T13:53:00Z">
              <w:rPr>
                <w:rFonts w:ascii="Times New Roman" w:hAnsi="Times New Roman"/>
                <w:sz w:val="24"/>
                <w:szCs w:val="24"/>
              </w:rPr>
            </w:rPrChange>
          </w:rPr>
          <w:t>vo</w:t>
        </w:r>
        <w:r w:rsidRPr="005E44CF">
          <w:rPr>
            <w:rFonts w:ascii="Tahoma" w:hAnsi="Tahoma" w:cs="Tahoma"/>
            <w:spacing w:val="2"/>
            <w:rPrChange w:id="2677" w:author="Hernandez Moreno Marco Antonio" w:date="2018-03-13T13:53:00Z">
              <w:rPr>
                <w:rFonts w:ascii="Times New Roman" w:hAnsi="Times New Roman"/>
                <w:spacing w:val="2"/>
                <w:sz w:val="24"/>
                <w:szCs w:val="24"/>
              </w:rPr>
            </w:rPrChange>
          </w:rPr>
          <w:t>s</w:t>
        </w:r>
        <w:r w:rsidRPr="005E44CF">
          <w:rPr>
            <w:rFonts w:ascii="Tahoma" w:hAnsi="Tahoma" w:cs="Tahoma"/>
            <w:rPrChange w:id="2678" w:author="Hernandez Moreno Marco Antonio" w:date="2018-03-13T13:53:00Z">
              <w:rPr>
                <w:rFonts w:ascii="Times New Roman" w:hAnsi="Times New Roman"/>
                <w:sz w:val="24"/>
                <w:szCs w:val="24"/>
              </w:rPr>
            </w:rPrChange>
          </w:rPr>
          <w:t>:</w:t>
        </w:r>
      </w:ins>
    </w:p>
    <w:p w14:paraId="36F63976" w14:textId="77777777" w:rsidR="008B0933" w:rsidRPr="005E44CF" w:rsidRDefault="008B0933" w:rsidP="008B0933">
      <w:pPr>
        <w:pStyle w:val="Prrafodelista"/>
        <w:widowControl w:val="0"/>
        <w:numPr>
          <w:ilvl w:val="0"/>
          <w:numId w:val="102"/>
        </w:numPr>
        <w:autoSpaceDE w:val="0"/>
        <w:autoSpaceDN w:val="0"/>
        <w:adjustRightInd w:val="0"/>
        <w:spacing w:after="120" w:line="240" w:lineRule="auto"/>
        <w:contextualSpacing w:val="0"/>
        <w:jc w:val="both"/>
        <w:rPr>
          <w:ins w:id="2679" w:author="Hernandez Moreno Marco Antonio" w:date="2018-03-06T14:24:00Z"/>
          <w:rFonts w:ascii="Tahoma" w:hAnsi="Tahoma" w:cs="Tahoma"/>
          <w:rPrChange w:id="2680" w:author="Hernandez Moreno Marco Antonio" w:date="2018-03-13T13:53:00Z">
            <w:rPr>
              <w:ins w:id="2681" w:author="Hernandez Moreno Marco Antonio" w:date="2018-03-06T14:24:00Z"/>
              <w:rFonts w:ascii="Times New Roman" w:hAnsi="Times New Roman"/>
              <w:sz w:val="24"/>
              <w:szCs w:val="24"/>
            </w:rPr>
          </w:rPrChange>
        </w:rPr>
      </w:pPr>
      <w:ins w:id="2682" w:author="Hernandez Moreno Marco Antonio" w:date="2018-03-06T14:24:00Z">
        <w:r w:rsidRPr="005E44CF">
          <w:rPr>
            <w:rFonts w:ascii="Tahoma" w:hAnsi="Tahoma" w:cs="Tahoma"/>
            <w:spacing w:val="-1"/>
            <w:rPrChange w:id="2683" w:author="Hernandez Moreno Marco Antonio" w:date="2018-03-13T13:53:00Z">
              <w:rPr>
                <w:rFonts w:ascii="Times New Roman" w:hAnsi="Times New Roman"/>
                <w:spacing w:val="-1"/>
                <w:sz w:val="24"/>
              </w:rPr>
            </w:rPrChange>
          </w:rPr>
          <w:t>Propo</w:t>
        </w:r>
        <w:r w:rsidRPr="005E44CF">
          <w:rPr>
            <w:rFonts w:ascii="Tahoma" w:hAnsi="Tahoma" w:cs="Tahoma"/>
            <w:spacing w:val="-1"/>
            <w:rPrChange w:id="2684" w:author="Hernandez Moreno Marco Antonio" w:date="2018-03-13T13:53:00Z">
              <w:rPr>
                <w:rFonts w:ascii="Times New Roman" w:hAnsi="Times New Roman"/>
                <w:spacing w:val="-1"/>
                <w:sz w:val="24"/>
                <w:szCs w:val="24"/>
              </w:rPr>
            </w:rPrChange>
          </w:rPr>
          <w:t>rc</w:t>
        </w:r>
        <w:r w:rsidRPr="005E44CF">
          <w:rPr>
            <w:rFonts w:ascii="Tahoma" w:hAnsi="Tahoma" w:cs="Tahoma"/>
            <w:spacing w:val="-1"/>
            <w:rPrChange w:id="2685" w:author="Hernandez Moreno Marco Antonio" w:date="2018-03-13T13:53:00Z">
              <w:rPr>
                <w:rFonts w:ascii="Times New Roman" w:hAnsi="Times New Roman"/>
                <w:spacing w:val="-1"/>
                <w:sz w:val="24"/>
              </w:rPr>
            </w:rPrChange>
          </w:rPr>
          <w:t>ionar un marco de acción int</w:t>
        </w:r>
        <w:r w:rsidRPr="005E44CF">
          <w:rPr>
            <w:rFonts w:ascii="Tahoma" w:hAnsi="Tahoma" w:cs="Tahoma"/>
            <w:spacing w:val="-1"/>
            <w:rPrChange w:id="2686"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687" w:author="Hernandez Moreno Marco Antonio" w:date="2018-03-13T13:53:00Z">
              <w:rPr>
                <w:rFonts w:ascii="Times New Roman" w:hAnsi="Times New Roman"/>
                <w:spacing w:val="-1"/>
                <w:sz w:val="24"/>
              </w:rPr>
            </w:rPrChange>
          </w:rPr>
          <w:t>grado</w:t>
        </w:r>
        <w:r w:rsidRPr="005E44CF">
          <w:rPr>
            <w:rFonts w:ascii="Tahoma" w:hAnsi="Tahoma" w:cs="Tahoma"/>
            <w:spacing w:val="26"/>
            <w:rPrChange w:id="2688" w:author="Hernandez Moreno Marco Antonio" w:date="2018-03-13T13:53:00Z">
              <w:rPr>
                <w:rFonts w:ascii="Times New Roman" w:hAnsi="Times New Roman"/>
                <w:spacing w:val="26"/>
                <w:sz w:val="24"/>
                <w:szCs w:val="24"/>
              </w:rPr>
            </w:rPrChange>
          </w:rPr>
          <w:t xml:space="preserve"> </w:t>
        </w:r>
        <w:r w:rsidRPr="005E44CF">
          <w:rPr>
            <w:rFonts w:ascii="Tahoma" w:hAnsi="Tahoma" w:cs="Tahoma"/>
            <w:spacing w:val="2"/>
            <w:rPrChange w:id="2689" w:author="Hernandez Moreno Marco Antonio" w:date="2018-03-13T13:53:00Z">
              <w:rPr>
                <w:rFonts w:ascii="Times New Roman" w:hAnsi="Times New Roman"/>
                <w:spacing w:val="2"/>
                <w:sz w:val="24"/>
                <w:szCs w:val="24"/>
              </w:rPr>
            </w:rPrChange>
          </w:rPr>
          <w:t>p</w:t>
        </w:r>
        <w:r w:rsidRPr="005E44CF">
          <w:rPr>
            <w:rFonts w:ascii="Tahoma" w:hAnsi="Tahoma" w:cs="Tahoma"/>
            <w:spacing w:val="-1"/>
            <w:rPrChange w:id="2690" w:author="Hernandez Moreno Marco Antonio" w:date="2018-03-13T13:53:00Z">
              <w:rPr>
                <w:rFonts w:ascii="Times New Roman" w:hAnsi="Times New Roman"/>
                <w:spacing w:val="-1"/>
                <w:sz w:val="24"/>
                <w:szCs w:val="24"/>
              </w:rPr>
            </w:rPrChange>
          </w:rPr>
          <w:t>a</w:t>
        </w:r>
        <w:r w:rsidRPr="005E44CF">
          <w:rPr>
            <w:rFonts w:ascii="Tahoma" w:hAnsi="Tahoma" w:cs="Tahoma"/>
            <w:rPrChange w:id="2691" w:author="Hernandez Moreno Marco Antonio" w:date="2018-03-13T13:53:00Z">
              <w:rPr>
                <w:rFonts w:ascii="Times New Roman" w:hAnsi="Times New Roman"/>
                <w:sz w:val="24"/>
                <w:szCs w:val="24"/>
              </w:rPr>
            </w:rPrChange>
          </w:rPr>
          <w:t>ra</w:t>
        </w:r>
        <w:r w:rsidRPr="005E44CF">
          <w:rPr>
            <w:rFonts w:ascii="Tahoma" w:hAnsi="Tahoma" w:cs="Tahoma"/>
            <w:spacing w:val="24"/>
            <w:rPrChange w:id="2692" w:author="Hernandez Moreno Marco Antonio" w:date="2018-03-13T13:53:00Z">
              <w:rPr>
                <w:rFonts w:ascii="Times New Roman" w:hAnsi="Times New Roman"/>
                <w:spacing w:val="24"/>
                <w:sz w:val="24"/>
                <w:szCs w:val="24"/>
              </w:rPr>
            </w:rPrChange>
          </w:rPr>
          <w:t xml:space="preserve"> </w:t>
        </w:r>
        <w:r w:rsidRPr="005E44CF">
          <w:rPr>
            <w:rFonts w:ascii="Tahoma" w:hAnsi="Tahoma" w:cs="Tahoma"/>
            <w:rPrChange w:id="2693" w:author="Hernandez Moreno Marco Antonio" w:date="2018-03-13T13:53:00Z">
              <w:rPr>
                <w:rFonts w:ascii="Times New Roman" w:hAnsi="Times New Roman"/>
                <w:sz w:val="24"/>
                <w:szCs w:val="24"/>
              </w:rPr>
            </w:rPrChange>
          </w:rPr>
          <w:t>la</w:t>
        </w:r>
        <w:r w:rsidRPr="005E44CF">
          <w:rPr>
            <w:rFonts w:ascii="Tahoma" w:hAnsi="Tahoma" w:cs="Tahoma"/>
            <w:spacing w:val="28"/>
            <w:rPrChange w:id="2694" w:author="Hernandez Moreno Marco Antonio" w:date="2018-03-13T13:53:00Z">
              <w:rPr>
                <w:rFonts w:ascii="Times New Roman" w:hAnsi="Times New Roman"/>
                <w:spacing w:val="28"/>
                <w:sz w:val="24"/>
                <w:szCs w:val="24"/>
              </w:rPr>
            </w:rPrChange>
          </w:rPr>
          <w:t xml:space="preserve"> </w:t>
        </w:r>
        <w:r w:rsidRPr="005E44CF">
          <w:rPr>
            <w:rFonts w:ascii="Tahoma" w:hAnsi="Tahoma" w:cs="Tahoma"/>
            <w:spacing w:val="-1"/>
            <w:rPrChange w:id="2695" w:author="Hernandez Moreno Marco Antonio" w:date="2018-03-13T13:53:00Z">
              <w:rPr>
                <w:rFonts w:ascii="Times New Roman" w:hAnsi="Times New Roman"/>
                <w:spacing w:val="-1"/>
                <w:sz w:val="24"/>
                <w:szCs w:val="24"/>
              </w:rPr>
            </w:rPrChange>
          </w:rPr>
          <w:t>a</w:t>
        </w:r>
        <w:r w:rsidRPr="005E44CF">
          <w:rPr>
            <w:rFonts w:ascii="Tahoma" w:hAnsi="Tahoma" w:cs="Tahoma"/>
            <w:rPrChange w:id="2696" w:author="Hernandez Moreno Marco Antonio" w:date="2018-03-13T13:53:00Z">
              <w:rPr>
                <w:rFonts w:ascii="Times New Roman" w:hAnsi="Times New Roman"/>
                <w:sz w:val="24"/>
                <w:szCs w:val="24"/>
              </w:rPr>
            </w:rPrChange>
          </w:rPr>
          <w:t>dm</w:t>
        </w:r>
        <w:r w:rsidRPr="005E44CF">
          <w:rPr>
            <w:rFonts w:ascii="Tahoma" w:hAnsi="Tahoma" w:cs="Tahoma"/>
            <w:spacing w:val="1"/>
            <w:rPrChange w:id="2697" w:author="Hernandez Moreno Marco Antonio" w:date="2018-03-13T13:53:00Z">
              <w:rPr>
                <w:rFonts w:ascii="Times New Roman" w:hAnsi="Times New Roman"/>
                <w:spacing w:val="1"/>
                <w:sz w:val="24"/>
                <w:szCs w:val="24"/>
              </w:rPr>
            </w:rPrChange>
          </w:rPr>
          <w:t>i</w:t>
        </w:r>
        <w:r w:rsidRPr="005E44CF">
          <w:rPr>
            <w:rFonts w:ascii="Tahoma" w:hAnsi="Tahoma" w:cs="Tahoma"/>
            <w:rPrChange w:id="2698" w:author="Hernandez Moreno Marco Antonio" w:date="2018-03-13T13:53:00Z">
              <w:rPr>
                <w:rFonts w:ascii="Times New Roman" w:hAnsi="Times New Roman"/>
                <w:sz w:val="24"/>
                <w:szCs w:val="24"/>
              </w:rPr>
            </w:rPrChange>
          </w:rPr>
          <w:t>nis</w:t>
        </w:r>
        <w:r w:rsidRPr="005E44CF">
          <w:rPr>
            <w:rFonts w:ascii="Tahoma" w:hAnsi="Tahoma" w:cs="Tahoma"/>
            <w:spacing w:val="1"/>
            <w:rPrChange w:id="2699" w:author="Hernandez Moreno Marco Antonio" w:date="2018-03-13T13:53:00Z">
              <w:rPr>
                <w:rFonts w:ascii="Times New Roman" w:hAnsi="Times New Roman"/>
                <w:spacing w:val="1"/>
                <w:sz w:val="24"/>
                <w:szCs w:val="24"/>
              </w:rPr>
            </w:rPrChange>
          </w:rPr>
          <w:t>t</w:t>
        </w:r>
        <w:r w:rsidRPr="005E44CF">
          <w:rPr>
            <w:rFonts w:ascii="Tahoma" w:hAnsi="Tahoma" w:cs="Tahoma"/>
            <w:rPrChange w:id="2700" w:author="Hernandez Moreno Marco Antonio" w:date="2018-03-13T13:53:00Z">
              <w:rPr>
                <w:rFonts w:ascii="Times New Roman" w:hAnsi="Times New Roman"/>
                <w:sz w:val="24"/>
                <w:szCs w:val="24"/>
              </w:rPr>
            </w:rPrChange>
          </w:rPr>
          <w:t>r</w:t>
        </w:r>
        <w:r w:rsidRPr="005E44CF">
          <w:rPr>
            <w:rFonts w:ascii="Tahoma" w:hAnsi="Tahoma" w:cs="Tahoma"/>
            <w:spacing w:val="-2"/>
            <w:rPrChange w:id="2701" w:author="Hernandez Moreno Marco Antonio" w:date="2018-03-13T13:53:00Z">
              <w:rPr>
                <w:rFonts w:ascii="Times New Roman" w:hAnsi="Times New Roman"/>
                <w:spacing w:val="-2"/>
                <w:sz w:val="24"/>
                <w:szCs w:val="24"/>
              </w:rPr>
            </w:rPrChange>
          </w:rPr>
          <w:t>a</w:t>
        </w:r>
        <w:r w:rsidRPr="005E44CF">
          <w:rPr>
            <w:rFonts w:ascii="Tahoma" w:hAnsi="Tahoma" w:cs="Tahoma"/>
            <w:spacing w:val="-1"/>
            <w:rPrChange w:id="2702" w:author="Hernandez Moreno Marco Antonio" w:date="2018-03-13T13:53:00Z">
              <w:rPr>
                <w:rFonts w:ascii="Times New Roman" w:hAnsi="Times New Roman"/>
                <w:spacing w:val="-1"/>
                <w:sz w:val="24"/>
                <w:szCs w:val="24"/>
              </w:rPr>
            </w:rPrChange>
          </w:rPr>
          <w:t>c</w:t>
        </w:r>
        <w:r w:rsidRPr="005E44CF">
          <w:rPr>
            <w:rFonts w:ascii="Tahoma" w:hAnsi="Tahoma" w:cs="Tahoma"/>
            <w:rPrChange w:id="2703" w:author="Hernandez Moreno Marco Antonio" w:date="2018-03-13T13:53:00Z">
              <w:rPr>
                <w:rFonts w:ascii="Times New Roman" w:hAnsi="Times New Roman"/>
                <w:sz w:val="24"/>
                <w:szCs w:val="24"/>
              </w:rPr>
            </w:rPrChange>
          </w:rPr>
          <w:t>ión</w:t>
        </w:r>
        <w:r w:rsidRPr="005E44CF">
          <w:rPr>
            <w:rFonts w:ascii="Tahoma" w:hAnsi="Tahoma" w:cs="Tahoma"/>
            <w:spacing w:val="27"/>
            <w:rPrChange w:id="2704" w:author="Hernandez Moreno Marco Antonio" w:date="2018-03-13T13:53:00Z">
              <w:rPr>
                <w:rFonts w:ascii="Times New Roman" w:hAnsi="Times New Roman"/>
                <w:spacing w:val="27"/>
                <w:sz w:val="24"/>
                <w:szCs w:val="24"/>
              </w:rPr>
            </w:rPrChange>
          </w:rPr>
          <w:t xml:space="preserve"> </w:t>
        </w:r>
        <w:r w:rsidRPr="005E44CF">
          <w:rPr>
            <w:rFonts w:ascii="Tahoma" w:hAnsi="Tahoma" w:cs="Tahoma"/>
            <w:rPrChange w:id="2705" w:author="Hernandez Moreno Marco Antonio" w:date="2018-03-13T13:53:00Z">
              <w:rPr>
                <w:rFonts w:ascii="Times New Roman" w:hAnsi="Times New Roman"/>
                <w:sz w:val="24"/>
                <w:szCs w:val="24"/>
              </w:rPr>
            </w:rPrChange>
          </w:rPr>
          <w:t>integral</w:t>
        </w:r>
        <w:r w:rsidRPr="005E44CF">
          <w:rPr>
            <w:rFonts w:ascii="Tahoma" w:hAnsi="Tahoma" w:cs="Tahoma"/>
            <w:spacing w:val="27"/>
            <w:rPrChange w:id="2706" w:author="Hernandez Moreno Marco Antonio" w:date="2018-03-13T13:53:00Z">
              <w:rPr>
                <w:rFonts w:ascii="Times New Roman" w:hAnsi="Times New Roman"/>
                <w:spacing w:val="27"/>
                <w:sz w:val="24"/>
                <w:szCs w:val="24"/>
              </w:rPr>
            </w:rPrChange>
          </w:rPr>
          <w:t xml:space="preserve"> </w:t>
        </w:r>
        <w:r w:rsidRPr="005E44CF">
          <w:rPr>
            <w:rFonts w:ascii="Tahoma" w:hAnsi="Tahoma" w:cs="Tahoma"/>
            <w:rPrChange w:id="2707" w:author="Hernandez Moreno Marco Antonio" w:date="2018-03-13T13:53:00Z">
              <w:rPr>
                <w:rFonts w:ascii="Times New Roman" w:hAnsi="Times New Roman"/>
                <w:sz w:val="24"/>
                <w:szCs w:val="24"/>
              </w:rPr>
            </w:rPrChange>
          </w:rPr>
          <w:t>de</w:t>
        </w:r>
        <w:r w:rsidRPr="005E44CF">
          <w:rPr>
            <w:rFonts w:ascii="Tahoma" w:hAnsi="Tahoma" w:cs="Tahoma"/>
            <w:spacing w:val="25"/>
            <w:rPrChange w:id="2708" w:author="Hernandez Moreno Marco Antonio" w:date="2018-03-13T13:53:00Z">
              <w:rPr>
                <w:rFonts w:ascii="Times New Roman" w:hAnsi="Times New Roman"/>
                <w:spacing w:val="25"/>
                <w:sz w:val="24"/>
                <w:szCs w:val="24"/>
              </w:rPr>
            </w:rPrChange>
          </w:rPr>
          <w:t xml:space="preserve"> </w:t>
        </w:r>
        <w:r w:rsidRPr="005E44CF">
          <w:rPr>
            <w:rFonts w:ascii="Tahoma" w:hAnsi="Tahoma" w:cs="Tahoma"/>
            <w:rPrChange w:id="2709" w:author="Hernandez Moreno Marco Antonio" w:date="2018-03-13T13:53:00Z">
              <w:rPr>
                <w:rFonts w:ascii="Times New Roman" w:hAnsi="Times New Roman"/>
                <w:sz w:val="24"/>
                <w:szCs w:val="24"/>
              </w:rPr>
            </w:rPrChange>
          </w:rPr>
          <w:t>ri</w:t>
        </w:r>
        <w:r w:rsidRPr="005E44CF">
          <w:rPr>
            <w:rFonts w:ascii="Tahoma" w:hAnsi="Tahoma" w:cs="Tahoma"/>
            <w:spacing w:val="-1"/>
            <w:rPrChange w:id="2710"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2711"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2712" w:author="Hernandez Moreno Marco Antonio" w:date="2018-03-13T13:53:00Z">
              <w:rPr>
                <w:rFonts w:ascii="Times New Roman" w:hAnsi="Times New Roman"/>
                <w:spacing w:val="-2"/>
                <w:sz w:val="24"/>
                <w:szCs w:val="24"/>
              </w:rPr>
            </w:rPrChange>
          </w:rPr>
          <w:t>g</w:t>
        </w:r>
        <w:r w:rsidRPr="005E44CF">
          <w:rPr>
            <w:rFonts w:ascii="Tahoma" w:hAnsi="Tahoma" w:cs="Tahoma"/>
            <w:spacing w:val="6"/>
            <w:rPrChange w:id="2713" w:author="Hernandez Moreno Marco Antonio" w:date="2018-03-13T13:53:00Z">
              <w:rPr>
                <w:rFonts w:ascii="Times New Roman" w:hAnsi="Times New Roman"/>
                <w:spacing w:val="6"/>
                <w:sz w:val="24"/>
                <w:szCs w:val="24"/>
              </w:rPr>
            </w:rPrChange>
          </w:rPr>
          <w:t>o</w:t>
        </w:r>
        <w:r w:rsidRPr="005E44CF">
          <w:rPr>
            <w:rFonts w:ascii="Tahoma" w:hAnsi="Tahoma" w:cs="Tahoma"/>
            <w:rPrChange w:id="2714" w:author="Hernandez Moreno Marco Antonio" w:date="2018-03-13T13:53:00Z">
              <w:rPr>
                <w:rFonts w:ascii="Times New Roman" w:hAnsi="Times New Roman"/>
                <w:sz w:val="24"/>
                <w:szCs w:val="24"/>
              </w:rPr>
            </w:rPrChange>
          </w:rPr>
          <w:t>s</w:t>
        </w:r>
        <w:r w:rsidRPr="005E44CF">
          <w:rPr>
            <w:rFonts w:ascii="Tahoma" w:hAnsi="Tahoma" w:cs="Tahoma"/>
            <w:spacing w:val="27"/>
            <w:rPrChange w:id="2715" w:author="Hernandez Moreno Marco Antonio" w:date="2018-03-13T13:53:00Z">
              <w:rPr>
                <w:rFonts w:ascii="Times New Roman" w:hAnsi="Times New Roman"/>
                <w:spacing w:val="27"/>
                <w:sz w:val="24"/>
                <w:szCs w:val="24"/>
              </w:rPr>
            </w:rPrChange>
          </w:rPr>
          <w:t xml:space="preserve"> </w:t>
        </w:r>
        <w:r w:rsidRPr="005E44CF">
          <w:rPr>
            <w:rFonts w:ascii="Tahoma" w:hAnsi="Tahoma" w:cs="Tahoma"/>
            <w:rPrChange w:id="2716" w:author="Hernandez Moreno Marco Antonio" w:date="2018-03-13T13:53:00Z">
              <w:rPr>
                <w:rFonts w:ascii="Times New Roman" w:hAnsi="Times New Roman"/>
                <w:sz w:val="24"/>
                <w:szCs w:val="24"/>
              </w:rPr>
            </w:rPrChange>
          </w:rPr>
          <w:t>de</w:t>
        </w:r>
        <w:r w:rsidRPr="005E44CF">
          <w:rPr>
            <w:rFonts w:ascii="Tahoma" w:hAnsi="Tahoma" w:cs="Tahoma"/>
            <w:spacing w:val="25"/>
            <w:rPrChange w:id="2717" w:author="Hernandez Moreno Marco Antonio" w:date="2018-03-13T13:53:00Z">
              <w:rPr>
                <w:rFonts w:ascii="Times New Roman" w:hAnsi="Times New Roman"/>
                <w:spacing w:val="25"/>
                <w:sz w:val="24"/>
                <w:szCs w:val="24"/>
              </w:rPr>
            </w:rPrChange>
          </w:rPr>
          <w:t xml:space="preserve"> </w:t>
        </w:r>
        <w:r w:rsidRPr="005E44CF">
          <w:rPr>
            <w:rFonts w:ascii="Tahoma" w:hAnsi="Tahoma" w:cs="Tahoma"/>
            <w:rPrChange w:id="2718" w:author="Hernandez Moreno Marco Antonio" w:date="2018-03-13T13:53:00Z">
              <w:rPr>
                <w:rFonts w:ascii="Times New Roman" w:hAnsi="Times New Roman"/>
                <w:sz w:val="24"/>
                <w:szCs w:val="24"/>
              </w:rPr>
            </w:rPrChange>
          </w:rPr>
          <w:t>man</w:t>
        </w:r>
        <w:r w:rsidRPr="005E44CF">
          <w:rPr>
            <w:rFonts w:ascii="Tahoma" w:hAnsi="Tahoma" w:cs="Tahoma"/>
            <w:spacing w:val="1"/>
            <w:rPrChange w:id="2719" w:author="Hernandez Moreno Marco Antonio" w:date="2018-03-13T13:53:00Z">
              <w:rPr>
                <w:rFonts w:ascii="Times New Roman" w:hAnsi="Times New Roman"/>
                <w:spacing w:val="1"/>
                <w:sz w:val="24"/>
                <w:szCs w:val="24"/>
              </w:rPr>
            </w:rPrChange>
          </w:rPr>
          <w:t>e</w:t>
        </w:r>
        <w:r w:rsidRPr="005E44CF">
          <w:rPr>
            <w:rFonts w:ascii="Tahoma" w:hAnsi="Tahoma" w:cs="Tahoma"/>
            <w:rPrChange w:id="2720" w:author="Hernandez Moreno Marco Antonio" w:date="2018-03-13T13:53:00Z">
              <w:rPr>
                <w:rFonts w:ascii="Times New Roman" w:hAnsi="Times New Roman"/>
                <w:sz w:val="24"/>
                <w:szCs w:val="24"/>
              </w:rPr>
            </w:rPrChange>
          </w:rPr>
          <w:t xml:space="preserve">ra tanto </w:t>
        </w:r>
        <w:r w:rsidRPr="005E44CF">
          <w:rPr>
            <w:rFonts w:ascii="Tahoma" w:hAnsi="Tahoma" w:cs="Tahoma"/>
            <w:spacing w:val="-1"/>
            <w:rPrChange w:id="2721" w:author="Hernandez Moreno Marco Antonio" w:date="2018-03-13T13:53:00Z">
              <w:rPr>
                <w:rFonts w:ascii="Times New Roman" w:hAnsi="Times New Roman"/>
                <w:spacing w:val="-1"/>
                <w:sz w:val="24"/>
                <w:szCs w:val="24"/>
              </w:rPr>
            </w:rPrChange>
          </w:rPr>
          <w:t>c</w:t>
        </w:r>
        <w:r w:rsidRPr="005E44CF">
          <w:rPr>
            <w:rFonts w:ascii="Tahoma" w:hAnsi="Tahoma" w:cs="Tahoma"/>
            <w:rPrChange w:id="2722" w:author="Hernandez Moreno Marco Antonio" w:date="2018-03-13T13:53:00Z">
              <w:rPr>
                <w:rFonts w:ascii="Times New Roman" w:hAnsi="Times New Roman"/>
                <w:sz w:val="24"/>
                <w:szCs w:val="24"/>
              </w:rPr>
            </w:rPrChange>
          </w:rPr>
          <w:t>onsolidada</w:t>
        </w:r>
        <w:r w:rsidRPr="005E44CF">
          <w:rPr>
            <w:rFonts w:ascii="Tahoma" w:hAnsi="Tahoma" w:cs="Tahoma"/>
            <w:spacing w:val="3"/>
            <w:rPrChange w:id="2723"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2724" w:author="Hernandez Moreno Marco Antonio" w:date="2018-03-13T13:53:00Z">
              <w:rPr>
                <w:rFonts w:ascii="Times New Roman" w:hAnsi="Times New Roman"/>
                <w:sz w:val="24"/>
                <w:szCs w:val="24"/>
              </w:rPr>
            </w:rPrChange>
          </w:rPr>
          <w:t>como</w:t>
        </w:r>
        <w:r w:rsidRPr="005E44CF">
          <w:rPr>
            <w:rFonts w:ascii="Tahoma" w:hAnsi="Tahoma" w:cs="Tahoma"/>
            <w:spacing w:val="-4"/>
            <w:rPrChange w:id="2725"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2726" w:author="Hernandez Moreno Marco Antonio" w:date="2018-03-13T13:53:00Z">
              <w:rPr>
                <w:rFonts w:ascii="Times New Roman" w:hAnsi="Times New Roman"/>
                <w:sz w:val="24"/>
                <w:szCs w:val="24"/>
              </w:rPr>
            </w:rPrChange>
          </w:rPr>
          <w:t>d</w:t>
        </w:r>
        <w:r w:rsidRPr="005E44CF">
          <w:rPr>
            <w:rFonts w:ascii="Tahoma" w:hAnsi="Tahoma" w:cs="Tahoma"/>
            <w:spacing w:val="-1"/>
            <w:rPrChange w:id="2727" w:author="Hernandez Moreno Marco Antonio" w:date="2018-03-13T13:53:00Z">
              <w:rPr>
                <w:rFonts w:ascii="Times New Roman" w:hAnsi="Times New Roman"/>
                <w:spacing w:val="-1"/>
                <w:sz w:val="24"/>
                <w:szCs w:val="24"/>
              </w:rPr>
            </w:rPrChange>
          </w:rPr>
          <w:t>e</w:t>
        </w:r>
        <w:r w:rsidRPr="005E44CF">
          <w:rPr>
            <w:rFonts w:ascii="Tahoma" w:hAnsi="Tahoma" w:cs="Tahoma"/>
            <w:rPrChange w:id="2728" w:author="Hernandez Moreno Marco Antonio" w:date="2018-03-13T13:53:00Z">
              <w:rPr>
                <w:rFonts w:ascii="Times New Roman" w:hAnsi="Times New Roman"/>
                <w:sz w:val="24"/>
                <w:szCs w:val="24"/>
              </w:rPr>
            </w:rPrChange>
          </w:rPr>
          <w:t>s</w:t>
        </w:r>
        <w:r w:rsidRPr="005E44CF">
          <w:rPr>
            <w:rFonts w:ascii="Tahoma" w:hAnsi="Tahoma" w:cs="Tahoma"/>
            <w:spacing w:val="1"/>
            <w:rPrChange w:id="2729" w:author="Hernandez Moreno Marco Antonio" w:date="2018-03-13T13:53:00Z">
              <w:rPr>
                <w:rFonts w:ascii="Times New Roman" w:hAnsi="Times New Roman"/>
                <w:spacing w:val="1"/>
                <w:sz w:val="24"/>
                <w:szCs w:val="24"/>
              </w:rPr>
            </w:rPrChange>
          </w:rPr>
          <w:t>a</w:t>
        </w:r>
        <w:r w:rsidRPr="005E44CF">
          <w:rPr>
            <w:rFonts w:ascii="Tahoma" w:hAnsi="Tahoma" w:cs="Tahoma"/>
            <w:rPrChange w:id="2730" w:author="Hernandez Moreno Marco Antonio" w:date="2018-03-13T13:53:00Z">
              <w:rPr>
                <w:rFonts w:ascii="Times New Roman" w:hAnsi="Times New Roman"/>
                <w:sz w:val="24"/>
                <w:szCs w:val="24"/>
              </w:rPr>
            </w:rPrChange>
          </w:rPr>
          <w:t>g</w:t>
        </w:r>
        <w:r w:rsidRPr="005E44CF">
          <w:rPr>
            <w:rFonts w:ascii="Tahoma" w:hAnsi="Tahoma" w:cs="Tahoma"/>
            <w:spacing w:val="-1"/>
            <w:rPrChange w:id="2731"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2732"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2733" w:author="Hernandez Moreno Marco Antonio" w:date="2018-03-13T13:53:00Z">
              <w:rPr>
                <w:rFonts w:ascii="Times New Roman" w:hAnsi="Times New Roman"/>
                <w:spacing w:val="-2"/>
                <w:sz w:val="24"/>
                <w:szCs w:val="24"/>
              </w:rPr>
            </w:rPrChange>
          </w:rPr>
          <w:t>g</w:t>
        </w:r>
        <w:r w:rsidRPr="005E44CF">
          <w:rPr>
            <w:rFonts w:ascii="Tahoma" w:hAnsi="Tahoma" w:cs="Tahoma"/>
            <w:spacing w:val="1"/>
            <w:rPrChange w:id="2734" w:author="Hernandez Moreno Marco Antonio" w:date="2018-03-13T13:53:00Z">
              <w:rPr>
                <w:rFonts w:ascii="Times New Roman" w:hAnsi="Times New Roman"/>
                <w:spacing w:val="1"/>
                <w:sz w:val="24"/>
                <w:szCs w:val="24"/>
              </w:rPr>
            </w:rPrChange>
          </w:rPr>
          <w:t>a</w:t>
        </w:r>
        <w:r w:rsidRPr="005E44CF">
          <w:rPr>
            <w:rFonts w:ascii="Tahoma" w:hAnsi="Tahoma" w:cs="Tahoma"/>
            <w:rPrChange w:id="2735" w:author="Hernandez Moreno Marco Antonio" w:date="2018-03-13T13:53:00Z">
              <w:rPr>
                <w:rFonts w:ascii="Times New Roman" w:hAnsi="Times New Roman"/>
                <w:sz w:val="24"/>
                <w:szCs w:val="24"/>
              </w:rPr>
            </w:rPrChange>
          </w:rPr>
          <w:t>da;</w:t>
        </w:r>
      </w:ins>
    </w:p>
    <w:p w14:paraId="1F073F6F" w14:textId="77777777" w:rsidR="008B0933" w:rsidRPr="005E44CF" w:rsidRDefault="008B0933" w:rsidP="008B0933">
      <w:pPr>
        <w:pStyle w:val="Prrafodelista"/>
        <w:widowControl w:val="0"/>
        <w:numPr>
          <w:ilvl w:val="0"/>
          <w:numId w:val="102"/>
        </w:numPr>
        <w:autoSpaceDE w:val="0"/>
        <w:autoSpaceDN w:val="0"/>
        <w:adjustRightInd w:val="0"/>
        <w:spacing w:after="120" w:line="240" w:lineRule="auto"/>
        <w:contextualSpacing w:val="0"/>
        <w:jc w:val="both"/>
        <w:rPr>
          <w:ins w:id="2736" w:author="Hernandez Moreno Marco Antonio" w:date="2018-03-06T14:24:00Z"/>
          <w:rFonts w:ascii="Tahoma" w:hAnsi="Tahoma" w:cs="Tahoma"/>
          <w:rPrChange w:id="2737" w:author="Hernandez Moreno Marco Antonio" w:date="2018-03-13T13:53:00Z">
            <w:rPr>
              <w:ins w:id="2738" w:author="Hernandez Moreno Marco Antonio" w:date="2018-03-06T14:24:00Z"/>
              <w:rFonts w:ascii="Times New Roman" w:hAnsi="Times New Roman"/>
              <w:sz w:val="24"/>
              <w:szCs w:val="24"/>
            </w:rPr>
          </w:rPrChange>
        </w:rPr>
      </w:pPr>
      <w:ins w:id="2739" w:author="Hernandez Moreno Marco Antonio" w:date="2018-03-06T14:24:00Z">
        <w:r w:rsidRPr="005E44CF">
          <w:rPr>
            <w:rFonts w:ascii="Tahoma" w:hAnsi="Tahoma" w:cs="Tahoma"/>
            <w:rPrChange w:id="2740" w:author="Hernandez Moreno Marco Antonio" w:date="2018-03-13T13:53:00Z">
              <w:rPr>
                <w:rFonts w:ascii="Times New Roman" w:hAnsi="Times New Roman"/>
                <w:sz w:val="24"/>
                <w:szCs w:val="24"/>
              </w:rPr>
            </w:rPrChange>
          </w:rPr>
          <w:t>Id</w:t>
        </w:r>
        <w:r w:rsidRPr="005E44CF">
          <w:rPr>
            <w:rFonts w:ascii="Tahoma" w:hAnsi="Tahoma" w:cs="Tahoma"/>
            <w:spacing w:val="-1"/>
            <w:rPrChange w:id="2741" w:author="Hernandez Moreno Marco Antonio" w:date="2018-03-13T13:53:00Z">
              <w:rPr>
                <w:rFonts w:ascii="Times New Roman" w:hAnsi="Times New Roman"/>
                <w:spacing w:val="-1"/>
                <w:sz w:val="24"/>
                <w:szCs w:val="24"/>
              </w:rPr>
            </w:rPrChange>
          </w:rPr>
          <w:t>e</w:t>
        </w:r>
        <w:r w:rsidRPr="005E44CF">
          <w:rPr>
            <w:rFonts w:ascii="Tahoma" w:hAnsi="Tahoma" w:cs="Tahoma"/>
            <w:rPrChange w:id="2742" w:author="Hernandez Moreno Marco Antonio" w:date="2018-03-13T13:53:00Z">
              <w:rPr>
                <w:rFonts w:ascii="Times New Roman" w:hAnsi="Times New Roman"/>
                <w:sz w:val="24"/>
                <w:szCs w:val="24"/>
              </w:rPr>
            </w:rPrChange>
          </w:rPr>
          <w:t>nt</w:t>
        </w:r>
        <w:r w:rsidRPr="005E44CF">
          <w:rPr>
            <w:rFonts w:ascii="Tahoma" w:hAnsi="Tahoma" w:cs="Tahoma"/>
            <w:spacing w:val="1"/>
            <w:rPrChange w:id="2743" w:author="Hernandez Moreno Marco Antonio" w:date="2018-03-13T13:53:00Z">
              <w:rPr>
                <w:rFonts w:ascii="Times New Roman" w:hAnsi="Times New Roman"/>
                <w:spacing w:val="1"/>
                <w:sz w:val="24"/>
                <w:szCs w:val="24"/>
              </w:rPr>
            </w:rPrChange>
          </w:rPr>
          <w:t>i</w:t>
        </w:r>
        <w:r w:rsidRPr="005E44CF">
          <w:rPr>
            <w:rFonts w:ascii="Tahoma" w:hAnsi="Tahoma" w:cs="Tahoma"/>
            <w:rPrChange w:id="2744" w:author="Hernandez Moreno Marco Antonio" w:date="2018-03-13T13:53:00Z">
              <w:rPr>
                <w:rFonts w:ascii="Times New Roman" w:hAnsi="Times New Roman"/>
                <w:sz w:val="24"/>
                <w:szCs w:val="24"/>
              </w:rPr>
            </w:rPrChange>
          </w:rPr>
          <w:t>fi</w:t>
        </w:r>
        <w:r w:rsidRPr="005E44CF">
          <w:rPr>
            <w:rFonts w:ascii="Tahoma" w:hAnsi="Tahoma" w:cs="Tahoma"/>
            <w:spacing w:val="-1"/>
            <w:rPrChange w:id="2745" w:author="Hernandez Moreno Marco Antonio" w:date="2018-03-13T13:53:00Z">
              <w:rPr>
                <w:rFonts w:ascii="Times New Roman" w:hAnsi="Times New Roman"/>
                <w:spacing w:val="-1"/>
                <w:sz w:val="24"/>
                <w:szCs w:val="24"/>
              </w:rPr>
            </w:rPrChange>
          </w:rPr>
          <w:t>ca</w:t>
        </w:r>
        <w:r w:rsidRPr="005E44CF">
          <w:rPr>
            <w:rFonts w:ascii="Tahoma" w:hAnsi="Tahoma" w:cs="Tahoma"/>
            <w:rPrChange w:id="2746" w:author="Hernandez Moreno Marco Antonio" w:date="2018-03-13T13:53:00Z">
              <w:rPr>
                <w:rFonts w:ascii="Times New Roman" w:hAnsi="Times New Roman"/>
                <w:sz w:val="24"/>
                <w:szCs w:val="24"/>
              </w:rPr>
            </w:rPrChange>
          </w:rPr>
          <w:t>r, m</w:t>
        </w:r>
        <w:r w:rsidRPr="005E44CF">
          <w:rPr>
            <w:rFonts w:ascii="Tahoma" w:hAnsi="Tahoma" w:cs="Tahoma"/>
            <w:spacing w:val="-1"/>
            <w:rPrChange w:id="2747" w:author="Hernandez Moreno Marco Antonio" w:date="2018-03-13T13:53:00Z">
              <w:rPr>
                <w:rFonts w:ascii="Times New Roman" w:hAnsi="Times New Roman"/>
                <w:spacing w:val="-1"/>
                <w:sz w:val="24"/>
                <w:szCs w:val="24"/>
              </w:rPr>
            </w:rPrChange>
          </w:rPr>
          <w:t>e</w:t>
        </w:r>
        <w:r w:rsidRPr="005E44CF">
          <w:rPr>
            <w:rFonts w:ascii="Tahoma" w:hAnsi="Tahoma" w:cs="Tahoma"/>
            <w:rPrChange w:id="2748" w:author="Hernandez Moreno Marco Antonio" w:date="2018-03-13T13:53:00Z">
              <w:rPr>
                <w:rFonts w:ascii="Times New Roman" w:hAnsi="Times New Roman"/>
                <w:sz w:val="24"/>
                <w:szCs w:val="24"/>
              </w:rPr>
            </w:rPrChange>
          </w:rPr>
          <w:t>dir</w:t>
        </w:r>
        <w:r w:rsidRPr="005E44CF">
          <w:rPr>
            <w:rFonts w:ascii="Tahoma" w:hAnsi="Tahoma" w:cs="Tahoma"/>
            <w:spacing w:val="4"/>
            <w:rPrChange w:id="2749"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2750" w:author="Hernandez Moreno Marco Antonio" w:date="2018-03-13T13:53:00Z">
              <w:rPr>
                <w:rFonts w:ascii="Times New Roman" w:hAnsi="Times New Roman"/>
                <w:sz w:val="24"/>
                <w:szCs w:val="24"/>
              </w:rPr>
            </w:rPrChange>
          </w:rPr>
          <w:t>y</w:t>
        </w:r>
        <w:r w:rsidRPr="005E44CF">
          <w:rPr>
            <w:rFonts w:ascii="Tahoma" w:hAnsi="Tahoma" w:cs="Tahoma"/>
            <w:spacing w:val="-3"/>
            <w:rPrChange w:id="2751"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2752" w:author="Hernandez Moreno Marco Antonio" w:date="2018-03-13T13:53:00Z">
              <w:rPr>
                <w:rFonts w:ascii="Times New Roman" w:hAnsi="Times New Roman"/>
                <w:spacing w:val="-1"/>
                <w:sz w:val="24"/>
                <w:szCs w:val="24"/>
              </w:rPr>
            </w:rPrChange>
          </w:rPr>
          <w:t>c</w:t>
        </w:r>
        <w:r w:rsidRPr="005E44CF">
          <w:rPr>
            <w:rFonts w:ascii="Tahoma" w:hAnsi="Tahoma" w:cs="Tahoma"/>
            <w:rPrChange w:id="2753" w:author="Hernandez Moreno Marco Antonio" w:date="2018-03-13T13:53:00Z">
              <w:rPr>
                <w:rFonts w:ascii="Times New Roman" w:hAnsi="Times New Roman"/>
                <w:sz w:val="24"/>
                <w:szCs w:val="24"/>
              </w:rPr>
            </w:rPrChange>
          </w:rPr>
          <w:t>omun</w:t>
        </w:r>
        <w:r w:rsidRPr="005E44CF">
          <w:rPr>
            <w:rFonts w:ascii="Tahoma" w:hAnsi="Tahoma" w:cs="Tahoma"/>
            <w:spacing w:val="1"/>
            <w:rPrChange w:id="2754" w:author="Hernandez Moreno Marco Antonio" w:date="2018-03-13T13:53:00Z">
              <w:rPr>
                <w:rFonts w:ascii="Times New Roman" w:hAnsi="Times New Roman"/>
                <w:spacing w:val="1"/>
                <w:sz w:val="24"/>
                <w:szCs w:val="24"/>
              </w:rPr>
            </w:rPrChange>
          </w:rPr>
          <w:t>i</w:t>
        </w:r>
        <w:r w:rsidRPr="005E44CF">
          <w:rPr>
            <w:rFonts w:ascii="Tahoma" w:hAnsi="Tahoma" w:cs="Tahoma"/>
            <w:spacing w:val="-1"/>
            <w:rPrChange w:id="2755" w:author="Hernandez Moreno Marco Antonio" w:date="2018-03-13T13:53:00Z">
              <w:rPr>
                <w:rFonts w:ascii="Times New Roman" w:hAnsi="Times New Roman"/>
                <w:spacing w:val="-1"/>
                <w:sz w:val="24"/>
                <w:szCs w:val="24"/>
              </w:rPr>
            </w:rPrChange>
          </w:rPr>
          <w:t>ca</w:t>
        </w:r>
        <w:r w:rsidRPr="005E44CF">
          <w:rPr>
            <w:rFonts w:ascii="Tahoma" w:hAnsi="Tahoma" w:cs="Tahoma"/>
            <w:rPrChange w:id="2756" w:author="Hernandez Moreno Marco Antonio" w:date="2018-03-13T13:53:00Z">
              <w:rPr>
                <w:rFonts w:ascii="Times New Roman" w:hAnsi="Times New Roman"/>
                <w:sz w:val="24"/>
                <w:szCs w:val="24"/>
              </w:rPr>
            </w:rPrChange>
          </w:rPr>
          <w:t>r</w:t>
        </w:r>
        <w:r w:rsidRPr="005E44CF">
          <w:rPr>
            <w:rFonts w:ascii="Tahoma" w:hAnsi="Tahoma" w:cs="Tahoma"/>
            <w:spacing w:val="1"/>
            <w:rPrChange w:id="2757"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758" w:author="Hernandez Moreno Marco Antonio" w:date="2018-03-13T13:53:00Z">
              <w:rPr>
                <w:rFonts w:ascii="Times New Roman" w:hAnsi="Times New Roman"/>
                <w:sz w:val="24"/>
                <w:szCs w:val="24"/>
              </w:rPr>
            </w:rPrChange>
          </w:rPr>
          <w:t>los</w:t>
        </w:r>
        <w:r w:rsidRPr="005E44CF">
          <w:rPr>
            <w:rFonts w:ascii="Tahoma" w:hAnsi="Tahoma" w:cs="Tahoma"/>
            <w:spacing w:val="1"/>
            <w:rPrChange w:id="2759"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760" w:author="Hernandez Moreno Marco Antonio" w:date="2018-03-13T13:53:00Z">
              <w:rPr>
                <w:rFonts w:ascii="Times New Roman" w:hAnsi="Times New Roman"/>
                <w:sz w:val="24"/>
                <w:szCs w:val="24"/>
              </w:rPr>
            </w:rPrChange>
          </w:rPr>
          <w:t>ri</w:t>
        </w:r>
        <w:r w:rsidRPr="005E44CF">
          <w:rPr>
            <w:rFonts w:ascii="Tahoma" w:hAnsi="Tahoma" w:cs="Tahoma"/>
            <w:spacing w:val="-1"/>
            <w:rPrChange w:id="2761"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2762"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2763" w:author="Hernandez Moreno Marco Antonio" w:date="2018-03-13T13:53:00Z">
              <w:rPr>
                <w:rFonts w:ascii="Times New Roman" w:hAnsi="Times New Roman"/>
                <w:spacing w:val="-2"/>
                <w:sz w:val="24"/>
                <w:szCs w:val="24"/>
              </w:rPr>
            </w:rPrChange>
          </w:rPr>
          <w:t>g</w:t>
        </w:r>
        <w:r w:rsidRPr="005E44CF">
          <w:rPr>
            <w:rFonts w:ascii="Tahoma" w:hAnsi="Tahoma" w:cs="Tahoma"/>
            <w:rPrChange w:id="2764" w:author="Hernandez Moreno Marco Antonio" w:date="2018-03-13T13:53:00Z">
              <w:rPr>
                <w:rFonts w:ascii="Times New Roman" w:hAnsi="Times New Roman"/>
                <w:sz w:val="24"/>
                <w:szCs w:val="24"/>
              </w:rPr>
            </w:rPrChange>
          </w:rPr>
          <w:t>os de</w:t>
        </w:r>
        <w:r w:rsidRPr="005E44CF">
          <w:rPr>
            <w:rFonts w:ascii="Tahoma" w:hAnsi="Tahoma" w:cs="Tahoma"/>
            <w:spacing w:val="-1"/>
            <w:rPrChange w:id="2765"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766" w:author="Hernandez Moreno Marco Antonio" w:date="2018-03-13T13:53:00Z">
              <w:rPr>
                <w:rFonts w:ascii="Times New Roman" w:hAnsi="Times New Roman"/>
                <w:sz w:val="24"/>
                <w:szCs w:val="24"/>
              </w:rPr>
            </w:rPrChange>
          </w:rPr>
          <w:t xml:space="preserve">la </w:t>
        </w:r>
        <w:r w:rsidRPr="005E44CF">
          <w:rPr>
            <w:rFonts w:ascii="Tahoma" w:hAnsi="Tahoma" w:cs="Tahoma"/>
            <w:spacing w:val="3"/>
            <w:rPrChange w:id="2767" w:author="Hernandez Moreno Marco Antonio" w:date="2018-03-13T13:53:00Z">
              <w:rPr>
                <w:rFonts w:ascii="Times New Roman" w:hAnsi="Times New Roman"/>
                <w:spacing w:val="3"/>
                <w:sz w:val="24"/>
                <w:szCs w:val="24"/>
              </w:rPr>
            </w:rPrChange>
          </w:rPr>
          <w:t>C</w:t>
        </w:r>
        <w:r w:rsidRPr="005E44CF">
          <w:rPr>
            <w:rFonts w:ascii="Tahoma" w:hAnsi="Tahoma" w:cs="Tahoma"/>
            <w:spacing w:val="1"/>
            <w:rPrChange w:id="2768" w:author="Hernandez Moreno Marco Antonio" w:date="2018-03-13T13:53:00Z">
              <w:rPr>
                <w:rFonts w:ascii="Times New Roman" w:hAnsi="Times New Roman"/>
                <w:spacing w:val="1"/>
                <w:sz w:val="24"/>
                <w:szCs w:val="24"/>
              </w:rPr>
            </w:rPrChange>
          </w:rPr>
          <w:t>a</w:t>
        </w:r>
        <w:r w:rsidRPr="005E44CF">
          <w:rPr>
            <w:rFonts w:ascii="Tahoma" w:hAnsi="Tahoma" w:cs="Tahoma"/>
            <w:rPrChange w:id="2769" w:author="Hernandez Moreno Marco Antonio" w:date="2018-03-13T13:53:00Z">
              <w:rPr>
                <w:rFonts w:ascii="Times New Roman" w:hAnsi="Times New Roman"/>
                <w:sz w:val="24"/>
                <w:szCs w:val="24"/>
              </w:rPr>
            </w:rPrChange>
          </w:rPr>
          <w:t>rt</w:t>
        </w:r>
        <w:r w:rsidRPr="005E44CF">
          <w:rPr>
            <w:rFonts w:ascii="Tahoma" w:hAnsi="Tahoma" w:cs="Tahoma"/>
            <w:spacing w:val="-1"/>
            <w:rPrChange w:id="2770" w:author="Hernandez Moreno Marco Antonio" w:date="2018-03-13T13:53:00Z">
              <w:rPr>
                <w:rFonts w:ascii="Times New Roman" w:hAnsi="Times New Roman"/>
                <w:spacing w:val="-1"/>
                <w:sz w:val="24"/>
                <w:szCs w:val="24"/>
              </w:rPr>
            </w:rPrChange>
          </w:rPr>
          <w:t>e</w:t>
        </w:r>
        <w:r w:rsidRPr="005E44CF">
          <w:rPr>
            <w:rFonts w:ascii="Tahoma" w:hAnsi="Tahoma" w:cs="Tahoma"/>
            <w:rPrChange w:id="2771" w:author="Hernandez Moreno Marco Antonio" w:date="2018-03-13T13:53:00Z">
              <w:rPr>
                <w:rFonts w:ascii="Times New Roman" w:hAnsi="Times New Roman"/>
                <w:sz w:val="24"/>
                <w:szCs w:val="24"/>
              </w:rPr>
            </w:rPrChange>
          </w:rPr>
          <w:t>ra</w:t>
        </w:r>
        <w:r w:rsidRPr="005E44CF">
          <w:rPr>
            <w:rFonts w:ascii="Tahoma" w:hAnsi="Tahoma" w:cs="Tahoma"/>
            <w:spacing w:val="-1"/>
            <w:rPrChange w:id="2772"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2"/>
            <w:rPrChange w:id="2773" w:author="Hernandez Moreno Marco Antonio" w:date="2018-03-13T13:53:00Z">
              <w:rPr>
                <w:rFonts w:ascii="Times New Roman" w:hAnsi="Times New Roman"/>
                <w:spacing w:val="2"/>
                <w:sz w:val="24"/>
                <w:szCs w:val="24"/>
              </w:rPr>
            </w:rPrChange>
          </w:rPr>
          <w:t>d</w:t>
        </w:r>
        <w:r w:rsidRPr="005E44CF">
          <w:rPr>
            <w:rFonts w:ascii="Tahoma" w:hAnsi="Tahoma" w:cs="Tahoma"/>
            <w:rPrChange w:id="2774" w:author="Hernandez Moreno Marco Antonio" w:date="2018-03-13T13:53:00Z">
              <w:rPr>
                <w:rFonts w:ascii="Times New Roman" w:hAnsi="Times New Roman"/>
                <w:sz w:val="24"/>
                <w:szCs w:val="24"/>
              </w:rPr>
            </w:rPrChange>
          </w:rPr>
          <w:t>e</w:t>
        </w:r>
        <w:r w:rsidRPr="005E44CF">
          <w:rPr>
            <w:rFonts w:ascii="Tahoma" w:hAnsi="Tahoma" w:cs="Tahoma"/>
            <w:spacing w:val="2"/>
            <w:rPrChange w:id="2775"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3"/>
            <w:rPrChange w:id="2776" w:author="Hernandez Moreno Marco Antonio" w:date="2018-03-13T13:53:00Z">
              <w:rPr>
                <w:rFonts w:ascii="Times New Roman" w:hAnsi="Times New Roman"/>
                <w:spacing w:val="-3"/>
                <w:sz w:val="24"/>
                <w:szCs w:val="24"/>
              </w:rPr>
            </w:rPrChange>
          </w:rPr>
          <w:t>I</w:t>
        </w:r>
        <w:r w:rsidRPr="005E44CF">
          <w:rPr>
            <w:rFonts w:ascii="Tahoma" w:hAnsi="Tahoma" w:cs="Tahoma"/>
            <w:rPrChange w:id="2777" w:author="Hernandez Moreno Marco Antonio" w:date="2018-03-13T13:53:00Z">
              <w:rPr>
                <w:rFonts w:ascii="Times New Roman" w:hAnsi="Times New Roman"/>
                <w:sz w:val="24"/>
                <w:szCs w:val="24"/>
              </w:rPr>
            </w:rPrChange>
          </w:rPr>
          <w:t>nv</w:t>
        </w:r>
        <w:r w:rsidRPr="005E44CF">
          <w:rPr>
            <w:rFonts w:ascii="Tahoma" w:hAnsi="Tahoma" w:cs="Tahoma"/>
            <w:spacing w:val="1"/>
            <w:rPrChange w:id="2778" w:author="Hernandez Moreno Marco Antonio" w:date="2018-03-13T13:53:00Z">
              <w:rPr>
                <w:rFonts w:ascii="Times New Roman" w:hAnsi="Times New Roman"/>
                <w:spacing w:val="1"/>
                <w:sz w:val="24"/>
                <w:szCs w:val="24"/>
              </w:rPr>
            </w:rPrChange>
          </w:rPr>
          <w:t>e</w:t>
        </w:r>
        <w:r w:rsidRPr="005E44CF">
          <w:rPr>
            <w:rFonts w:ascii="Tahoma" w:hAnsi="Tahoma" w:cs="Tahoma"/>
            <w:rPrChange w:id="2779" w:author="Hernandez Moreno Marco Antonio" w:date="2018-03-13T13:53:00Z">
              <w:rPr>
                <w:rFonts w:ascii="Times New Roman" w:hAnsi="Times New Roman"/>
                <w:sz w:val="24"/>
                <w:szCs w:val="24"/>
              </w:rPr>
            </w:rPrChange>
          </w:rPr>
          <w:t>rsión,</w:t>
        </w:r>
        <w:r w:rsidRPr="005E44CF">
          <w:rPr>
            <w:rFonts w:ascii="Tahoma" w:hAnsi="Tahoma" w:cs="Tahoma"/>
            <w:spacing w:val="2"/>
            <w:rPrChange w:id="2780"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781" w:author="Hernandez Moreno Marco Antonio" w:date="2018-03-13T13:53:00Z">
              <w:rPr>
                <w:rFonts w:ascii="Times New Roman" w:hAnsi="Times New Roman"/>
                <w:sz w:val="24"/>
                <w:szCs w:val="24"/>
              </w:rPr>
            </w:rPrChange>
          </w:rPr>
          <w:t>y</w:t>
        </w:r>
      </w:ins>
    </w:p>
    <w:p w14:paraId="74193773" w14:textId="77777777" w:rsidR="008B0933" w:rsidRPr="005E44CF" w:rsidRDefault="008B0933" w:rsidP="008B0933">
      <w:pPr>
        <w:pStyle w:val="Prrafodelista"/>
        <w:widowControl w:val="0"/>
        <w:numPr>
          <w:ilvl w:val="0"/>
          <w:numId w:val="102"/>
        </w:numPr>
        <w:autoSpaceDE w:val="0"/>
        <w:autoSpaceDN w:val="0"/>
        <w:adjustRightInd w:val="0"/>
        <w:spacing w:after="120" w:line="240" w:lineRule="auto"/>
        <w:ind w:right="63"/>
        <w:contextualSpacing w:val="0"/>
        <w:jc w:val="both"/>
        <w:rPr>
          <w:ins w:id="2782" w:author="Hernandez Moreno Marco Antonio" w:date="2018-03-06T14:24:00Z"/>
          <w:rFonts w:ascii="Tahoma" w:hAnsi="Tahoma" w:cs="Tahoma"/>
          <w:rPrChange w:id="2783" w:author="Hernandez Moreno Marco Antonio" w:date="2018-03-13T13:53:00Z">
            <w:rPr>
              <w:ins w:id="2784" w:author="Hernandez Moreno Marco Antonio" w:date="2018-03-06T14:24:00Z"/>
              <w:rFonts w:ascii="Times New Roman" w:hAnsi="Times New Roman"/>
              <w:sz w:val="24"/>
              <w:szCs w:val="24"/>
            </w:rPr>
          </w:rPrChange>
        </w:rPr>
      </w:pPr>
      <w:ins w:id="2785" w:author="Hernandez Moreno Marco Antonio" w:date="2018-03-06T14:24:00Z">
        <w:r w:rsidRPr="005E44CF">
          <w:rPr>
            <w:rFonts w:ascii="Tahoma" w:hAnsi="Tahoma" w:cs="Tahoma"/>
            <w:rPrChange w:id="2786" w:author="Hernandez Moreno Marco Antonio" w:date="2018-03-13T13:53:00Z">
              <w:rPr>
                <w:rFonts w:ascii="Times New Roman" w:hAnsi="Times New Roman"/>
                <w:sz w:val="24"/>
                <w:szCs w:val="24"/>
              </w:rPr>
            </w:rPrChange>
          </w:rPr>
          <w:lastRenderedPageBreak/>
          <w:t>Moni</w:t>
        </w:r>
        <w:r w:rsidRPr="005E44CF">
          <w:rPr>
            <w:rFonts w:ascii="Tahoma" w:hAnsi="Tahoma" w:cs="Tahoma"/>
            <w:spacing w:val="1"/>
            <w:rPrChange w:id="2787" w:author="Hernandez Moreno Marco Antonio" w:date="2018-03-13T13:53:00Z">
              <w:rPr>
                <w:rFonts w:ascii="Times New Roman" w:hAnsi="Times New Roman"/>
                <w:spacing w:val="1"/>
                <w:sz w:val="24"/>
                <w:szCs w:val="24"/>
              </w:rPr>
            </w:rPrChange>
          </w:rPr>
          <w:t>t</w:t>
        </w:r>
        <w:r w:rsidRPr="005E44CF">
          <w:rPr>
            <w:rFonts w:ascii="Tahoma" w:hAnsi="Tahoma" w:cs="Tahoma"/>
            <w:rPrChange w:id="2788" w:author="Hernandez Moreno Marco Antonio" w:date="2018-03-13T13:53:00Z">
              <w:rPr>
                <w:rFonts w:ascii="Times New Roman" w:hAnsi="Times New Roman"/>
                <w:sz w:val="24"/>
                <w:szCs w:val="24"/>
              </w:rPr>
            </w:rPrChange>
          </w:rPr>
          <w:t>or</w:t>
        </w:r>
        <w:r w:rsidRPr="005E44CF">
          <w:rPr>
            <w:rFonts w:ascii="Tahoma" w:hAnsi="Tahoma" w:cs="Tahoma"/>
            <w:spacing w:val="-1"/>
            <w:rPrChange w:id="2789" w:author="Hernandez Moreno Marco Antonio" w:date="2018-03-13T13:53:00Z">
              <w:rPr>
                <w:rFonts w:ascii="Times New Roman" w:hAnsi="Times New Roman"/>
                <w:spacing w:val="-1"/>
                <w:sz w:val="24"/>
                <w:szCs w:val="24"/>
              </w:rPr>
            </w:rPrChange>
          </w:rPr>
          <w:t>ea</w:t>
        </w:r>
        <w:r w:rsidRPr="005E44CF">
          <w:rPr>
            <w:rFonts w:ascii="Tahoma" w:hAnsi="Tahoma" w:cs="Tahoma"/>
            <w:rPrChange w:id="2790" w:author="Hernandez Moreno Marco Antonio" w:date="2018-03-13T13:53:00Z">
              <w:rPr>
                <w:rFonts w:ascii="Times New Roman" w:hAnsi="Times New Roman"/>
                <w:sz w:val="24"/>
                <w:szCs w:val="24"/>
              </w:rPr>
            </w:rPrChange>
          </w:rPr>
          <w:t>r</w:t>
        </w:r>
        <w:r w:rsidRPr="005E44CF">
          <w:rPr>
            <w:rFonts w:ascii="Tahoma" w:hAnsi="Tahoma" w:cs="Tahoma"/>
            <w:spacing w:val="1"/>
            <w:rPrChange w:id="2791" w:author="Hernandez Moreno Marco Antonio" w:date="2018-03-13T13:53:00Z">
              <w:rPr>
                <w:rFonts w:ascii="Times New Roman" w:hAnsi="Times New Roman"/>
                <w:spacing w:val="1"/>
                <w:sz w:val="24"/>
                <w:szCs w:val="24"/>
              </w:rPr>
            </w:rPrChange>
          </w:rPr>
          <w:t xml:space="preserve"> los </w:t>
        </w:r>
        <w:r w:rsidRPr="005E44CF">
          <w:rPr>
            <w:rFonts w:ascii="Tahoma" w:hAnsi="Tahoma" w:cs="Tahoma"/>
            <w:rPrChange w:id="2792" w:author="Hernandez Moreno Marco Antonio" w:date="2018-03-13T13:53:00Z">
              <w:rPr>
                <w:rFonts w:ascii="Times New Roman" w:hAnsi="Times New Roman"/>
                <w:sz w:val="24"/>
                <w:szCs w:val="24"/>
              </w:rPr>
            </w:rPrChange>
          </w:rPr>
          <w:t>r</w:t>
        </w:r>
        <w:r w:rsidRPr="005E44CF">
          <w:rPr>
            <w:rFonts w:ascii="Tahoma" w:hAnsi="Tahoma" w:cs="Tahoma"/>
            <w:spacing w:val="-2"/>
            <w:rPrChange w:id="2793" w:author="Hernandez Moreno Marco Antonio" w:date="2018-03-13T13:53:00Z">
              <w:rPr>
                <w:rFonts w:ascii="Times New Roman" w:hAnsi="Times New Roman"/>
                <w:spacing w:val="-2"/>
                <w:sz w:val="24"/>
                <w:szCs w:val="24"/>
              </w:rPr>
            </w:rPrChange>
          </w:rPr>
          <w:t>e</w:t>
        </w:r>
        <w:r w:rsidRPr="005E44CF">
          <w:rPr>
            <w:rFonts w:ascii="Tahoma" w:hAnsi="Tahoma" w:cs="Tahoma"/>
            <w:rPrChange w:id="2794" w:author="Hernandez Moreno Marco Antonio" w:date="2018-03-13T13:53:00Z">
              <w:rPr>
                <w:rFonts w:ascii="Times New Roman" w:hAnsi="Times New Roman"/>
                <w:sz w:val="24"/>
                <w:szCs w:val="24"/>
              </w:rPr>
            </w:rPrChange>
          </w:rPr>
          <w:t>nd</w:t>
        </w:r>
        <w:r w:rsidRPr="005E44CF">
          <w:rPr>
            <w:rFonts w:ascii="Tahoma" w:hAnsi="Tahoma" w:cs="Tahoma"/>
            <w:spacing w:val="1"/>
            <w:rPrChange w:id="2795" w:author="Hernandez Moreno Marco Antonio" w:date="2018-03-13T13:53:00Z">
              <w:rPr>
                <w:rFonts w:ascii="Times New Roman" w:hAnsi="Times New Roman"/>
                <w:spacing w:val="1"/>
                <w:sz w:val="24"/>
                <w:szCs w:val="24"/>
              </w:rPr>
            </w:rPrChange>
          </w:rPr>
          <w:t>i</w:t>
        </w:r>
        <w:r w:rsidRPr="005E44CF">
          <w:rPr>
            <w:rFonts w:ascii="Tahoma" w:hAnsi="Tahoma" w:cs="Tahoma"/>
            <w:rPrChange w:id="2796" w:author="Hernandez Moreno Marco Antonio" w:date="2018-03-13T13:53:00Z">
              <w:rPr>
                <w:rFonts w:ascii="Times New Roman" w:hAnsi="Times New Roman"/>
                <w:sz w:val="24"/>
                <w:szCs w:val="24"/>
              </w:rPr>
            </w:rPrChange>
          </w:rPr>
          <w:t>m</w:t>
        </w:r>
        <w:r w:rsidRPr="005E44CF">
          <w:rPr>
            <w:rFonts w:ascii="Tahoma" w:hAnsi="Tahoma" w:cs="Tahoma"/>
            <w:spacing w:val="1"/>
            <w:rPrChange w:id="2797" w:author="Hernandez Moreno Marco Antonio" w:date="2018-03-13T13:53:00Z">
              <w:rPr>
                <w:rFonts w:ascii="Times New Roman" w:hAnsi="Times New Roman"/>
                <w:spacing w:val="1"/>
                <w:sz w:val="24"/>
                <w:szCs w:val="24"/>
              </w:rPr>
            </w:rPrChange>
          </w:rPr>
          <w:t>i</w:t>
        </w:r>
        <w:r w:rsidRPr="005E44CF">
          <w:rPr>
            <w:rFonts w:ascii="Tahoma" w:hAnsi="Tahoma" w:cs="Tahoma"/>
            <w:spacing w:val="-1"/>
            <w:rPrChange w:id="2798" w:author="Hernandez Moreno Marco Antonio" w:date="2018-03-13T13:53:00Z">
              <w:rPr>
                <w:rFonts w:ascii="Times New Roman" w:hAnsi="Times New Roman"/>
                <w:spacing w:val="-1"/>
                <w:sz w:val="24"/>
                <w:szCs w:val="24"/>
              </w:rPr>
            </w:rPrChange>
          </w:rPr>
          <w:t>e</w:t>
        </w:r>
        <w:r w:rsidRPr="005E44CF">
          <w:rPr>
            <w:rFonts w:ascii="Tahoma" w:hAnsi="Tahoma" w:cs="Tahoma"/>
            <w:rPrChange w:id="2799" w:author="Hernandez Moreno Marco Antonio" w:date="2018-03-13T13:53:00Z">
              <w:rPr>
                <w:rFonts w:ascii="Times New Roman" w:hAnsi="Times New Roman"/>
                <w:sz w:val="24"/>
                <w:szCs w:val="24"/>
              </w:rPr>
            </w:rPrChange>
          </w:rPr>
          <w:t>ntos</w:t>
        </w:r>
        <w:r w:rsidRPr="005E44CF">
          <w:rPr>
            <w:rFonts w:ascii="Tahoma" w:hAnsi="Tahoma" w:cs="Tahoma"/>
            <w:spacing w:val="4"/>
            <w:rPrChange w:id="2800"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2801" w:author="Hernandez Moreno Marco Antonio" w:date="2018-03-13T13:53:00Z">
              <w:rPr>
                <w:rFonts w:ascii="Times New Roman" w:hAnsi="Times New Roman"/>
                <w:sz w:val="24"/>
                <w:szCs w:val="24"/>
              </w:rPr>
            </w:rPrChange>
          </w:rPr>
          <w:t>de</w:t>
        </w:r>
        <w:r w:rsidRPr="005E44CF">
          <w:rPr>
            <w:rFonts w:ascii="Tahoma" w:hAnsi="Tahoma" w:cs="Tahoma"/>
            <w:rPrChange w:id="2802" w:author="Hernandez Moreno Marco Antonio" w:date="2018-03-13T13:53:00Z">
              <w:rPr>
                <w:rFonts w:ascii="Times New Roman" w:hAnsi="Times New Roman"/>
                <w:sz w:val="24"/>
              </w:rPr>
            </w:rPrChange>
          </w:rPr>
          <w:t xml:space="preserve"> </w:t>
        </w:r>
        <w:r w:rsidRPr="005E44CF">
          <w:rPr>
            <w:rFonts w:ascii="Tahoma" w:hAnsi="Tahoma" w:cs="Tahoma"/>
            <w:rPrChange w:id="2803" w:author="Hernandez Moreno Marco Antonio" w:date="2018-03-13T13:53:00Z">
              <w:rPr>
                <w:rFonts w:ascii="Times New Roman" w:hAnsi="Times New Roman"/>
                <w:sz w:val="24"/>
                <w:szCs w:val="24"/>
              </w:rPr>
            </w:rPrChange>
          </w:rPr>
          <w:t>las</w:t>
        </w:r>
        <w:r w:rsidRPr="005E44CF">
          <w:rPr>
            <w:rFonts w:ascii="Tahoma" w:hAnsi="Tahoma" w:cs="Tahoma"/>
            <w:spacing w:val="1"/>
            <w:rPrChange w:id="2804"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805" w:author="Hernandez Moreno Marco Antonio" w:date="2018-03-13T13:53:00Z">
              <w:rPr>
                <w:rFonts w:ascii="Times New Roman" w:hAnsi="Times New Roman"/>
                <w:sz w:val="24"/>
                <w:szCs w:val="24"/>
              </w:rPr>
            </w:rPrChange>
          </w:rPr>
          <w:t>inve</w:t>
        </w:r>
        <w:r w:rsidRPr="005E44CF">
          <w:rPr>
            <w:rFonts w:ascii="Tahoma" w:hAnsi="Tahoma" w:cs="Tahoma"/>
            <w:spacing w:val="-1"/>
            <w:rPrChange w:id="2806" w:author="Hernandez Moreno Marco Antonio" w:date="2018-03-13T13:53:00Z">
              <w:rPr>
                <w:rFonts w:ascii="Times New Roman" w:hAnsi="Times New Roman"/>
                <w:spacing w:val="-1"/>
                <w:sz w:val="24"/>
                <w:szCs w:val="24"/>
              </w:rPr>
            </w:rPrChange>
          </w:rPr>
          <w:t>r</w:t>
        </w:r>
        <w:r w:rsidRPr="005E44CF">
          <w:rPr>
            <w:rFonts w:ascii="Tahoma" w:hAnsi="Tahoma" w:cs="Tahoma"/>
            <w:rPrChange w:id="2807" w:author="Hernandez Moreno Marco Antonio" w:date="2018-03-13T13:53:00Z">
              <w:rPr>
                <w:rFonts w:ascii="Times New Roman" w:hAnsi="Times New Roman"/>
                <w:sz w:val="24"/>
                <w:szCs w:val="24"/>
              </w:rPr>
            </w:rPrChange>
          </w:rPr>
          <w:t>siones,</w:t>
        </w:r>
        <w:r w:rsidRPr="005E44CF">
          <w:rPr>
            <w:rFonts w:ascii="Tahoma" w:hAnsi="Tahoma" w:cs="Tahoma"/>
            <w:spacing w:val="2"/>
            <w:rPrChange w:id="2808"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2809" w:author="Hernandez Moreno Marco Antonio" w:date="2018-03-13T13:53:00Z">
              <w:rPr>
                <w:rFonts w:ascii="Times New Roman" w:hAnsi="Times New Roman"/>
                <w:spacing w:val="-1"/>
                <w:sz w:val="24"/>
                <w:szCs w:val="24"/>
              </w:rPr>
            </w:rPrChange>
          </w:rPr>
          <w:t>a</w:t>
        </w:r>
        <w:r w:rsidRPr="005E44CF">
          <w:rPr>
            <w:rFonts w:ascii="Tahoma" w:hAnsi="Tahoma" w:cs="Tahoma"/>
            <w:rPrChange w:id="2810" w:author="Hernandez Moreno Marco Antonio" w:date="2018-03-13T13:53:00Z">
              <w:rPr>
                <w:rFonts w:ascii="Times New Roman" w:hAnsi="Times New Roman"/>
                <w:sz w:val="24"/>
                <w:szCs w:val="24"/>
              </w:rPr>
            </w:rPrChange>
          </w:rPr>
          <w:t>sí</w:t>
        </w:r>
        <w:r w:rsidRPr="005E44CF">
          <w:rPr>
            <w:rFonts w:ascii="Tahoma" w:hAnsi="Tahoma" w:cs="Tahoma"/>
            <w:spacing w:val="2"/>
            <w:rPrChange w:id="2811"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2812" w:author="Hernandez Moreno Marco Antonio" w:date="2018-03-13T13:53:00Z">
              <w:rPr>
                <w:rFonts w:ascii="Times New Roman" w:hAnsi="Times New Roman"/>
                <w:spacing w:val="-1"/>
                <w:sz w:val="24"/>
                <w:szCs w:val="24"/>
              </w:rPr>
            </w:rPrChange>
          </w:rPr>
          <w:t>c</w:t>
        </w:r>
        <w:r w:rsidRPr="005E44CF">
          <w:rPr>
            <w:rFonts w:ascii="Tahoma" w:hAnsi="Tahoma" w:cs="Tahoma"/>
            <w:rPrChange w:id="2813" w:author="Hernandez Moreno Marco Antonio" w:date="2018-03-13T13:53:00Z">
              <w:rPr>
                <w:rFonts w:ascii="Times New Roman" w:hAnsi="Times New Roman"/>
                <w:sz w:val="24"/>
                <w:szCs w:val="24"/>
              </w:rPr>
            </w:rPrChange>
          </w:rPr>
          <w:t>omo</w:t>
        </w:r>
        <w:r w:rsidRPr="005E44CF">
          <w:rPr>
            <w:rFonts w:ascii="Tahoma" w:hAnsi="Tahoma" w:cs="Tahoma"/>
            <w:spacing w:val="2"/>
            <w:rPrChange w:id="2814"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2815" w:author="Hernandez Moreno Marco Antonio" w:date="2018-03-13T13:53:00Z">
              <w:rPr>
                <w:rFonts w:ascii="Times New Roman" w:hAnsi="Times New Roman"/>
                <w:spacing w:val="-1"/>
                <w:sz w:val="24"/>
                <w:szCs w:val="24"/>
              </w:rPr>
            </w:rPrChange>
          </w:rPr>
          <w:t>e</w:t>
        </w:r>
        <w:r w:rsidRPr="005E44CF">
          <w:rPr>
            <w:rFonts w:ascii="Tahoma" w:hAnsi="Tahoma" w:cs="Tahoma"/>
            <w:rPrChange w:id="2816" w:author="Hernandez Moreno Marco Antonio" w:date="2018-03-13T13:53:00Z">
              <w:rPr>
                <w:rFonts w:ascii="Times New Roman" w:hAnsi="Times New Roman"/>
                <w:sz w:val="24"/>
                <w:szCs w:val="24"/>
              </w:rPr>
            </w:rPrChange>
          </w:rPr>
          <w:t>l</w:t>
        </w:r>
        <w:r w:rsidRPr="005E44CF">
          <w:rPr>
            <w:rFonts w:ascii="Tahoma" w:hAnsi="Tahoma" w:cs="Tahoma"/>
            <w:spacing w:val="5"/>
            <w:rPrChange w:id="2817"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2818" w:author="Hernandez Moreno Marco Antonio" w:date="2018-03-13T13:53:00Z">
              <w:rPr>
                <w:rFonts w:ascii="Times New Roman" w:hAnsi="Times New Roman"/>
                <w:sz w:val="24"/>
                <w:szCs w:val="24"/>
              </w:rPr>
            </w:rPrChange>
          </w:rPr>
          <w:t>nivel</w:t>
        </w:r>
        <w:r w:rsidRPr="005E44CF">
          <w:rPr>
            <w:rFonts w:ascii="Tahoma" w:hAnsi="Tahoma" w:cs="Tahoma"/>
            <w:spacing w:val="2"/>
            <w:rPrChange w:id="2819"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820" w:author="Hernandez Moreno Marco Antonio" w:date="2018-03-13T13:53:00Z">
              <w:rPr>
                <w:rFonts w:ascii="Times New Roman" w:hAnsi="Times New Roman"/>
                <w:sz w:val="24"/>
                <w:szCs w:val="24"/>
              </w:rPr>
            </w:rPrChange>
          </w:rPr>
          <w:t>de</w:t>
        </w:r>
        <w:r w:rsidRPr="005E44CF">
          <w:rPr>
            <w:rFonts w:ascii="Tahoma" w:hAnsi="Tahoma" w:cs="Tahoma"/>
            <w:spacing w:val="1"/>
            <w:rPrChange w:id="2821"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822" w:author="Hernandez Moreno Marco Antonio" w:date="2018-03-13T13:53:00Z">
              <w:rPr>
                <w:rFonts w:ascii="Times New Roman" w:hAnsi="Times New Roman"/>
                <w:sz w:val="24"/>
                <w:szCs w:val="24"/>
              </w:rPr>
            </w:rPrChange>
          </w:rPr>
          <w:t>ri</w:t>
        </w:r>
        <w:r w:rsidRPr="005E44CF">
          <w:rPr>
            <w:rFonts w:ascii="Tahoma" w:hAnsi="Tahoma" w:cs="Tahoma"/>
            <w:spacing w:val="-1"/>
            <w:rPrChange w:id="2823" w:author="Hernandez Moreno Marco Antonio" w:date="2018-03-13T13:53:00Z">
              <w:rPr>
                <w:rFonts w:ascii="Times New Roman" w:hAnsi="Times New Roman"/>
                <w:spacing w:val="-1"/>
                <w:sz w:val="24"/>
                <w:szCs w:val="24"/>
              </w:rPr>
            </w:rPrChange>
          </w:rPr>
          <w:t>e</w:t>
        </w:r>
        <w:r w:rsidRPr="005E44CF">
          <w:rPr>
            <w:rFonts w:ascii="Tahoma" w:hAnsi="Tahoma" w:cs="Tahoma"/>
            <w:rPrChange w:id="2824" w:author="Hernandez Moreno Marco Antonio" w:date="2018-03-13T13:53:00Z">
              <w:rPr>
                <w:rFonts w:ascii="Times New Roman" w:hAnsi="Times New Roman"/>
                <w:sz w:val="24"/>
                <w:szCs w:val="24"/>
              </w:rPr>
            </w:rPrChange>
          </w:rPr>
          <w:t>s</w:t>
        </w:r>
        <w:r w:rsidRPr="005E44CF">
          <w:rPr>
            <w:rFonts w:ascii="Tahoma" w:hAnsi="Tahoma" w:cs="Tahoma"/>
            <w:spacing w:val="-2"/>
            <w:rPrChange w:id="2825" w:author="Hernandez Moreno Marco Antonio" w:date="2018-03-13T13:53:00Z">
              <w:rPr>
                <w:rFonts w:ascii="Times New Roman" w:hAnsi="Times New Roman"/>
                <w:spacing w:val="-2"/>
                <w:sz w:val="24"/>
                <w:szCs w:val="24"/>
              </w:rPr>
            </w:rPrChange>
          </w:rPr>
          <w:t>g</w:t>
        </w:r>
        <w:r w:rsidRPr="005E44CF">
          <w:rPr>
            <w:rFonts w:ascii="Tahoma" w:hAnsi="Tahoma" w:cs="Tahoma"/>
            <w:rPrChange w:id="2826" w:author="Hernandez Moreno Marco Antonio" w:date="2018-03-13T13:53:00Z">
              <w:rPr>
                <w:rFonts w:ascii="Times New Roman" w:hAnsi="Times New Roman"/>
                <w:sz w:val="24"/>
                <w:szCs w:val="24"/>
              </w:rPr>
            </w:rPrChange>
          </w:rPr>
          <w:t>o</w:t>
        </w:r>
        <w:r w:rsidRPr="005E44CF">
          <w:rPr>
            <w:rFonts w:ascii="Tahoma" w:hAnsi="Tahoma" w:cs="Tahoma"/>
            <w:rPrChange w:id="2827" w:author="Hernandez Moreno Marco Antonio" w:date="2018-03-13T13:53:00Z">
              <w:rPr>
                <w:rFonts w:ascii="Times New Roman" w:hAnsi="Times New Roman"/>
                <w:sz w:val="24"/>
              </w:rPr>
            </w:rPrChange>
          </w:rPr>
          <w:t xml:space="preserve"> </w:t>
        </w:r>
        <w:r w:rsidRPr="005E44CF">
          <w:rPr>
            <w:rFonts w:ascii="Tahoma" w:hAnsi="Tahoma" w:cs="Tahoma"/>
            <w:rPrChange w:id="2828" w:author="Hernandez Moreno Marco Antonio" w:date="2018-03-13T13:53:00Z">
              <w:rPr>
                <w:rFonts w:ascii="Times New Roman" w:hAnsi="Times New Roman"/>
                <w:sz w:val="24"/>
                <w:szCs w:val="24"/>
              </w:rPr>
            </w:rPrChange>
          </w:rPr>
          <w:t>asumido</w:t>
        </w:r>
        <w:r w:rsidRPr="005E44CF">
          <w:rPr>
            <w:rFonts w:ascii="Tahoma" w:hAnsi="Tahoma" w:cs="Tahoma"/>
            <w:spacing w:val="2"/>
            <w:rPrChange w:id="2829"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830" w:author="Hernandez Moreno Marco Antonio" w:date="2018-03-13T13:53:00Z">
              <w:rPr>
                <w:rFonts w:ascii="Times New Roman" w:hAnsi="Times New Roman"/>
                <w:sz w:val="24"/>
                <w:szCs w:val="24"/>
              </w:rPr>
            </w:rPrChange>
          </w:rPr>
          <w:t>p</w:t>
        </w:r>
        <w:r w:rsidRPr="005E44CF">
          <w:rPr>
            <w:rFonts w:ascii="Tahoma" w:hAnsi="Tahoma" w:cs="Tahoma"/>
            <w:spacing w:val="1"/>
            <w:rPrChange w:id="2831" w:author="Hernandez Moreno Marco Antonio" w:date="2018-03-13T13:53:00Z">
              <w:rPr>
                <w:rFonts w:ascii="Times New Roman" w:hAnsi="Times New Roman"/>
                <w:spacing w:val="1"/>
                <w:sz w:val="24"/>
                <w:szCs w:val="24"/>
              </w:rPr>
            </w:rPrChange>
          </w:rPr>
          <w:t>a</w:t>
        </w:r>
        <w:r w:rsidRPr="005E44CF">
          <w:rPr>
            <w:rFonts w:ascii="Tahoma" w:hAnsi="Tahoma" w:cs="Tahoma"/>
            <w:rPrChange w:id="2832" w:author="Hernandez Moreno Marco Antonio" w:date="2018-03-13T13:53:00Z">
              <w:rPr>
                <w:rFonts w:ascii="Times New Roman" w:hAnsi="Times New Roman"/>
                <w:sz w:val="24"/>
                <w:szCs w:val="24"/>
              </w:rPr>
            </w:rPrChange>
          </w:rPr>
          <w:t xml:space="preserve">ra </w:t>
        </w:r>
        <w:r w:rsidRPr="005E44CF">
          <w:rPr>
            <w:rFonts w:ascii="Tahoma" w:hAnsi="Tahoma" w:cs="Tahoma"/>
            <w:spacing w:val="2"/>
            <w:rPrChange w:id="2833" w:author="Hernandez Moreno Marco Antonio" w:date="2018-03-13T13:53:00Z">
              <w:rPr>
                <w:rFonts w:ascii="Times New Roman" w:hAnsi="Times New Roman"/>
                <w:spacing w:val="2"/>
                <w:sz w:val="24"/>
                <w:szCs w:val="24"/>
              </w:rPr>
            </w:rPrChange>
          </w:rPr>
          <w:t>d</w:t>
        </w:r>
        <w:r w:rsidRPr="005E44CF">
          <w:rPr>
            <w:rFonts w:ascii="Tahoma" w:hAnsi="Tahoma" w:cs="Tahoma"/>
            <w:spacing w:val="-1"/>
            <w:rPrChange w:id="2834" w:author="Hernandez Moreno Marco Antonio" w:date="2018-03-13T13:53:00Z">
              <w:rPr>
                <w:rFonts w:ascii="Times New Roman" w:hAnsi="Times New Roman"/>
                <w:spacing w:val="-1"/>
                <w:sz w:val="24"/>
                <w:szCs w:val="24"/>
              </w:rPr>
            </w:rPrChange>
          </w:rPr>
          <w:t>e</w:t>
        </w:r>
        <w:r w:rsidRPr="005E44CF">
          <w:rPr>
            <w:rFonts w:ascii="Tahoma" w:hAnsi="Tahoma" w:cs="Tahoma"/>
            <w:rPrChange w:id="2835" w:author="Hernandez Moreno Marco Antonio" w:date="2018-03-13T13:53:00Z">
              <w:rPr>
                <w:rFonts w:ascii="Times New Roman" w:hAnsi="Times New Roman"/>
                <w:sz w:val="24"/>
                <w:szCs w:val="24"/>
              </w:rPr>
            </w:rPrChange>
          </w:rPr>
          <w:t>te</w:t>
        </w:r>
        <w:r w:rsidRPr="005E44CF">
          <w:rPr>
            <w:rFonts w:ascii="Tahoma" w:hAnsi="Tahoma" w:cs="Tahoma"/>
            <w:spacing w:val="-1"/>
            <w:rPrChange w:id="2836" w:author="Hernandez Moreno Marco Antonio" w:date="2018-03-13T13:53:00Z">
              <w:rPr>
                <w:rFonts w:ascii="Times New Roman" w:hAnsi="Times New Roman"/>
                <w:spacing w:val="-1"/>
                <w:sz w:val="24"/>
                <w:szCs w:val="24"/>
              </w:rPr>
            </w:rPrChange>
          </w:rPr>
          <w:t>r</w:t>
        </w:r>
        <w:r w:rsidRPr="005E44CF">
          <w:rPr>
            <w:rFonts w:ascii="Tahoma" w:hAnsi="Tahoma" w:cs="Tahoma"/>
            <w:rPrChange w:id="2837" w:author="Hernandez Moreno Marco Antonio" w:date="2018-03-13T13:53:00Z">
              <w:rPr>
                <w:rFonts w:ascii="Times New Roman" w:hAnsi="Times New Roman"/>
                <w:sz w:val="24"/>
                <w:szCs w:val="24"/>
              </w:rPr>
            </w:rPrChange>
          </w:rPr>
          <w:t>m</w:t>
        </w:r>
        <w:r w:rsidRPr="005E44CF">
          <w:rPr>
            <w:rFonts w:ascii="Tahoma" w:hAnsi="Tahoma" w:cs="Tahoma"/>
            <w:spacing w:val="1"/>
            <w:rPrChange w:id="2838" w:author="Hernandez Moreno Marco Antonio" w:date="2018-03-13T13:53:00Z">
              <w:rPr>
                <w:rFonts w:ascii="Times New Roman" w:hAnsi="Times New Roman"/>
                <w:spacing w:val="1"/>
                <w:sz w:val="24"/>
                <w:szCs w:val="24"/>
              </w:rPr>
            </w:rPrChange>
          </w:rPr>
          <w:t>i</w:t>
        </w:r>
        <w:r w:rsidRPr="005E44CF">
          <w:rPr>
            <w:rFonts w:ascii="Tahoma" w:hAnsi="Tahoma" w:cs="Tahoma"/>
            <w:rPrChange w:id="2839" w:author="Hernandez Moreno Marco Antonio" w:date="2018-03-13T13:53:00Z">
              <w:rPr>
                <w:rFonts w:ascii="Times New Roman" w:hAnsi="Times New Roman"/>
                <w:sz w:val="24"/>
                <w:szCs w:val="24"/>
              </w:rPr>
            </w:rPrChange>
          </w:rPr>
          <w:t>n</w:t>
        </w:r>
        <w:r w:rsidRPr="005E44CF">
          <w:rPr>
            <w:rFonts w:ascii="Tahoma" w:hAnsi="Tahoma" w:cs="Tahoma"/>
            <w:spacing w:val="-1"/>
            <w:rPrChange w:id="2840" w:author="Hernandez Moreno Marco Antonio" w:date="2018-03-13T13:53:00Z">
              <w:rPr>
                <w:rFonts w:ascii="Times New Roman" w:hAnsi="Times New Roman"/>
                <w:spacing w:val="-1"/>
                <w:sz w:val="24"/>
                <w:szCs w:val="24"/>
              </w:rPr>
            </w:rPrChange>
          </w:rPr>
          <w:t>a</w:t>
        </w:r>
        <w:r w:rsidRPr="005E44CF">
          <w:rPr>
            <w:rFonts w:ascii="Tahoma" w:hAnsi="Tahoma" w:cs="Tahoma"/>
            <w:rPrChange w:id="2841" w:author="Hernandez Moreno Marco Antonio" w:date="2018-03-13T13:53:00Z">
              <w:rPr>
                <w:rFonts w:ascii="Times New Roman" w:hAnsi="Times New Roman"/>
                <w:sz w:val="24"/>
                <w:szCs w:val="24"/>
              </w:rPr>
            </w:rPrChange>
          </w:rPr>
          <w:t>r</w:t>
        </w:r>
        <w:r w:rsidRPr="005E44CF">
          <w:rPr>
            <w:rFonts w:ascii="Tahoma" w:hAnsi="Tahoma" w:cs="Tahoma"/>
            <w:spacing w:val="1"/>
            <w:rPrChange w:id="2842"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843" w:author="Hernandez Moreno Marco Antonio" w:date="2018-03-13T13:53:00Z">
              <w:rPr>
                <w:rFonts w:ascii="Times New Roman" w:hAnsi="Times New Roman"/>
                <w:sz w:val="24"/>
                <w:szCs w:val="24"/>
              </w:rPr>
            </w:rPrChange>
          </w:rPr>
          <w:t>si</w:t>
        </w:r>
        <w:r w:rsidRPr="005E44CF">
          <w:rPr>
            <w:rFonts w:ascii="Tahoma" w:hAnsi="Tahoma" w:cs="Tahoma"/>
            <w:spacing w:val="2"/>
            <w:rPrChange w:id="2844"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845" w:author="Hernandez Moreno Marco Antonio" w:date="2018-03-13T13:53:00Z">
              <w:rPr>
                <w:rFonts w:ascii="Times New Roman" w:hAnsi="Times New Roman"/>
                <w:sz w:val="24"/>
                <w:szCs w:val="24"/>
              </w:rPr>
            </w:rPrChange>
          </w:rPr>
          <w:t>estos</w:t>
        </w:r>
        <w:r w:rsidRPr="005E44CF">
          <w:rPr>
            <w:rFonts w:ascii="Tahoma" w:hAnsi="Tahoma" w:cs="Tahoma"/>
            <w:spacing w:val="1"/>
            <w:rPrChange w:id="2846" w:author="Hernandez Moreno Marco Antonio" w:date="2018-03-13T13:53:00Z">
              <w:rPr>
                <w:rFonts w:ascii="Times New Roman" w:hAnsi="Times New Roman"/>
                <w:spacing w:val="1"/>
                <w:sz w:val="24"/>
                <w:szCs w:val="24"/>
              </w:rPr>
            </w:rPrChange>
          </w:rPr>
          <w:t xml:space="preserve"> últimos </w:t>
        </w:r>
        <w:r w:rsidRPr="005E44CF">
          <w:rPr>
            <w:rFonts w:ascii="Tahoma" w:hAnsi="Tahoma" w:cs="Tahoma"/>
            <w:rPrChange w:id="2847" w:author="Hernandez Moreno Marco Antonio" w:date="2018-03-13T13:53:00Z">
              <w:rPr>
                <w:rFonts w:ascii="Times New Roman" w:hAnsi="Times New Roman"/>
                <w:sz w:val="24"/>
                <w:szCs w:val="24"/>
              </w:rPr>
            </w:rPrChange>
          </w:rPr>
          <w:t>se</w:t>
        </w:r>
        <w:r w:rsidRPr="005E44CF">
          <w:rPr>
            <w:rFonts w:ascii="Tahoma" w:hAnsi="Tahoma" w:cs="Tahoma"/>
            <w:spacing w:val="4"/>
            <w:rPrChange w:id="2848" w:author="Hernandez Moreno Marco Antonio" w:date="2018-03-13T13:53:00Z">
              <w:rPr>
                <w:rFonts w:ascii="Times New Roman" w:hAnsi="Times New Roman"/>
                <w:spacing w:val="4"/>
                <w:sz w:val="24"/>
                <w:szCs w:val="24"/>
              </w:rPr>
            </w:rPrChange>
          </w:rPr>
          <w:t xml:space="preserve"> </w:t>
        </w:r>
        <w:r w:rsidRPr="005E44CF">
          <w:rPr>
            <w:rFonts w:ascii="Tahoma" w:hAnsi="Tahoma" w:cs="Tahoma"/>
            <w:spacing w:val="-1"/>
            <w:rPrChange w:id="2849" w:author="Hernandez Moreno Marco Antonio" w:date="2018-03-13T13:53:00Z">
              <w:rPr>
                <w:rFonts w:ascii="Times New Roman" w:hAnsi="Times New Roman"/>
                <w:spacing w:val="-1"/>
                <w:sz w:val="24"/>
                <w:szCs w:val="24"/>
              </w:rPr>
            </w:rPrChange>
          </w:rPr>
          <w:t>c</w:t>
        </w:r>
        <w:r w:rsidRPr="005E44CF">
          <w:rPr>
            <w:rFonts w:ascii="Tahoma" w:hAnsi="Tahoma" w:cs="Tahoma"/>
            <w:rPrChange w:id="2850" w:author="Hernandez Moreno Marco Antonio" w:date="2018-03-13T13:53:00Z">
              <w:rPr>
                <w:rFonts w:ascii="Times New Roman" w:hAnsi="Times New Roman"/>
                <w:sz w:val="24"/>
                <w:szCs w:val="24"/>
              </w:rPr>
            </w:rPrChange>
          </w:rPr>
          <w:t>o</w:t>
        </w:r>
        <w:r w:rsidRPr="005E44CF">
          <w:rPr>
            <w:rFonts w:ascii="Tahoma" w:hAnsi="Tahoma" w:cs="Tahoma"/>
            <w:spacing w:val="2"/>
            <w:rPrChange w:id="2851" w:author="Hernandez Moreno Marco Antonio" w:date="2018-03-13T13:53:00Z">
              <w:rPr>
                <w:rFonts w:ascii="Times New Roman" w:hAnsi="Times New Roman"/>
                <w:spacing w:val="2"/>
                <w:sz w:val="24"/>
                <w:szCs w:val="24"/>
              </w:rPr>
            </w:rPrChange>
          </w:rPr>
          <w:t>n</w:t>
        </w:r>
        <w:r w:rsidRPr="005E44CF">
          <w:rPr>
            <w:rFonts w:ascii="Tahoma" w:hAnsi="Tahoma" w:cs="Tahoma"/>
            <w:rPrChange w:id="2852" w:author="Hernandez Moreno Marco Antonio" w:date="2018-03-13T13:53:00Z">
              <w:rPr>
                <w:rFonts w:ascii="Times New Roman" w:hAnsi="Times New Roman"/>
                <w:sz w:val="24"/>
                <w:szCs w:val="24"/>
              </w:rPr>
            </w:rPrChange>
          </w:rPr>
          <w:t>side</w:t>
        </w:r>
        <w:r w:rsidRPr="005E44CF">
          <w:rPr>
            <w:rFonts w:ascii="Tahoma" w:hAnsi="Tahoma" w:cs="Tahoma"/>
            <w:spacing w:val="-1"/>
            <w:rPrChange w:id="2853" w:author="Hernandez Moreno Marco Antonio" w:date="2018-03-13T13:53:00Z">
              <w:rPr>
                <w:rFonts w:ascii="Times New Roman" w:hAnsi="Times New Roman"/>
                <w:spacing w:val="-1"/>
                <w:sz w:val="24"/>
                <w:szCs w:val="24"/>
              </w:rPr>
            </w:rPrChange>
          </w:rPr>
          <w:t>ra</w:t>
        </w:r>
        <w:r w:rsidRPr="005E44CF">
          <w:rPr>
            <w:rFonts w:ascii="Tahoma" w:hAnsi="Tahoma" w:cs="Tahoma"/>
            <w:rPrChange w:id="2854" w:author="Hernandez Moreno Marco Antonio" w:date="2018-03-13T13:53:00Z">
              <w:rPr>
                <w:rFonts w:ascii="Times New Roman" w:hAnsi="Times New Roman"/>
                <w:sz w:val="24"/>
                <w:szCs w:val="24"/>
              </w:rPr>
            </w:rPrChange>
          </w:rPr>
          <w:t>n</w:t>
        </w:r>
        <w:r w:rsidRPr="005E44CF">
          <w:rPr>
            <w:rFonts w:ascii="Tahoma" w:hAnsi="Tahoma" w:cs="Tahoma"/>
            <w:spacing w:val="3"/>
            <w:rPrChange w:id="2855"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2856" w:author="Hernandez Moreno Marco Antonio" w:date="2018-03-13T13:53:00Z">
              <w:rPr>
                <w:rFonts w:ascii="Times New Roman" w:hAnsi="Times New Roman"/>
                <w:spacing w:val="-1"/>
                <w:sz w:val="24"/>
                <w:szCs w:val="24"/>
              </w:rPr>
            </w:rPrChange>
          </w:rPr>
          <w:t>ace</w:t>
        </w:r>
        <w:r w:rsidRPr="005E44CF">
          <w:rPr>
            <w:rFonts w:ascii="Tahoma" w:hAnsi="Tahoma" w:cs="Tahoma"/>
            <w:rPrChange w:id="2857" w:author="Hernandez Moreno Marco Antonio" w:date="2018-03-13T13:53:00Z">
              <w:rPr>
                <w:rFonts w:ascii="Times New Roman" w:hAnsi="Times New Roman"/>
                <w:sz w:val="24"/>
                <w:szCs w:val="24"/>
              </w:rPr>
            </w:rPrChange>
          </w:rPr>
          <w:t>p</w:t>
        </w:r>
        <w:r w:rsidRPr="005E44CF">
          <w:rPr>
            <w:rFonts w:ascii="Tahoma" w:hAnsi="Tahoma" w:cs="Tahoma"/>
            <w:spacing w:val="3"/>
            <w:rPrChange w:id="2858" w:author="Hernandez Moreno Marco Antonio" w:date="2018-03-13T13:53:00Z">
              <w:rPr>
                <w:rFonts w:ascii="Times New Roman" w:hAnsi="Times New Roman"/>
                <w:spacing w:val="3"/>
                <w:sz w:val="24"/>
                <w:szCs w:val="24"/>
              </w:rPr>
            </w:rPrChange>
          </w:rPr>
          <w:t>t</w:t>
        </w:r>
        <w:r w:rsidRPr="005E44CF">
          <w:rPr>
            <w:rFonts w:ascii="Tahoma" w:hAnsi="Tahoma" w:cs="Tahoma"/>
            <w:spacing w:val="-1"/>
            <w:rPrChange w:id="2859" w:author="Hernandez Moreno Marco Antonio" w:date="2018-03-13T13:53:00Z">
              <w:rPr>
                <w:rFonts w:ascii="Times New Roman" w:hAnsi="Times New Roman"/>
                <w:spacing w:val="-1"/>
                <w:sz w:val="24"/>
                <w:szCs w:val="24"/>
              </w:rPr>
            </w:rPrChange>
          </w:rPr>
          <w:t>a</w:t>
        </w:r>
        <w:r w:rsidRPr="005E44CF">
          <w:rPr>
            <w:rFonts w:ascii="Tahoma" w:hAnsi="Tahoma" w:cs="Tahoma"/>
            <w:rPrChange w:id="2860" w:author="Hernandez Moreno Marco Antonio" w:date="2018-03-13T13:53:00Z">
              <w:rPr>
                <w:rFonts w:ascii="Times New Roman" w:hAnsi="Times New Roman"/>
                <w:sz w:val="24"/>
                <w:szCs w:val="24"/>
              </w:rPr>
            </w:rPrChange>
          </w:rPr>
          <w:t xml:space="preserve">bles </w:t>
        </w:r>
        <w:r w:rsidRPr="005E44CF">
          <w:rPr>
            <w:rFonts w:ascii="Tahoma" w:hAnsi="Tahoma" w:cs="Tahoma"/>
            <w:spacing w:val="2"/>
            <w:rPrChange w:id="2861" w:author="Hernandez Moreno Marco Antonio" w:date="2018-03-13T13:53:00Z">
              <w:rPr>
                <w:rFonts w:ascii="Times New Roman" w:hAnsi="Times New Roman"/>
                <w:spacing w:val="2"/>
                <w:sz w:val="24"/>
                <w:szCs w:val="24"/>
              </w:rPr>
            </w:rPrChange>
          </w:rPr>
          <w:t>b</w:t>
        </w:r>
        <w:r w:rsidRPr="005E44CF">
          <w:rPr>
            <w:rFonts w:ascii="Tahoma" w:hAnsi="Tahoma" w:cs="Tahoma"/>
            <w:spacing w:val="-1"/>
            <w:rPrChange w:id="2862" w:author="Hernandez Moreno Marco Antonio" w:date="2018-03-13T13:53:00Z">
              <w:rPr>
                <w:rFonts w:ascii="Times New Roman" w:hAnsi="Times New Roman"/>
                <w:spacing w:val="-1"/>
                <w:sz w:val="24"/>
                <w:szCs w:val="24"/>
              </w:rPr>
            </w:rPrChange>
          </w:rPr>
          <w:t>a</w:t>
        </w:r>
        <w:r w:rsidRPr="005E44CF">
          <w:rPr>
            <w:rFonts w:ascii="Tahoma" w:hAnsi="Tahoma" w:cs="Tahoma"/>
            <w:rPrChange w:id="2863" w:author="Hernandez Moreno Marco Antonio" w:date="2018-03-13T13:53:00Z">
              <w:rPr>
                <w:rFonts w:ascii="Times New Roman" w:hAnsi="Times New Roman"/>
                <w:sz w:val="24"/>
                <w:szCs w:val="24"/>
              </w:rPr>
            </w:rPrChange>
          </w:rPr>
          <w:t>jo</w:t>
        </w:r>
        <w:r w:rsidRPr="005E44CF">
          <w:rPr>
            <w:rFonts w:ascii="Tahoma" w:hAnsi="Tahoma" w:cs="Tahoma"/>
            <w:spacing w:val="1"/>
            <w:rPrChange w:id="2864"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3"/>
            <w:rPrChange w:id="2865" w:author="Hernandez Moreno Marco Antonio" w:date="2018-03-13T13:53:00Z">
              <w:rPr>
                <w:rFonts w:ascii="Times New Roman" w:hAnsi="Times New Roman"/>
                <w:spacing w:val="3"/>
                <w:sz w:val="24"/>
                <w:szCs w:val="24"/>
              </w:rPr>
            </w:rPrChange>
          </w:rPr>
          <w:t>l</w:t>
        </w:r>
        <w:r w:rsidRPr="005E44CF">
          <w:rPr>
            <w:rFonts w:ascii="Tahoma" w:hAnsi="Tahoma" w:cs="Tahoma"/>
            <w:rPrChange w:id="2866" w:author="Hernandez Moreno Marco Antonio" w:date="2018-03-13T13:53:00Z">
              <w:rPr>
                <w:rFonts w:ascii="Times New Roman" w:hAnsi="Times New Roman"/>
                <w:sz w:val="24"/>
                <w:szCs w:val="24"/>
              </w:rPr>
            </w:rPrChange>
          </w:rPr>
          <w:t>o</w:t>
        </w:r>
        <w:r w:rsidRPr="005E44CF">
          <w:rPr>
            <w:rFonts w:ascii="Tahoma" w:hAnsi="Tahoma" w:cs="Tahoma"/>
            <w:spacing w:val="1"/>
            <w:rPrChange w:id="2867"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1"/>
            <w:rPrChange w:id="2868" w:author="Hernandez Moreno Marco Antonio" w:date="2018-03-13T13:53:00Z">
              <w:rPr>
                <w:rFonts w:ascii="Times New Roman" w:hAnsi="Times New Roman"/>
                <w:spacing w:val="-1"/>
                <w:sz w:val="24"/>
                <w:szCs w:val="24"/>
              </w:rPr>
            </w:rPrChange>
          </w:rPr>
          <w:t>e</w:t>
        </w:r>
        <w:r w:rsidRPr="005E44CF">
          <w:rPr>
            <w:rFonts w:ascii="Tahoma" w:hAnsi="Tahoma" w:cs="Tahoma"/>
            <w:rPrChange w:id="2869" w:author="Hernandez Moreno Marco Antonio" w:date="2018-03-13T13:53:00Z">
              <w:rPr>
                <w:rFonts w:ascii="Times New Roman" w:hAnsi="Times New Roman"/>
                <w:sz w:val="24"/>
                <w:szCs w:val="24"/>
              </w:rPr>
            </w:rPrChange>
          </w:rPr>
          <w:t>stabl</w:t>
        </w:r>
        <w:r w:rsidRPr="005E44CF">
          <w:rPr>
            <w:rFonts w:ascii="Tahoma" w:hAnsi="Tahoma" w:cs="Tahoma"/>
            <w:spacing w:val="1"/>
            <w:rPrChange w:id="2870"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871" w:author="Hernandez Moreno Marco Antonio" w:date="2018-03-13T13:53:00Z">
              <w:rPr>
                <w:rFonts w:ascii="Times New Roman" w:hAnsi="Times New Roman"/>
                <w:spacing w:val="-1"/>
                <w:sz w:val="24"/>
                <w:szCs w:val="24"/>
              </w:rPr>
            </w:rPrChange>
          </w:rPr>
          <w:t>c</w:t>
        </w:r>
        <w:r w:rsidRPr="005E44CF">
          <w:rPr>
            <w:rFonts w:ascii="Tahoma" w:hAnsi="Tahoma" w:cs="Tahoma"/>
            <w:rPrChange w:id="2872" w:author="Hernandez Moreno Marco Antonio" w:date="2018-03-13T13:53:00Z">
              <w:rPr>
                <w:rFonts w:ascii="Times New Roman" w:hAnsi="Times New Roman"/>
                <w:sz w:val="24"/>
                <w:szCs w:val="24"/>
              </w:rPr>
            </w:rPrChange>
          </w:rPr>
          <w:t>ido</w:t>
        </w:r>
        <w:r w:rsidRPr="005E44CF">
          <w:rPr>
            <w:rFonts w:ascii="Tahoma" w:hAnsi="Tahoma" w:cs="Tahoma"/>
            <w:spacing w:val="1"/>
            <w:rPrChange w:id="2873"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1"/>
            <w:rPrChange w:id="2874" w:author="Hernandez Moreno Marco Antonio" w:date="2018-03-13T13:53:00Z">
              <w:rPr>
                <w:rFonts w:ascii="Times New Roman" w:hAnsi="Times New Roman"/>
                <w:spacing w:val="-1"/>
                <w:sz w:val="24"/>
                <w:szCs w:val="24"/>
              </w:rPr>
            </w:rPrChange>
          </w:rPr>
          <w:t>e</w:t>
        </w:r>
        <w:r w:rsidRPr="005E44CF">
          <w:rPr>
            <w:rFonts w:ascii="Tahoma" w:hAnsi="Tahoma" w:cs="Tahoma"/>
            <w:rPrChange w:id="2875" w:author="Hernandez Moreno Marco Antonio" w:date="2018-03-13T13:53:00Z">
              <w:rPr>
                <w:rFonts w:ascii="Times New Roman" w:hAnsi="Times New Roman"/>
                <w:sz w:val="24"/>
                <w:szCs w:val="24"/>
              </w:rPr>
            </w:rPrChange>
          </w:rPr>
          <w:t>n</w:t>
        </w:r>
        <w:r w:rsidRPr="005E44CF">
          <w:rPr>
            <w:rFonts w:ascii="Tahoma" w:hAnsi="Tahoma" w:cs="Tahoma"/>
            <w:spacing w:val="3"/>
            <w:rPrChange w:id="2876"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2877" w:author="Hernandez Moreno Marco Antonio" w:date="2018-03-13T13:53:00Z">
              <w:rPr>
                <w:rFonts w:ascii="Times New Roman" w:hAnsi="Times New Roman"/>
                <w:spacing w:val="-1"/>
                <w:sz w:val="24"/>
                <w:szCs w:val="24"/>
              </w:rPr>
            </w:rPrChange>
          </w:rPr>
          <w:t>e</w:t>
        </w:r>
        <w:r w:rsidRPr="005E44CF">
          <w:rPr>
            <w:rFonts w:ascii="Tahoma" w:hAnsi="Tahoma" w:cs="Tahoma"/>
            <w:rPrChange w:id="2878" w:author="Hernandez Moreno Marco Antonio" w:date="2018-03-13T13:53:00Z">
              <w:rPr>
                <w:rFonts w:ascii="Times New Roman" w:hAnsi="Times New Roman"/>
                <w:sz w:val="24"/>
                <w:szCs w:val="24"/>
              </w:rPr>
            </w:rPrChange>
          </w:rPr>
          <w:t>l</w:t>
        </w:r>
        <w:r w:rsidRPr="005E44CF">
          <w:rPr>
            <w:rFonts w:ascii="Tahoma" w:hAnsi="Tahoma" w:cs="Tahoma"/>
            <w:spacing w:val="1"/>
            <w:rPrChange w:id="2879"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2"/>
            <w:rPrChange w:id="2880" w:author="Hernandez Moreno Marco Antonio" w:date="2018-03-13T13:53:00Z">
              <w:rPr>
                <w:rFonts w:ascii="Times New Roman" w:hAnsi="Times New Roman"/>
                <w:spacing w:val="2"/>
                <w:sz w:val="24"/>
                <w:szCs w:val="24"/>
              </w:rPr>
            </w:rPrChange>
          </w:rPr>
          <w:t>p</w:t>
        </w:r>
        <w:r w:rsidRPr="005E44CF">
          <w:rPr>
            <w:rFonts w:ascii="Tahoma" w:hAnsi="Tahoma" w:cs="Tahoma"/>
            <w:rPrChange w:id="2881" w:author="Hernandez Moreno Marco Antonio" w:date="2018-03-13T13:53:00Z">
              <w:rPr>
                <w:rFonts w:ascii="Times New Roman" w:hAnsi="Times New Roman"/>
                <w:sz w:val="24"/>
                <w:szCs w:val="24"/>
              </w:rPr>
            </w:rPrChange>
          </w:rPr>
          <w:t>r</w:t>
        </w:r>
        <w:r w:rsidRPr="005E44CF">
          <w:rPr>
            <w:rFonts w:ascii="Tahoma" w:hAnsi="Tahoma" w:cs="Tahoma"/>
            <w:spacing w:val="-2"/>
            <w:rPrChange w:id="2882" w:author="Hernandez Moreno Marco Antonio" w:date="2018-03-13T13:53:00Z">
              <w:rPr>
                <w:rFonts w:ascii="Times New Roman" w:hAnsi="Times New Roman"/>
                <w:spacing w:val="-2"/>
                <w:sz w:val="24"/>
                <w:szCs w:val="24"/>
              </w:rPr>
            </w:rPrChange>
          </w:rPr>
          <w:t>e</w:t>
        </w:r>
        <w:r w:rsidRPr="005E44CF">
          <w:rPr>
            <w:rFonts w:ascii="Tahoma" w:hAnsi="Tahoma" w:cs="Tahoma"/>
            <w:spacing w:val="2"/>
            <w:rPrChange w:id="2883" w:author="Hernandez Moreno Marco Antonio" w:date="2018-03-13T13:53:00Z">
              <w:rPr>
                <w:rFonts w:ascii="Times New Roman" w:hAnsi="Times New Roman"/>
                <w:spacing w:val="2"/>
                <w:sz w:val="24"/>
                <w:szCs w:val="24"/>
              </w:rPr>
            </w:rPrChange>
          </w:rPr>
          <w:t>s</w:t>
        </w:r>
        <w:r w:rsidRPr="005E44CF">
          <w:rPr>
            <w:rFonts w:ascii="Tahoma" w:hAnsi="Tahoma" w:cs="Tahoma"/>
            <w:spacing w:val="-1"/>
            <w:rPrChange w:id="2884" w:author="Hernandez Moreno Marco Antonio" w:date="2018-03-13T13:53:00Z">
              <w:rPr>
                <w:rFonts w:ascii="Times New Roman" w:hAnsi="Times New Roman"/>
                <w:spacing w:val="-1"/>
                <w:sz w:val="24"/>
                <w:szCs w:val="24"/>
              </w:rPr>
            </w:rPrChange>
          </w:rPr>
          <w:t>e</w:t>
        </w:r>
        <w:r w:rsidRPr="005E44CF">
          <w:rPr>
            <w:rFonts w:ascii="Tahoma" w:hAnsi="Tahoma" w:cs="Tahoma"/>
            <w:rPrChange w:id="2885" w:author="Hernandez Moreno Marco Antonio" w:date="2018-03-13T13:53:00Z">
              <w:rPr>
                <w:rFonts w:ascii="Times New Roman" w:hAnsi="Times New Roman"/>
                <w:sz w:val="24"/>
                <w:szCs w:val="24"/>
              </w:rPr>
            </w:rPrChange>
          </w:rPr>
          <w:t xml:space="preserve">nte </w:t>
        </w:r>
        <w:r w:rsidRPr="005E44CF">
          <w:rPr>
            <w:rFonts w:ascii="Tahoma" w:hAnsi="Tahoma" w:cs="Tahoma"/>
            <w:spacing w:val="5"/>
            <w:rPrChange w:id="2886" w:author="Hernandez Moreno Marco Antonio" w:date="2018-03-13T13:53:00Z">
              <w:rPr>
                <w:rFonts w:ascii="Times New Roman" w:hAnsi="Times New Roman"/>
                <w:spacing w:val="5"/>
                <w:sz w:val="24"/>
                <w:szCs w:val="24"/>
              </w:rPr>
            </w:rPrChange>
          </w:rPr>
          <w:t>M</w:t>
        </w:r>
        <w:r w:rsidRPr="005E44CF">
          <w:rPr>
            <w:rFonts w:ascii="Tahoma" w:hAnsi="Tahoma" w:cs="Tahoma"/>
            <w:spacing w:val="1"/>
            <w:rPrChange w:id="2887" w:author="Hernandez Moreno Marco Antonio" w:date="2018-03-13T13:53:00Z">
              <w:rPr>
                <w:rFonts w:ascii="Times New Roman" w:hAnsi="Times New Roman"/>
                <w:spacing w:val="1"/>
                <w:sz w:val="24"/>
                <w:szCs w:val="24"/>
              </w:rPr>
            </w:rPrChange>
          </w:rPr>
          <w:t>a</w:t>
        </w:r>
        <w:r w:rsidRPr="005E44CF">
          <w:rPr>
            <w:rFonts w:ascii="Tahoma" w:hAnsi="Tahoma" w:cs="Tahoma"/>
            <w:rPrChange w:id="2888" w:author="Hernandez Moreno Marco Antonio" w:date="2018-03-13T13:53:00Z">
              <w:rPr>
                <w:rFonts w:ascii="Times New Roman" w:hAnsi="Times New Roman"/>
                <w:sz w:val="24"/>
                <w:szCs w:val="24"/>
              </w:rPr>
            </w:rPrChange>
          </w:rPr>
          <w:t>r</w:t>
        </w:r>
        <w:r w:rsidRPr="005E44CF">
          <w:rPr>
            <w:rFonts w:ascii="Tahoma" w:hAnsi="Tahoma" w:cs="Tahoma"/>
            <w:spacing w:val="-2"/>
            <w:rPrChange w:id="2889" w:author="Hernandez Moreno Marco Antonio" w:date="2018-03-13T13:53:00Z">
              <w:rPr>
                <w:rFonts w:ascii="Times New Roman" w:hAnsi="Times New Roman"/>
                <w:spacing w:val="-2"/>
                <w:sz w:val="24"/>
                <w:szCs w:val="24"/>
              </w:rPr>
            </w:rPrChange>
          </w:rPr>
          <w:t>c</w:t>
        </w:r>
        <w:r w:rsidRPr="005E44CF">
          <w:rPr>
            <w:rFonts w:ascii="Tahoma" w:hAnsi="Tahoma" w:cs="Tahoma"/>
            <w:rPrChange w:id="2890" w:author="Hernandez Moreno Marco Antonio" w:date="2018-03-13T13:53:00Z">
              <w:rPr>
                <w:rFonts w:ascii="Times New Roman" w:hAnsi="Times New Roman"/>
                <w:sz w:val="24"/>
                <w:szCs w:val="24"/>
              </w:rPr>
            </w:rPrChange>
          </w:rPr>
          <w:t>o</w:t>
        </w:r>
        <w:r w:rsidRPr="005E44CF">
          <w:rPr>
            <w:rFonts w:ascii="Tahoma" w:hAnsi="Tahoma" w:cs="Tahoma"/>
            <w:spacing w:val="3"/>
            <w:rPrChange w:id="2891"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2892" w:author="Hernandez Moreno Marco Antonio" w:date="2018-03-13T13:53:00Z">
              <w:rPr>
                <w:rFonts w:ascii="Times New Roman" w:hAnsi="Times New Roman"/>
                <w:sz w:val="24"/>
                <w:szCs w:val="24"/>
              </w:rPr>
            </w:rPrChange>
          </w:rPr>
          <w:t>de G</w:t>
        </w:r>
        <w:r w:rsidRPr="005E44CF">
          <w:rPr>
            <w:rFonts w:ascii="Tahoma" w:hAnsi="Tahoma" w:cs="Tahoma"/>
            <w:spacing w:val="-1"/>
            <w:rPrChange w:id="2893" w:author="Hernandez Moreno Marco Antonio" w:date="2018-03-13T13:53:00Z">
              <w:rPr>
                <w:rFonts w:ascii="Times New Roman" w:hAnsi="Times New Roman"/>
                <w:spacing w:val="-1"/>
                <w:sz w:val="24"/>
                <w:szCs w:val="24"/>
              </w:rPr>
            </w:rPrChange>
          </w:rPr>
          <w:t>e</w:t>
        </w:r>
        <w:r w:rsidRPr="005E44CF">
          <w:rPr>
            <w:rFonts w:ascii="Tahoma" w:hAnsi="Tahoma" w:cs="Tahoma"/>
            <w:rPrChange w:id="2894" w:author="Hernandez Moreno Marco Antonio" w:date="2018-03-13T13:53:00Z">
              <w:rPr>
                <w:rFonts w:ascii="Times New Roman" w:hAnsi="Times New Roman"/>
                <w:sz w:val="24"/>
                <w:szCs w:val="24"/>
              </w:rPr>
            </w:rPrChange>
          </w:rPr>
          <w:t>st</w:t>
        </w:r>
        <w:r w:rsidRPr="005E44CF">
          <w:rPr>
            <w:rFonts w:ascii="Tahoma" w:hAnsi="Tahoma" w:cs="Tahoma"/>
            <w:spacing w:val="1"/>
            <w:rPrChange w:id="2895" w:author="Hernandez Moreno Marco Antonio" w:date="2018-03-13T13:53:00Z">
              <w:rPr>
                <w:rFonts w:ascii="Times New Roman" w:hAnsi="Times New Roman"/>
                <w:spacing w:val="1"/>
                <w:sz w:val="24"/>
                <w:szCs w:val="24"/>
              </w:rPr>
            </w:rPrChange>
          </w:rPr>
          <w:t>i</w:t>
        </w:r>
        <w:r w:rsidRPr="005E44CF">
          <w:rPr>
            <w:rFonts w:ascii="Tahoma" w:hAnsi="Tahoma" w:cs="Tahoma"/>
            <w:rPrChange w:id="2896" w:author="Hernandez Moreno Marco Antonio" w:date="2018-03-13T13:53:00Z">
              <w:rPr>
                <w:rFonts w:ascii="Times New Roman" w:hAnsi="Times New Roman"/>
                <w:sz w:val="24"/>
                <w:szCs w:val="24"/>
              </w:rPr>
            </w:rPrChange>
          </w:rPr>
          <w:t>ón.</w:t>
        </w:r>
      </w:ins>
    </w:p>
    <w:p w14:paraId="3D910CCD" w14:textId="77777777" w:rsidR="008B0933" w:rsidRPr="005E44CF" w:rsidRDefault="008B0933" w:rsidP="00B05756">
      <w:pPr>
        <w:pStyle w:val="Prrafodelista"/>
        <w:widowControl w:val="0"/>
        <w:numPr>
          <w:ilvl w:val="1"/>
          <w:numId w:val="108"/>
        </w:numPr>
        <w:autoSpaceDE w:val="0"/>
        <w:autoSpaceDN w:val="0"/>
        <w:adjustRightInd w:val="0"/>
        <w:spacing w:after="160" w:line="240" w:lineRule="auto"/>
        <w:ind w:left="777"/>
        <w:contextualSpacing w:val="0"/>
        <w:outlineLvl w:val="1"/>
        <w:rPr>
          <w:ins w:id="2897" w:author="Hernandez Moreno Marco Antonio" w:date="2018-03-06T14:24:00Z"/>
          <w:rFonts w:ascii="Tahoma" w:hAnsi="Tahoma" w:cs="Tahoma"/>
          <w:rPrChange w:id="2898" w:author="Hernandez Moreno Marco Antonio" w:date="2018-03-13T13:53:00Z">
            <w:rPr>
              <w:ins w:id="2899" w:author="Hernandez Moreno Marco Antonio" w:date="2018-03-06T14:24:00Z"/>
              <w:rFonts w:ascii="Times New Roman" w:hAnsi="Times New Roman"/>
              <w:sz w:val="24"/>
              <w:szCs w:val="24"/>
            </w:rPr>
          </w:rPrChange>
        </w:rPr>
      </w:pPr>
      <w:bookmarkStart w:id="2900" w:name="Toleranciaalriesgo"/>
      <w:bookmarkStart w:id="2901" w:name="_Toc393896465"/>
      <w:bookmarkStart w:id="2902" w:name="_Toc393969223"/>
      <w:bookmarkStart w:id="2903" w:name="_Toc508712518"/>
      <w:ins w:id="2904" w:author="Hernandez Moreno Marco Antonio" w:date="2018-03-06T14:24:00Z">
        <w:r w:rsidRPr="005E44CF">
          <w:rPr>
            <w:rFonts w:ascii="Tahoma" w:hAnsi="Tahoma" w:cs="Tahoma"/>
            <w:b/>
            <w:bCs/>
            <w:rPrChange w:id="2905" w:author="Hernandez Moreno Marco Antonio" w:date="2018-03-13T13:53:00Z">
              <w:rPr>
                <w:rFonts w:ascii="Times New Roman" w:hAnsi="Times New Roman"/>
                <w:b/>
                <w:bCs/>
                <w:sz w:val="24"/>
                <w:szCs w:val="24"/>
              </w:rPr>
            </w:rPrChange>
          </w:rPr>
          <w:t>Tole</w:t>
        </w:r>
        <w:r w:rsidRPr="005E44CF">
          <w:rPr>
            <w:rFonts w:ascii="Tahoma" w:hAnsi="Tahoma" w:cs="Tahoma"/>
            <w:b/>
            <w:bCs/>
            <w:spacing w:val="-1"/>
            <w:rPrChange w:id="2906" w:author="Hernandez Moreno Marco Antonio" w:date="2018-03-13T13:53:00Z">
              <w:rPr>
                <w:rFonts w:ascii="Times New Roman" w:hAnsi="Times New Roman"/>
                <w:b/>
                <w:bCs/>
                <w:spacing w:val="-1"/>
                <w:sz w:val="24"/>
                <w:szCs w:val="24"/>
              </w:rPr>
            </w:rPrChange>
          </w:rPr>
          <w:t>r</w:t>
        </w:r>
        <w:r w:rsidRPr="005E44CF">
          <w:rPr>
            <w:rFonts w:ascii="Tahoma" w:hAnsi="Tahoma" w:cs="Tahoma"/>
            <w:b/>
            <w:bCs/>
            <w:rPrChange w:id="2907" w:author="Hernandez Moreno Marco Antonio" w:date="2018-03-13T13:53:00Z">
              <w:rPr>
                <w:rFonts w:ascii="Times New Roman" w:hAnsi="Times New Roman"/>
                <w:b/>
                <w:bCs/>
                <w:sz w:val="24"/>
                <w:szCs w:val="24"/>
              </w:rPr>
            </w:rPrChange>
          </w:rPr>
          <w:t>a</w:t>
        </w:r>
        <w:r w:rsidRPr="005E44CF">
          <w:rPr>
            <w:rFonts w:ascii="Tahoma" w:hAnsi="Tahoma" w:cs="Tahoma"/>
            <w:b/>
            <w:bCs/>
            <w:spacing w:val="1"/>
            <w:rPrChange w:id="2908" w:author="Hernandez Moreno Marco Antonio" w:date="2018-03-13T13:53:00Z">
              <w:rPr>
                <w:rFonts w:ascii="Times New Roman" w:hAnsi="Times New Roman"/>
                <w:b/>
                <w:bCs/>
                <w:spacing w:val="1"/>
                <w:sz w:val="24"/>
                <w:szCs w:val="24"/>
              </w:rPr>
            </w:rPrChange>
          </w:rPr>
          <w:t>n</w:t>
        </w:r>
        <w:r w:rsidRPr="005E44CF">
          <w:rPr>
            <w:rFonts w:ascii="Tahoma" w:hAnsi="Tahoma" w:cs="Tahoma"/>
            <w:b/>
            <w:bCs/>
            <w:spacing w:val="-1"/>
            <w:rPrChange w:id="2909" w:author="Hernandez Moreno Marco Antonio" w:date="2018-03-13T13:53:00Z">
              <w:rPr>
                <w:rFonts w:ascii="Times New Roman" w:hAnsi="Times New Roman"/>
                <w:b/>
                <w:bCs/>
                <w:spacing w:val="-1"/>
                <w:sz w:val="24"/>
                <w:szCs w:val="24"/>
              </w:rPr>
            </w:rPrChange>
          </w:rPr>
          <w:t>c</w:t>
        </w:r>
        <w:r w:rsidRPr="005E44CF">
          <w:rPr>
            <w:rFonts w:ascii="Tahoma" w:hAnsi="Tahoma" w:cs="Tahoma"/>
            <w:b/>
            <w:bCs/>
            <w:rPrChange w:id="2910" w:author="Hernandez Moreno Marco Antonio" w:date="2018-03-13T13:53:00Z">
              <w:rPr>
                <w:rFonts w:ascii="Times New Roman" w:hAnsi="Times New Roman"/>
                <w:b/>
                <w:bCs/>
                <w:sz w:val="24"/>
                <w:szCs w:val="24"/>
              </w:rPr>
            </w:rPrChange>
          </w:rPr>
          <w:t>ia</w:t>
        </w:r>
        <w:r w:rsidRPr="005E44CF">
          <w:rPr>
            <w:rFonts w:ascii="Tahoma" w:hAnsi="Tahoma" w:cs="Tahoma"/>
            <w:b/>
            <w:bCs/>
            <w:spacing w:val="1"/>
            <w:rPrChange w:id="2911" w:author="Hernandez Moreno Marco Antonio" w:date="2018-03-13T13:53:00Z">
              <w:rPr>
                <w:rFonts w:ascii="Times New Roman" w:hAnsi="Times New Roman"/>
                <w:b/>
                <w:bCs/>
                <w:spacing w:val="1"/>
                <w:sz w:val="24"/>
                <w:szCs w:val="24"/>
              </w:rPr>
            </w:rPrChange>
          </w:rPr>
          <w:t xml:space="preserve"> </w:t>
        </w:r>
        <w:r w:rsidRPr="005E44CF">
          <w:rPr>
            <w:rFonts w:ascii="Tahoma" w:hAnsi="Tahoma" w:cs="Tahoma"/>
            <w:b/>
            <w:bCs/>
            <w:rPrChange w:id="2912" w:author="Hernandez Moreno Marco Antonio" w:date="2018-03-13T13:53:00Z">
              <w:rPr>
                <w:rFonts w:ascii="Times New Roman" w:hAnsi="Times New Roman"/>
                <w:b/>
                <w:bCs/>
                <w:sz w:val="24"/>
                <w:szCs w:val="24"/>
              </w:rPr>
            </w:rPrChange>
          </w:rPr>
          <w:t xml:space="preserve">al </w:t>
        </w:r>
        <w:r w:rsidRPr="005E44CF">
          <w:rPr>
            <w:rFonts w:ascii="Tahoma" w:hAnsi="Tahoma" w:cs="Tahoma"/>
            <w:b/>
            <w:bCs/>
            <w:spacing w:val="-1"/>
            <w:rPrChange w:id="2913" w:author="Hernandez Moreno Marco Antonio" w:date="2018-03-13T13:53:00Z">
              <w:rPr>
                <w:rFonts w:ascii="Times New Roman" w:hAnsi="Times New Roman"/>
                <w:b/>
                <w:bCs/>
                <w:spacing w:val="-1"/>
                <w:sz w:val="24"/>
                <w:szCs w:val="24"/>
              </w:rPr>
            </w:rPrChange>
          </w:rPr>
          <w:t>r</w:t>
        </w:r>
        <w:r w:rsidRPr="005E44CF">
          <w:rPr>
            <w:rFonts w:ascii="Tahoma" w:hAnsi="Tahoma" w:cs="Tahoma"/>
            <w:b/>
            <w:bCs/>
            <w:rPrChange w:id="2914" w:author="Hernandez Moreno Marco Antonio" w:date="2018-03-13T13:53:00Z">
              <w:rPr>
                <w:rFonts w:ascii="Times New Roman" w:hAnsi="Times New Roman"/>
                <w:b/>
                <w:bCs/>
                <w:sz w:val="24"/>
                <w:szCs w:val="24"/>
              </w:rPr>
            </w:rPrChange>
          </w:rPr>
          <w:t>iesgo</w:t>
        </w:r>
        <w:bookmarkEnd w:id="2900"/>
        <w:bookmarkEnd w:id="2901"/>
        <w:bookmarkEnd w:id="2902"/>
        <w:bookmarkEnd w:id="2903"/>
      </w:ins>
    </w:p>
    <w:p w14:paraId="4F97046B" w14:textId="77777777" w:rsidR="008B0933" w:rsidRPr="005E44CF" w:rsidRDefault="008B0933" w:rsidP="00710887">
      <w:pPr>
        <w:pStyle w:val="Prrafodelista"/>
        <w:widowControl w:val="0"/>
        <w:numPr>
          <w:ilvl w:val="0"/>
          <w:numId w:val="103"/>
        </w:numPr>
        <w:autoSpaceDE w:val="0"/>
        <w:autoSpaceDN w:val="0"/>
        <w:adjustRightInd w:val="0"/>
        <w:spacing w:after="160" w:line="240" w:lineRule="auto"/>
        <w:ind w:left="714" w:hanging="357"/>
        <w:contextualSpacing w:val="0"/>
        <w:outlineLvl w:val="2"/>
        <w:rPr>
          <w:ins w:id="2915" w:author="Hernandez Moreno Marco Antonio" w:date="2018-03-06T14:24:00Z"/>
          <w:rFonts w:ascii="Tahoma" w:hAnsi="Tahoma" w:cs="Tahoma"/>
          <w:rPrChange w:id="2916" w:author="Hernandez Moreno Marco Antonio" w:date="2018-03-13T13:53:00Z">
            <w:rPr>
              <w:ins w:id="2917" w:author="Hernandez Moreno Marco Antonio" w:date="2018-03-06T14:24:00Z"/>
              <w:rFonts w:ascii="Times New Roman" w:hAnsi="Times New Roman"/>
              <w:sz w:val="24"/>
              <w:szCs w:val="24"/>
            </w:rPr>
          </w:rPrChange>
        </w:rPr>
      </w:pPr>
      <w:bookmarkStart w:id="2918" w:name="Propósitoyobjetivosdelatoleranci"/>
      <w:bookmarkStart w:id="2919" w:name="_Toc393896466"/>
      <w:bookmarkStart w:id="2920" w:name="_Toc393969224"/>
      <w:bookmarkStart w:id="2921" w:name="_Toc508712519"/>
      <w:ins w:id="2922" w:author="Hernandez Moreno Marco Antonio" w:date="2018-03-06T14:24:00Z">
        <w:r w:rsidRPr="005E44CF">
          <w:rPr>
            <w:rFonts w:ascii="Tahoma" w:hAnsi="Tahoma" w:cs="Tahoma"/>
            <w:bCs/>
            <w:spacing w:val="-3"/>
            <w:rPrChange w:id="2923" w:author="Hernandez Moreno Marco Antonio" w:date="2018-03-13T13:53:00Z">
              <w:rPr>
                <w:rFonts w:ascii="Times New Roman" w:hAnsi="Times New Roman"/>
                <w:b/>
                <w:bCs/>
                <w:spacing w:val="-3"/>
                <w:sz w:val="24"/>
                <w:szCs w:val="24"/>
              </w:rPr>
            </w:rPrChange>
          </w:rPr>
          <w:t>P</w:t>
        </w:r>
        <w:r w:rsidRPr="005E44CF">
          <w:rPr>
            <w:rFonts w:ascii="Tahoma" w:hAnsi="Tahoma" w:cs="Tahoma"/>
            <w:bCs/>
            <w:spacing w:val="-1"/>
            <w:rPrChange w:id="2924" w:author="Hernandez Moreno Marco Antonio" w:date="2018-03-13T13:53:00Z">
              <w:rPr>
                <w:rFonts w:ascii="Times New Roman" w:hAnsi="Times New Roman"/>
                <w:b/>
                <w:bCs/>
                <w:spacing w:val="-1"/>
                <w:sz w:val="24"/>
                <w:szCs w:val="24"/>
              </w:rPr>
            </w:rPrChange>
          </w:rPr>
          <w:t>r</w:t>
        </w:r>
        <w:r w:rsidRPr="005E44CF">
          <w:rPr>
            <w:rFonts w:ascii="Tahoma" w:hAnsi="Tahoma" w:cs="Tahoma"/>
            <w:bCs/>
            <w:rPrChange w:id="2925" w:author="Hernandez Moreno Marco Antonio" w:date="2018-03-13T13:53:00Z">
              <w:rPr>
                <w:rFonts w:ascii="Times New Roman" w:hAnsi="Times New Roman"/>
                <w:b/>
                <w:bCs/>
                <w:sz w:val="24"/>
                <w:szCs w:val="24"/>
              </w:rPr>
            </w:rPrChange>
          </w:rPr>
          <w:t>o</w:t>
        </w:r>
        <w:r w:rsidRPr="005E44CF">
          <w:rPr>
            <w:rFonts w:ascii="Tahoma" w:hAnsi="Tahoma" w:cs="Tahoma"/>
            <w:bCs/>
            <w:spacing w:val="1"/>
            <w:rPrChange w:id="2926" w:author="Hernandez Moreno Marco Antonio" w:date="2018-03-13T13:53:00Z">
              <w:rPr>
                <w:rFonts w:ascii="Times New Roman" w:hAnsi="Times New Roman"/>
                <w:b/>
                <w:bCs/>
                <w:spacing w:val="1"/>
                <w:sz w:val="24"/>
                <w:szCs w:val="24"/>
              </w:rPr>
            </w:rPrChange>
          </w:rPr>
          <w:t>p</w:t>
        </w:r>
        <w:r w:rsidRPr="005E44CF">
          <w:rPr>
            <w:rFonts w:ascii="Tahoma" w:hAnsi="Tahoma" w:cs="Tahoma"/>
            <w:bCs/>
            <w:rPrChange w:id="2927" w:author="Hernandez Moreno Marco Antonio" w:date="2018-03-13T13:53:00Z">
              <w:rPr>
                <w:rFonts w:ascii="Times New Roman" w:hAnsi="Times New Roman"/>
                <w:b/>
                <w:bCs/>
                <w:sz w:val="24"/>
                <w:szCs w:val="24"/>
              </w:rPr>
            </w:rPrChange>
          </w:rPr>
          <w:t>ósito y o</w:t>
        </w:r>
        <w:r w:rsidRPr="005E44CF">
          <w:rPr>
            <w:rFonts w:ascii="Tahoma" w:hAnsi="Tahoma" w:cs="Tahoma"/>
            <w:bCs/>
            <w:spacing w:val="1"/>
            <w:rPrChange w:id="2928" w:author="Hernandez Moreno Marco Antonio" w:date="2018-03-13T13:53:00Z">
              <w:rPr>
                <w:rFonts w:ascii="Times New Roman" w:hAnsi="Times New Roman"/>
                <w:b/>
                <w:bCs/>
                <w:spacing w:val="1"/>
                <w:sz w:val="24"/>
                <w:szCs w:val="24"/>
              </w:rPr>
            </w:rPrChange>
          </w:rPr>
          <w:t>b</w:t>
        </w:r>
        <w:r w:rsidRPr="005E44CF">
          <w:rPr>
            <w:rFonts w:ascii="Tahoma" w:hAnsi="Tahoma" w:cs="Tahoma"/>
            <w:bCs/>
            <w:rPrChange w:id="2929" w:author="Hernandez Moreno Marco Antonio" w:date="2018-03-13T13:53:00Z">
              <w:rPr>
                <w:rFonts w:ascii="Times New Roman" w:hAnsi="Times New Roman"/>
                <w:b/>
                <w:bCs/>
                <w:sz w:val="24"/>
                <w:szCs w:val="24"/>
              </w:rPr>
            </w:rPrChange>
          </w:rPr>
          <w:t xml:space="preserve">jetivos </w:t>
        </w:r>
        <w:r w:rsidRPr="005E44CF">
          <w:rPr>
            <w:rFonts w:ascii="Tahoma" w:hAnsi="Tahoma" w:cs="Tahoma"/>
            <w:bCs/>
            <w:spacing w:val="1"/>
            <w:rPrChange w:id="2930" w:author="Hernandez Moreno Marco Antonio" w:date="2018-03-13T13:53:00Z">
              <w:rPr>
                <w:rFonts w:ascii="Times New Roman" w:hAnsi="Times New Roman"/>
                <w:b/>
                <w:bCs/>
                <w:spacing w:val="1"/>
                <w:sz w:val="24"/>
                <w:szCs w:val="24"/>
              </w:rPr>
            </w:rPrChange>
          </w:rPr>
          <w:t>d</w:t>
        </w:r>
        <w:r w:rsidRPr="005E44CF">
          <w:rPr>
            <w:rFonts w:ascii="Tahoma" w:hAnsi="Tahoma" w:cs="Tahoma"/>
            <w:bCs/>
            <w:rPrChange w:id="2931" w:author="Hernandez Moreno Marco Antonio" w:date="2018-03-13T13:53:00Z">
              <w:rPr>
                <w:rFonts w:ascii="Times New Roman" w:hAnsi="Times New Roman"/>
                <w:b/>
                <w:bCs/>
                <w:sz w:val="24"/>
                <w:szCs w:val="24"/>
              </w:rPr>
            </w:rPrChange>
          </w:rPr>
          <w:t>e la tol</w:t>
        </w:r>
        <w:r w:rsidRPr="005E44CF">
          <w:rPr>
            <w:rFonts w:ascii="Tahoma" w:hAnsi="Tahoma" w:cs="Tahoma"/>
            <w:bCs/>
            <w:spacing w:val="-1"/>
            <w:rPrChange w:id="2932" w:author="Hernandez Moreno Marco Antonio" w:date="2018-03-13T13:53:00Z">
              <w:rPr>
                <w:rFonts w:ascii="Times New Roman" w:hAnsi="Times New Roman"/>
                <w:b/>
                <w:bCs/>
                <w:spacing w:val="-1"/>
                <w:sz w:val="24"/>
                <w:szCs w:val="24"/>
              </w:rPr>
            </w:rPrChange>
          </w:rPr>
          <w:t>er</w:t>
        </w:r>
        <w:r w:rsidRPr="005E44CF">
          <w:rPr>
            <w:rFonts w:ascii="Tahoma" w:hAnsi="Tahoma" w:cs="Tahoma"/>
            <w:bCs/>
            <w:rPrChange w:id="2933" w:author="Hernandez Moreno Marco Antonio" w:date="2018-03-13T13:53:00Z">
              <w:rPr>
                <w:rFonts w:ascii="Times New Roman" w:hAnsi="Times New Roman"/>
                <w:b/>
                <w:bCs/>
                <w:sz w:val="24"/>
                <w:szCs w:val="24"/>
              </w:rPr>
            </w:rPrChange>
          </w:rPr>
          <w:t>a</w:t>
        </w:r>
        <w:r w:rsidRPr="005E44CF">
          <w:rPr>
            <w:rFonts w:ascii="Tahoma" w:hAnsi="Tahoma" w:cs="Tahoma"/>
            <w:bCs/>
            <w:spacing w:val="1"/>
            <w:rPrChange w:id="2934" w:author="Hernandez Moreno Marco Antonio" w:date="2018-03-13T13:53:00Z">
              <w:rPr>
                <w:rFonts w:ascii="Times New Roman" w:hAnsi="Times New Roman"/>
                <w:b/>
                <w:bCs/>
                <w:spacing w:val="1"/>
                <w:sz w:val="24"/>
                <w:szCs w:val="24"/>
              </w:rPr>
            </w:rPrChange>
          </w:rPr>
          <w:t>n</w:t>
        </w:r>
        <w:r w:rsidRPr="005E44CF">
          <w:rPr>
            <w:rFonts w:ascii="Tahoma" w:hAnsi="Tahoma" w:cs="Tahoma"/>
            <w:bCs/>
            <w:spacing w:val="-1"/>
            <w:rPrChange w:id="2935" w:author="Hernandez Moreno Marco Antonio" w:date="2018-03-13T13:53:00Z">
              <w:rPr>
                <w:rFonts w:ascii="Times New Roman" w:hAnsi="Times New Roman"/>
                <w:b/>
                <w:bCs/>
                <w:spacing w:val="-1"/>
                <w:sz w:val="24"/>
                <w:szCs w:val="24"/>
              </w:rPr>
            </w:rPrChange>
          </w:rPr>
          <w:t>c</w:t>
        </w:r>
        <w:r w:rsidRPr="005E44CF">
          <w:rPr>
            <w:rFonts w:ascii="Tahoma" w:hAnsi="Tahoma" w:cs="Tahoma"/>
            <w:bCs/>
            <w:rPrChange w:id="2936" w:author="Hernandez Moreno Marco Antonio" w:date="2018-03-13T13:53:00Z">
              <w:rPr>
                <w:rFonts w:ascii="Times New Roman" w:hAnsi="Times New Roman"/>
                <w:b/>
                <w:bCs/>
                <w:sz w:val="24"/>
                <w:szCs w:val="24"/>
              </w:rPr>
            </w:rPrChange>
          </w:rPr>
          <w:t>ia</w:t>
        </w:r>
        <w:r w:rsidRPr="005E44CF">
          <w:rPr>
            <w:rFonts w:ascii="Tahoma" w:hAnsi="Tahoma" w:cs="Tahoma"/>
            <w:bCs/>
            <w:spacing w:val="1"/>
            <w:rPrChange w:id="2937" w:author="Hernandez Moreno Marco Antonio" w:date="2018-03-13T13:53:00Z">
              <w:rPr>
                <w:rFonts w:ascii="Times New Roman" w:hAnsi="Times New Roman"/>
                <w:b/>
                <w:bCs/>
                <w:spacing w:val="1"/>
                <w:sz w:val="24"/>
                <w:szCs w:val="24"/>
              </w:rPr>
            </w:rPrChange>
          </w:rPr>
          <w:t xml:space="preserve"> </w:t>
        </w:r>
        <w:r w:rsidRPr="005E44CF">
          <w:rPr>
            <w:rFonts w:ascii="Tahoma" w:hAnsi="Tahoma" w:cs="Tahoma"/>
            <w:bCs/>
            <w:rPrChange w:id="2938" w:author="Hernandez Moreno Marco Antonio" w:date="2018-03-13T13:53:00Z">
              <w:rPr>
                <w:rFonts w:ascii="Times New Roman" w:hAnsi="Times New Roman"/>
                <w:b/>
                <w:bCs/>
                <w:sz w:val="24"/>
                <w:szCs w:val="24"/>
              </w:rPr>
            </w:rPrChange>
          </w:rPr>
          <w:t>al</w:t>
        </w:r>
        <w:r w:rsidRPr="005E44CF">
          <w:rPr>
            <w:rFonts w:ascii="Tahoma" w:hAnsi="Tahoma" w:cs="Tahoma"/>
            <w:bCs/>
            <w:spacing w:val="1"/>
            <w:rPrChange w:id="2939" w:author="Hernandez Moreno Marco Antonio" w:date="2018-03-13T13:53:00Z">
              <w:rPr>
                <w:rFonts w:ascii="Times New Roman" w:hAnsi="Times New Roman"/>
                <w:b/>
                <w:bCs/>
                <w:spacing w:val="1"/>
                <w:sz w:val="24"/>
                <w:szCs w:val="24"/>
              </w:rPr>
            </w:rPrChange>
          </w:rPr>
          <w:t xml:space="preserve"> </w:t>
        </w:r>
        <w:r w:rsidRPr="005E44CF">
          <w:rPr>
            <w:rFonts w:ascii="Tahoma" w:hAnsi="Tahoma" w:cs="Tahoma"/>
            <w:bCs/>
            <w:spacing w:val="-1"/>
            <w:rPrChange w:id="2940" w:author="Hernandez Moreno Marco Antonio" w:date="2018-03-13T13:53:00Z">
              <w:rPr>
                <w:rFonts w:ascii="Times New Roman" w:hAnsi="Times New Roman"/>
                <w:b/>
                <w:bCs/>
                <w:spacing w:val="-1"/>
                <w:sz w:val="24"/>
                <w:szCs w:val="24"/>
              </w:rPr>
            </w:rPrChange>
          </w:rPr>
          <w:t>r</w:t>
        </w:r>
        <w:r w:rsidRPr="005E44CF">
          <w:rPr>
            <w:rFonts w:ascii="Tahoma" w:hAnsi="Tahoma" w:cs="Tahoma"/>
            <w:bCs/>
            <w:rPrChange w:id="2941" w:author="Hernandez Moreno Marco Antonio" w:date="2018-03-13T13:53:00Z">
              <w:rPr>
                <w:rFonts w:ascii="Times New Roman" w:hAnsi="Times New Roman"/>
                <w:b/>
                <w:bCs/>
                <w:sz w:val="24"/>
                <w:szCs w:val="24"/>
              </w:rPr>
            </w:rPrChange>
          </w:rPr>
          <w:t>iesgo</w:t>
        </w:r>
        <w:bookmarkEnd w:id="2918"/>
        <w:bookmarkEnd w:id="2919"/>
        <w:bookmarkEnd w:id="2920"/>
        <w:bookmarkEnd w:id="2921"/>
      </w:ins>
    </w:p>
    <w:p w14:paraId="377BACF3" w14:textId="7F17F0A0" w:rsidR="008B0933" w:rsidRPr="005E44CF" w:rsidRDefault="008B0933" w:rsidP="00C700D7">
      <w:pPr>
        <w:widowControl w:val="0"/>
        <w:autoSpaceDE w:val="0"/>
        <w:autoSpaceDN w:val="0"/>
        <w:adjustRightInd w:val="0"/>
        <w:spacing w:after="0" w:line="240" w:lineRule="auto"/>
        <w:ind w:left="357" w:right="62"/>
        <w:jc w:val="both"/>
        <w:rPr>
          <w:ins w:id="2942" w:author="Hernandez Moreno Marco Antonio" w:date="2018-03-06T14:24:00Z"/>
          <w:rFonts w:ascii="Tahoma" w:hAnsi="Tahoma" w:cs="Tahoma"/>
          <w:rPrChange w:id="2943" w:author="Hernandez Moreno Marco Antonio" w:date="2018-03-13T13:53:00Z">
            <w:rPr>
              <w:ins w:id="2944" w:author="Hernandez Moreno Marco Antonio" w:date="2018-03-06T14:24:00Z"/>
              <w:rFonts w:ascii="Times New Roman" w:hAnsi="Times New Roman"/>
              <w:sz w:val="24"/>
              <w:szCs w:val="24"/>
            </w:rPr>
          </w:rPrChange>
        </w:rPr>
      </w:pPr>
      <w:ins w:id="2945" w:author="Hernandez Moreno Marco Antonio" w:date="2018-03-06T14:24:00Z">
        <w:r w:rsidRPr="005E44CF">
          <w:rPr>
            <w:rFonts w:ascii="Tahoma" w:hAnsi="Tahoma" w:cs="Tahoma"/>
            <w:spacing w:val="1"/>
            <w:rPrChange w:id="2946" w:author="Hernandez Moreno Marco Antonio" w:date="2018-03-13T13:53:00Z">
              <w:rPr>
                <w:rFonts w:ascii="Times New Roman" w:hAnsi="Times New Roman"/>
                <w:spacing w:val="1"/>
                <w:sz w:val="24"/>
                <w:szCs w:val="24"/>
              </w:rPr>
            </w:rPrChange>
          </w:rPr>
          <w:t>P</w:t>
        </w:r>
        <w:r w:rsidRPr="005E44CF">
          <w:rPr>
            <w:rFonts w:ascii="Tahoma" w:hAnsi="Tahoma" w:cs="Tahoma"/>
            <w:rPrChange w:id="2947" w:author="Hernandez Moreno Marco Antonio" w:date="2018-03-13T13:53:00Z">
              <w:rPr>
                <w:rFonts w:ascii="Times New Roman" w:hAnsi="Times New Roman"/>
                <w:sz w:val="24"/>
                <w:szCs w:val="24"/>
              </w:rPr>
            </w:rPrChange>
          </w:rPr>
          <w:t>or su</w:t>
        </w:r>
        <w:r w:rsidRPr="005E44CF">
          <w:rPr>
            <w:rFonts w:ascii="Tahoma" w:hAnsi="Tahoma" w:cs="Tahoma"/>
            <w:spacing w:val="1"/>
            <w:rPrChange w:id="2948"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949" w:author="Hernandez Moreno Marco Antonio" w:date="2018-03-13T13:53:00Z">
              <w:rPr>
                <w:rFonts w:ascii="Times New Roman" w:hAnsi="Times New Roman"/>
                <w:sz w:val="24"/>
                <w:szCs w:val="24"/>
              </w:rPr>
            </w:rPrChange>
          </w:rPr>
          <w:t>n</w:t>
        </w:r>
        <w:r w:rsidRPr="005E44CF">
          <w:rPr>
            <w:rFonts w:ascii="Tahoma" w:hAnsi="Tahoma" w:cs="Tahoma"/>
            <w:spacing w:val="-1"/>
            <w:rPrChange w:id="2950" w:author="Hernandez Moreno Marco Antonio" w:date="2018-03-13T13:53:00Z">
              <w:rPr>
                <w:rFonts w:ascii="Times New Roman" w:hAnsi="Times New Roman"/>
                <w:spacing w:val="-1"/>
                <w:sz w:val="24"/>
                <w:szCs w:val="24"/>
              </w:rPr>
            </w:rPrChange>
          </w:rPr>
          <w:t>a</w:t>
        </w:r>
        <w:r w:rsidRPr="005E44CF">
          <w:rPr>
            <w:rFonts w:ascii="Tahoma" w:hAnsi="Tahoma" w:cs="Tahoma"/>
            <w:rPrChange w:id="2951" w:author="Hernandez Moreno Marco Antonio" w:date="2018-03-13T13:53:00Z">
              <w:rPr>
                <w:rFonts w:ascii="Times New Roman" w:hAnsi="Times New Roman"/>
                <w:sz w:val="24"/>
                <w:szCs w:val="24"/>
              </w:rPr>
            </w:rPrChange>
          </w:rPr>
          <w:t>tur</w:t>
        </w:r>
        <w:r w:rsidRPr="005E44CF">
          <w:rPr>
            <w:rFonts w:ascii="Tahoma" w:hAnsi="Tahoma" w:cs="Tahoma"/>
            <w:spacing w:val="-1"/>
            <w:rPrChange w:id="2952" w:author="Hernandez Moreno Marco Antonio" w:date="2018-03-13T13:53:00Z">
              <w:rPr>
                <w:rFonts w:ascii="Times New Roman" w:hAnsi="Times New Roman"/>
                <w:spacing w:val="-1"/>
                <w:sz w:val="24"/>
                <w:szCs w:val="24"/>
              </w:rPr>
            </w:rPrChange>
          </w:rPr>
          <w:t>a</w:t>
        </w:r>
        <w:r w:rsidRPr="005E44CF">
          <w:rPr>
            <w:rFonts w:ascii="Tahoma" w:hAnsi="Tahoma" w:cs="Tahoma"/>
            <w:spacing w:val="1"/>
            <w:rPrChange w:id="2953" w:author="Hernandez Moreno Marco Antonio" w:date="2018-03-13T13:53:00Z">
              <w:rPr>
                <w:rFonts w:ascii="Times New Roman" w:hAnsi="Times New Roman"/>
                <w:spacing w:val="1"/>
                <w:sz w:val="24"/>
                <w:szCs w:val="24"/>
              </w:rPr>
            </w:rPrChange>
          </w:rPr>
          <w:t>l</w:t>
        </w:r>
        <w:r w:rsidRPr="005E44CF">
          <w:rPr>
            <w:rFonts w:ascii="Tahoma" w:hAnsi="Tahoma" w:cs="Tahoma"/>
            <w:spacing w:val="-1"/>
            <w:rPrChange w:id="2954"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955" w:author="Hernandez Moreno Marco Antonio" w:date="2018-03-13T13:53:00Z">
              <w:rPr>
                <w:rFonts w:ascii="Times New Roman" w:hAnsi="Times New Roman"/>
                <w:spacing w:val="1"/>
                <w:sz w:val="24"/>
                <w:szCs w:val="24"/>
              </w:rPr>
            </w:rPrChange>
          </w:rPr>
          <w:t>z</w:t>
        </w:r>
        <w:r w:rsidRPr="005E44CF">
          <w:rPr>
            <w:rFonts w:ascii="Tahoma" w:hAnsi="Tahoma" w:cs="Tahoma"/>
            <w:spacing w:val="-1"/>
            <w:rPrChange w:id="2956" w:author="Hernandez Moreno Marco Antonio" w:date="2018-03-13T13:53:00Z">
              <w:rPr>
                <w:rFonts w:ascii="Times New Roman" w:hAnsi="Times New Roman"/>
                <w:spacing w:val="-1"/>
                <w:sz w:val="24"/>
                <w:szCs w:val="24"/>
              </w:rPr>
            </w:rPrChange>
          </w:rPr>
          <w:t>a</w:t>
        </w:r>
        <w:r w:rsidRPr="005E44CF">
          <w:rPr>
            <w:rFonts w:ascii="Tahoma" w:hAnsi="Tahoma" w:cs="Tahoma"/>
            <w:rPrChange w:id="2957" w:author="Hernandez Moreno Marco Antonio" w:date="2018-03-13T13:53:00Z">
              <w:rPr>
                <w:rFonts w:ascii="Times New Roman" w:hAnsi="Times New Roman"/>
                <w:sz w:val="24"/>
                <w:szCs w:val="24"/>
              </w:rPr>
            </w:rPrChange>
          </w:rPr>
          <w:t>,</w:t>
        </w:r>
        <w:r w:rsidRPr="005E44CF">
          <w:rPr>
            <w:rFonts w:ascii="Tahoma" w:hAnsi="Tahoma" w:cs="Tahoma"/>
            <w:spacing w:val="2"/>
            <w:rPrChange w:id="2958"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2959" w:author="Hernandez Moreno Marco Antonio" w:date="2018-03-13T13:53:00Z">
              <w:rPr>
                <w:rFonts w:ascii="Times New Roman" w:hAnsi="Times New Roman"/>
                <w:sz w:val="24"/>
                <w:szCs w:val="24"/>
              </w:rPr>
            </w:rPrChange>
          </w:rPr>
          <w:t>la</w:t>
        </w:r>
        <w:r w:rsidRPr="005E44CF">
          <w:rPr>
            <w:rFonts w:ascii="Tahoma" w:hAnsi="Tahoma" w:cs="Tahoma"/>
            <w:spacing w:val="1"/>
            <w:rPrChange w:id="2960" w:author="Hernandez Moreno Marco Antonio" w:date="2018-03-13T13:53:00Z">
              <w:rPr>
                <w:rFonts w:ascii="Times New Roman" w:hAnsi="Times New Roman"/>
                <w:spacing w:val="1"/>
                <w:sz w:val="24"/>
                <w:szCs w:val="24"/>
              </w:rPr>
            </w:rPrChange>
          </w:rPr>
          <w:t xml:space="preserve"> C</w:t>
        </w:r>
        <w:r w:rsidRPr="005E44CF">
          <w:rPr>
            <w:rFonts w:ascii="Tahoma" w:hAnsi="Tahoma" w:cs="Tahoma"/>
            <w:spacing w:val="-1"/>
            <w:rPrChange w:id="2961" w:author="Hernandez Moreno Marco Antonio" w:date="2018-03-13T13:53:00Z">
              <w:rPr>
                <w:rFonts w:ascii="Times New Roman" w:hAnsi="Times New Roman"/>
                <w:spacing w:val="-1"/>
                <w:sz w:val="24"/>
                <w:szCs w:val="24"/>
              </w:rPr>
            </w:rPrChange>
          </w:rPr>
          <w:t>a</w:t>
        </w:r>
        <w:r w:rsidRPr="005E44CF">
          <w:rPr>
            <w:rFonts w:ascii="Tahoma" w:hAnsi="Tahoma" w:cs="Tahoma"/>
            <w:rPrChange w:id="2962" w:author="Hernandez Moreno Marco Antonio" w:date="2018-03-13T13:53:00Z">
              <w:rPr>
                <w:rFonts w:ascii="Times New Roman" w:hAnsi="Times New Roman"/>
                <w:sz w:val="24"/>
                <w:szCs w:val="24"/>
              </w:rPr>
            </w:rPrChange>
          </w:rPr>
          <w:t>r</w:t>
        </w:r>
        <w:r w:rsidRPr="005E44CF">
          <w:rPr>
            <w:rFonts w:ascii="Tahoma" w:hAnsi="Tahoma" w:cs="Tahoma"/>
            <w:spacing w:val="2"/>
            <w:rPrChange w:id="2963" w:author="Hernandez Moreno Marco Antonio" w:date="2018-03-13T13:53:00Z">
              <w:rPr>
                <w:rFonts w:ascii="Times New Roman" w:hAnsi="Times New Roman"/>
                <w:spacing w:val="2"/>
                <w:sz w:val="24"/>
                <w:szCs w:val="24"/>
              </w:rPr>
            </w:rPrChange>
          </w:rPr>
          <w:t>t</w:t>
        </w:r>
        <w:r w:rsidRPr="005E44CF">
          <w:rPr>
            <w:rFonts w:ascii="Tahoma" w:hAnsi="Tahoma" w:cs="Tahoma"/>
            <w:spacing w:val="-1"/>
            <w:rPrChange w:id="2964" w:author="Hernandez Moreno Marco Antonio" w:date="2018-03-13T13:53:00Z">
              <w:rPr>
                <w:rFonts w:ascii="Times New Roman" w:hAnsi="Times New Roman"/>
                <w:spacing w:val="-1"/>
                <w:sz w:val="24"/>
                <w:szCs w:val="24"/>
              </w:rPr>
            </w:rPrChange>
          </w:rPr>
          <w:t>e</w:t>
        </w:r>
        <w:r w:rsidRPr="005E44CF">
          <w:rPr>
            <w:rFonts w:ascii="Tahoma" w:hAnsi="Tahoma" w:cs="Tahoma"/>
            <w:rPrChange w:id="2965" w:author="Hernandez Moreno Marco Antonio" w:date="2018-03-13T13:53:00Z">
              <w:rPr>
                <w:rFonts w:ascii="Times New Roman" w:hAnsi="Times New Roman"/>
                <w:sz w:val="24"/>
                <w:szCs w:val="24"/>
              </w:rPr>
            </w:rPrChange>
          </w:rPr>
          <w:t>ra</w:t>
        </w:r>
        <w:r w:rsidRPr="005E44CF">
          <w:rPr>
            <w:rFonts w:ascii="Tahoma" w:hAnsi="Tahoma" w:cs="Tahoma"/>
            <w:spacing w:val="1"/>
            <w:rPrChange w:id="2966"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967" w:author="Hernandez Moreno Marco Antonio" w:date="2018-03-13T13:53:00Z">
              <w:rPr>
                <w:rFonts w:ascii="Times New Roman" w:hAnsi="Times New Roman"/>
                <w:sz w:val="24"/>
                <w:szCs w:val="24"/>
              </w:rPr>
            </w:rPrChange>
          </w:rPr>
          <w:t>de</w:t>
        </w:r>
        <w:r w:rsidRPr="005E44CF">
          <w:rPr>
            <w:rFonts w:ascii="Tahoma" w:hAnsi="Tahoma" w:cs="Tahoma"/>
            <w:spacing w:val="5"/>
            <w:rPrChange w:id="2968" w:author="Hernandez Moreno Marco Antonio" w:date="2018-03-13T13:53:00Z">
              <w:rPr>
                <w:rFonts w:ascii="Times New Roman" w:hAnsi="Times New Roman"/>
                <w:spacing w:val="5"/>
                <w:sz w:val="24"/>
                <w:szCs w:val="24"/>
              </w:rPr>
            </w:rPrChange>
          </w:rPr>
          <w:t xml:space="preserve"> </w:t>
        </w:r>
        <w:r w:rsidRPr="005E44CF">
          <w:rPr>
            <w:rFonts w:ascii="Tahoma" w:hAnsi="Tahoma" w:cs="Tahoma"/>
            <w:spacing w:val="-3"/>
            <w:rPrChange w:id="2969" w:author="Hernandez Moreno Marco Antonio" w:date="2018-03-13T13:53:00Z">
              <w:rPr>
                <w:rFonts w:ascii="Times New Roman" w:hAnsi="Times New Roman"/>
                <w:spacing w:val="-3"/>
                <w:sz w:val="24"/>
                <w:szCs w:val="24"/>
              </w:rPr>
            </w:rPrChange>
          </w:rPr>
          <w:t>I</w:t>
        </w:r>
        <w:r w:rsidRPr="005E44CF">
          <w:rPr>
            <w:rFonts w:ascii="Tahoma" w:hAnsi="Tahoma" w:cs="Tahoma"/>
            <w:rPrChange w:id="2970" w:author="Hernandez Moreno Marco Antonio" w:date="2018-03-13T13:53:00Z">
              <w:rPr>
                <w:rFonts w:ascii="Times New Roman" w:hAnsi="Times New Roman"/>
                <w:sz w:val="24"/>
                <w:szCs w:val="24"/>
              </w:rPr>
            </w:rPrChange>
          </w:rPr>
          <w:t>nv</w:t>
        </w:r>
        <w:r w:rsidRPr="005E44CF">
          <w:rPr>
            <w:rFonts w:ascii="Tahoma" w:hAnsi="Tahoma" w:cs="Tahoma"/>
            <w:spacing w:val="-1"/>
            <w:rPrChange w:id="2971" w:author="Hernandez Moreno Marco Antonio" w:date="2018-03-13T13:53:00Z">
              <w:rPr>
                <w:rFonts w:ascii="Times New Roman" w:hAnsi="Times New Roman"/>
                <w:spacing w:val="-1"/>
                <w:sz w:val="24"/>
                <w:szCs w:val="24"/>
              </w:rPr>
            </w:rPrChange>
          </w:rPr>
          <w:t>e</w:t>
        </w:r>
        <w:r w:rsidRPr="005E44CF">
          <w:rPr>
            <w:rFonts w:ascii="Tahoma" w:hAnsi="Tahoma" w:cs="Tahoma"/>
            <w:rPrChange w:id="2972" w:author="Hernandez Moreno Marco Antonio" w:date="2018-03-13T13:53:00Z">
              <w:rPr>
                <w:rFonts w:ascii="Times New Roman" w:hAnsi="Times New Roman"/>
                <w:sz w:val="24"/>
                <w:szCs w:val="24"/>
              </w:rPr>
            </w:rPrChange>
          </w:rPr>
          <w:t>rsión</w:t>
        </w:r>
        <w:r w:rsidRPr="005E44CF">
          <w:rPr>
            <w:rFonts w:ascii="Tahoma" w:hAnsi="Tahoma" w:cs="Tahoma"/>
            <w:spacing w:val="1"/>
            <w:rPrChange w:id="2973"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974" w:author="Hernandez Moreno Marco Antonio" w:date="2018-03-13T13:53:00Z">
              <w:rPr>
                <w:rFonts w:ascii="Times New Roman" w:hAnsi="Times New Roman"/>
                <w:sz w:val="24"/>
                <w:szCs w:val="24"/>
              </w:rPr>
            </w:rPrChange>
          </w:rPr>
          <w:t>del FANVIT</w:t>
        </w:r>
        <w:r w:rsidRPr="005E44CF">
          <w:rPr>
            <w:rFonts w:ascii="Tahoma" w:hAnsi="Tahoma" w:cs="Tahoma"/>
            <w:spacing w:val="1"/>
            <w:rPrChange w:id="2975" w:author="Hernandez Moreno Marco Antonio" w:date="2018-03-13T13:53:00Z">
              <w:rPr>
                <w:rFonts w:ascii="Times New Roman" w:hAnsi="Times New Roman"/>
                <w:spacing w:val="1"/>
                <w:sz w:val="24"/>
                <w:szCs w:val="24"/>
              </w:rPr>
            </w:rPrChange>
          </w:rPr>
          <w:t xml:space="preserve"> estará expuesta </w:t>
        </w:r>
        <w:r w:rsidRPr="005E44CF">
          <w:rPr>
            <w:rFonts w:ascii="Tahoma" w:hAnsi="Tahoma" w:cs="Tahoma"/>
            <w:rPrChange w:id="2976" w:author="Hernandez Moreno Marco Antonio" w:date="2018-03-13T13:53:00Z">
              <w:rPr>
                <w:rFonts w:ascii="Times New Roman" w:hAnsi="Times New Roman"/>
                <w:sz w:val="24"/>
                <w:szCs w:val="24"/>
              </w:rPr>
            </w:rPrChange>
          </w:rPr>
          <w:t>a</w:t>
        </w:r>
        <w:r w:rsidRPr="005E44CF">
          <w:rPr>
            <w:rFonts w:ascii="Tahoma" w:hAnsi="Tahoma" w:cs="Tahoma"/>
            <w:spacing w:val="1"/>
            <w:rPrChange w:id="2977"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2978" w:author="Hernandez Moreno Marco Antonio" w:date="2018-03-13T13:53:00Z">
              <w:rPr>
                <w:rFonts w:ascii="Times New Roman" w:hAnsi="Times New Roman"/>
                <w:sz w:val="24"/>
                <w:szCs w:val="24"/>
              </w:rPr>
            </w:rPrChange>
          </w:rPr>
          <w:t>ri</w:t>
        </w:r>
        <w:r w:rsidRPr="005E44CF">
          <w:rPr>
            <w:rFonts w:ascii="Tahoma" w:hAnsi="Tahoma" w:cs="Tahoma"/>
            <w:spacing w:val="-1"/>
            <w:rPrChange w:id="2979"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2980"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2981" w:author="Hernandez Moreno Marco Antonio" w:date="2018-03-13T13:53:00Z">
              <w:rPr>
                <w:rFonts w:ascii="Times New Roman" w:hAnsi="Times New Roman"/>
                <w:spacing w:val="-2"/>
                <w:sz w:val="24"/>
                <w:szCs w:val="24"/>
              </w:rPr>
            </w:rPrChange>
          </w:rPr>
          <w:t>g</w:t>
        </w:r>
        <w:r w:rsidRPr="005E44CF">
          <w:rPr>
            <w:rFonts w:ascii="Tahoma" w:hAnsi="Tahoma" w:cs="Tahoma"/>
            <w:rPrChange w:id="2982" w:author="Hernandez Moreno Marco Antonio" w:date="2018-03-13T13:53:00Z">
              <w:rPr>
                <w:rFonts w:ascii="Times New Roman" w:hAnsi="Times New Roman"/>
                <w:sz w:val="24"/>
                <w:szCs w:val="24"/>
              </w:rPr>
            </w:rPrChange>
          </w:rPr>
          <w:t xml:space="preserve">os financieros y no financieros. </w:t>
        </w:r>
        <w:r w:rsidRPr="005E44CF">
          <w:rPr>
            <w:rFonts w:ascii="Tahoma" w:hAnsi="Tahoma" w:cs="Tahoma"/>
            <w:spacing w:val="-3"/>
            <w:rPrChange w:id="2983" w:author="Hernandez Moreno Marco Antonio" w:date="2018-03-13T13:53:00Z">
              <w:rPr>
                <w:rFonts w:ascii="Times New Roman" w:hAnsi="Times New Roman"/>
                <w:spacing w:val="-3"/>
                <w:sz w:val="24"/>
                <w:szCs w:val="24"/>
              </w:rPr>
            </w:rPrChange>
          </w:rPr>
          <w:t>L</w:t>
        </w:r>
        <w:r w:rsidRPr="005E44CF">
          <w:rPr>
            <w:rFonts w:ascii="Tahoma" w:hAnsi="Tahoma" w:cs="Tahoma"/>
            <w:rPrChange w:id="2984" w:author="Hernandez Moreno Marco Antonio" w:date="2018-03-13T13:53:00Z">
              <w:rPr>
                <w:rFonts w:ascii="Times New Roman" w:hAnsi="Times New Roman"/>
                <w:sz w:val="24"/>
                <w:szCs w:val="24"/>
              </w:rPr>
            </w:rPrChange>
          </w:rPr>
          <w:t>a</w:t>
        </w:r>
        <w:r w:rsidRPr="005E44CF">
          <w:rPr>
            <w:rFonts w:ascii="Tahoma" w:hAnsi="Tahoma" w:cs="Tahoma"/>
            <w:spacing w:val="4"/>
            <w:rPrChange w:id="2985"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2986" w:author="Hernandez Moreno Marco Antonio" w:date="2018-03-13T13:53:00Z">
              <w:rPr>
                <w:rFonts w:ascii="Times New Roman" w:hAnsi="Times New Roman"/>
                <w:sz w:val="24"/>
                <w:szCs w:val="24"/>
              </w:rPr>
            </w:rPrChange>
          </w:rPr>
          <w:t>to</w:t>
        </w:r>
        <w:r w:rsidRPr="005E44CF">
          <w:rPr>
            <w:rFonts w:ascii="Tahoma" w:hAnsi="Tahoma" w:cs="Tahoma"/>
            <w:spacing w:val="1"/>
            <w:rPrChange w:id="2987" w:author="Hernandez Moreno Marco Antonio" w:date="2018-03-13T13:53:00Z">
              <w:rPr>
                <w:rFonts w:ascii="Times New Roman" w:hAnsi="Times New Roman"/>
                <w:spacing w:val="1"/>
                <w:sz w:val="24"/>
                <w:szCs w:val="24"/>
              </w:rPr>
            </w:rPrChange>
          </w:rPr>
          <w:t>l</w:t>
        </w:r>
        <w:r w:rsidRPr="005E44CF">
          <w:rPr>
            <w:rFonts w:ascii="Tahoma" w:hAnsi="Tahoma" w:cs="Tahoma"/>
            <w:spacing w:val="-1"/>
            <w:rPrChange w:id="2988"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2989"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2990" w:author="Hernandez Moreno Marco Antonio" w:date="2018-03-13T13:53:00Z">
              <w:rPr>
                <w:rFonts w:ascii="Times New Roman" w:hAnsi="Times New Roman"/>
                <w:spacing w:val="-1"/>
                <w:sz w:val="24"/>
                <w:szCs w:val="24"/>
              </w:rPr>
            </w:rPrChange>
          </w:rPr>
          <w:t>a</w:t>
        </w:r>
        <w:r w:rsidRPr="005E44CF">
          <w:rPr>
            <w:rFonts w:ascii="Tahoma" w:hAnsi="Tahoma" w:cs="Tahoma"/>
            <w:rPrChange w:id="2991" w:author="Hernandez Moreno Marco Antonio" w:date="2018-03-13T13:53:00Z">
              <w:rPr>
                <w:rFonts w:ascii="Times New Roman" w:hAnsi="Times New Roman"/>
                <w:sz w:val="24"/>
                <w:szCs w:val="24"/>
              </w:rPr>
            </w:rPrChange>
          </w:rPr>
          <w:t>n</w:t>
        </w:r>
        <w:r w:rsidRPr="005E44CF">
          <w:rPr>
            <w:rFonts w:ascii="Tahoma" w:hAnsi="Tahoma" w:cs="Tahoma"/>
            <w:spacing w:val="-1"/>
            <w:rPrChange w:id="2992" w:author="Hernandez Moreno Marco Antonio" w:date="2018-03-13T13:53:00Z">
              <w:rPr>
                <w:rFonts w:ascii="Times New Roman" w:hAnsi="Times New Roman"/>
                <w:spacing w:val="-1"/>
                <w:sz w:val="24"/>
                <w:szCs w:val="24"/>
              </w:rPr>
            </w:rPrChange>
          </w:rPr>
          <w:t>c</w:t>
        </w:r>
        <w:r w:rsidRPr="005E44CF">
          <w:rPr>
            <w:rFonts w:ascii="Tahoma" w:hAnsi="Tahoma" w:cs="Tahoma"/>
            <w:rPrChange w:id="2993" w:author="Hernandez Moreno Marco Antonio" w:date="2018-03-13T13:53:00Z">
              <w:rPr>
                <w:rFonts w:ascii="Times New Roman" w:hAnsi="Times New Roman"/>
                <w:sz w:val="24"/>
                <w:szCs w:val="24"/>
              </w:rPr>
            </w:rPrChange>
          </w:rPr>
          <w:t>ia</w:t>
        </w:r>
        <w:r w:rsidRPr="005E44CF">
          <w:rPr>
            <w:rFonts w:ascii="Tahoma" w:hAnsi="Tahoma" w:cs="Tahoma"/>
            <w:spacing w:val="5"/>
            <w:rPrChange w:id="2994" w:author="Hernandez Moreno Marco Antonio" w:date="2018-03-13T13:53:00Z">
              <w:rPr>
                <w:rFonts w:ascii="Times New Roman" w:hAnsi="Times New Roman"/>
                <w:spacing w:val="5"/>
                <w:sz w:val="24"/>
                <w:szCs w:val="24"/>
              </w:rPr>
            </w:rPrChange>
          </w:rPr>
          <w:t xml:space="preserve"> </w:t>
        </w:r>
        <w:r w:rsidRPr="005E44CF">
          <w:rPr>
            <w:rFonts w:ascii="Tahoma" w:hAnsi="Tahoma" w:cs="Tahoma"/>
            <w:spacing w:val="-1"/>
            <w:rPrChange w:id="2995" w:author="Hernandez Moreno Marco Antonio" w:date="2018-03-13T13:53:00Z">
              <w:rPr>
                <w:rFonts w:ascii="Times New Roman" w:hAnsi="Times New Roman"/>
                <w:spacing w:val="-1"/>
                <w:sz w:val="24"/>
                <w:szCs w:val="24"/>
              </w:rPr>
            </w:rPrChange>
          </w:rPr>
          <w:t>a</w:t>
        </w:r>
        <w:r w:rsidRPr="005E44CF">
          <w:rPr>
            <w:rFonts w:ascii="Tahoma" w:hAnsi="Tahoma" w:cs="Tahoma"/>
            <w:rPrChange w:id="2996" w:author="Hernandez Moreno Marco Antonio" w:date="2018-03-13T13:53:00Z">
              <w:rPr>
                <w:rFonts w:ascii="Times New Roman" w:hAnsi="Times New Roman"/>
                <w:sz w:val="24"/>
                <w:szCs w:val="24"/>
              </w:rPr>
            </w:rPrChange>
          </w:rPr>
          <w:t>l</w:t>
        </w:r>
        <w:r w:rsidRPr="005E44CF">
          <w:rPr>
            <w:rFonts w:ascii="Tahoma" w:hAnsi="Tahoma" w:cs="Tahoma"/>
            <w:spacing w:val="5"/>
            <w:rPrChange w:id="2997"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2998" w:author="Hernandez Moreno Marco Antonio" w:date="2018-03-13T13:53:00Z">
              <w:rPr>
                <w:rFonts w:ascii="Times New Roman" w:hAnsi="Times New Roman"/>
                <w:sz w:val="24"/>
                <w:szCs w:val="24"/>
              </w:rPr>
            </w:rPrChange>
          </w:rPr>
          <w:t>ri</w:t>
        </w:r>
        <w:r w:rsidRPr="005E44CF">
          <w:rPr>
            <w:rFonts w:ascii="Tahoma" w:hAnsi="Tahoma" w:cs="Tahoma"/>
            <w:spacing w:val="-1"/>
            <w:rPrChange w:id="2999"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3000"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3001" w:author="Hernandez Moreno Marco Antonio" w:date="2018-03-13T13:53:00Z">
              <w:rPr>
                <w:rFonts w:ascii="Times New Roman" w:hAnsi="Times New Roman"/>
                <w:spacing w:val="-2"/>
                <w:sz w:val="24"/>
                <w:szCs w:val="24"/>
              </w:rPr>
            </w:rPrChange>
          </w:rPr>
          <w:t>g</w:t>
        </w:r>
        <w:r w:rsidRPr="005E44CF">
          <w:rPr>
            <w:rFonts w:ascii="Tahoma" w:hAnsi="Tahoma" w:cs="Tahoma"/>
            <w:rPrChange w:id="3002" w:author="Hernandez Moreno Marco Antonio" w:date="2018-03-13T13:53:00Z">
              <w:rPr>
                <w:rFonts w:ascii="Times New Roman" w:hAnsi="Times New Roman"/>
                <w:sz w:val="24"/>
                <w:szCs w:val="24"/>
              </w:rPr>
            </w:rPrChange>
          </w:rPr>
          <w:t>o</w:t>
        </w:r>
        <w:r w:rsidRPr="005E44CF">
          <w:rPr>
            <w:rFonts w:ascii="Tahoma" w:hAnsi="Tahoma" w:cs="Tahoma"/>
            <w:spacing w:val="5"/>
            <w:rPrChange w:id="3003"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004" w:author="Hernandez Moreno Marco Antonio" w:date="2018-03-13T13:53:00Z">
              <w:rPr>
                <w:rFonts w:ascii="Times New Roman" w:hAnsi="Times New Roman"/>
                <w:sz w:val="24"/>
                <w:szCs w:val="24"/>
              </w:rPr>
            </w:rPrChange>
          </w:rPr>
          <w:t>p</w:t>
        </w:r>
        <w:r w:rsidRPr="005E44CF">
          <w:rPr>
            <w:rFonts w:ascii="Tahoma" w:hAnsi="Tahoma" w:cs="Tahoma"/>
            <w:spacing w:val="-1"/>
            <w:rPrChange w:id="3005" w:author="Hernandez Moreno Marco Antonio" w:date="2018-03-13T13:53:00Z">
              <w:rPr>
                <w:rFonts w:ascii="Times New Roman" w:hAnsi="Times New Roman"/>
                <w:spacing w:val="-1"/>
                <w:sz w:val="24"/>
                <w:szCs w:val="24"/>
              </w:rPr>
            </w:rPrChange>
          </w:rPr>
          <w:t>a</w:t>
        </w:r>
        <w:r w:rsidRPr="005E44CF">
          <w:rPr>
            <w:rFonts w:ascii="Tahoma" w:hAnsi="Tahoma" w:cs="Tahoma"/>
            <w:spacing w:val="1"/>
            <w:rPrChange w:id="3006" w:author="Hernandez Moreno Marco Antonio" w:date="2018-03-13T13:53:00Z">
              <w:rPr>
                <w:rFonts w:ascii="Times New Roman" w:hAnsi="Times New Roman"/>
                <w:spacing w:val="1"/>
                <w:sz w:val="24"/>
                <w:szCs w:val="24"/>
              </w:rPr>
            </w:rPrChange>
          </w:rPr>
          <w:t>r</w:t>
        </w:r>
        <w:r w:rsidRPr="005E44CF">
          <w:rPr>
            <w:rFonts w:ascii="Tahoma" w:hAnsi="Tahoma" w:cs="Tahoma"/>
            <w:rPrChange w:id="3007" w:author="Hernandez Moreno Marco Antonio" w:date="2018-03-13T13:53:00Z">
              <w:rPr>
                <w:rFonts w:ascii="Times New Roman" w:hAnsi="Times New Roman"/>
                <w:sz w:val="24"/>
                <w:szCs w:val="24"/>
              </w:rPr>
            </w:rPrChange>
          </w:rPr>
          <w:t>a</w:t>
        </w:r>
        <w:r w:rsidRPr="005E44CF">
          <w:rPr>
            <w:rFonts w:ascii="Tahoma" w:hAnsi="Tahoma" w:cs="Tahoma"/>
            <w:spacing w:val="4"/>
            <w:rPrChange w:id="3008"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3009" w:author="Hernandez Moreno Marco Antonio" w:date="2018-03-13T13:53:00Z">
              <w:rPr>
                <w:rFonts w:ascii="Times New Roman" w:hAnsi="Times New Roman"/>
                <w:sz w:val="24"/>
                <w:szCs w:val="24"/>
              </w:rPr>
            </w:rPrChange>
          </w:rPr>
          <w:t>la</w:t>
        </w:r>
        <w:r w:rsidRPr="005E44CF">
          <w:rPr>
            <w:rFonts w:ascii="Tahoma" w:hAnsi="Tahoma" w:cs="Tahoma"/>
            <w:spacing w:val="4"/>
            <w:rPrChange w:id="3010" w:author="Hernandez Moreno Marco Antonio" w:date="2018-03-13T13:53:00Z">
              <w:rPr>
                <w:rFonts w:ascii="Times New Roman" w:hAnsi="Times New Roman"/>
                <w:spacing w:val="4"/>
                <w:sz w:val="24"/>
                <w:szCs w:val="24"/>
              </w:rPr>
            </w:rPrChange>
          </w:rPr>
          <w:t xml:space="preserve"> </w:t>
        </w:r>
        <w:r w:rsidRPr="005E44CF">
          <w:rPr>
            <w:rFonts w:ascii="Tahoma" w:hAnsi="Tahoma" w:cs="Tahoma"/>
            <w:spacing w:val="1"/>
            <w:rPrChange w:id="3011" w:author="Hernandez Moreno Marco Antonio" w:date="2018-03-13T13:53:00Z">
              <w:rPr>
                <w:rFonts w:ascii="Times New Roman" w:hAnsi="Times New Roman"/>
                <w:spacing w:val="1"/>
                <w:sz w:val="24"/>
                <w:szCs w:val="24"/>
              </w:rPr>
            </w:rPrChange>
          </w:rPr>
          <w:t>C</w:t>
        </w:r>
        <w:r w:rsidRPr="005E44CF">
          <w:rPr>
            <w:rFonts w:ascii="Tahoma" w:hAnsi="Tahoma" w:cs="Tahoma"/>
            <w:spacing w:val="-1"/>
            <w:rPrChange w:id="3012" w:author="Hernandez Moreno Marco Antonio" w:date="2018-03-13T13:53:00Z">
              <w:rPr>
                <w:rFonts w:ascii="Times New Roman" w:hAnsi="Times New Roman"/>
                <w:spacing w:val="-1"/>
                <w:sz w:val="24"/>
                <w:szCs w:val="24"/>
              </w:rPr>
            </w:rPrChange>
          </w:rPr>
          <w:t>a</w:t>
        </w:r>
        <w:r w:rsidRPr="005E44CF">
          <w:rPr>
            <w:rFonts w:ascii="Tahoma" w:hAnsi="Tahoma" w:cs="Tahoma"/>
            <w:rPrChange w:id="3013" w:author="Hernandez Moreno Marco Antonio" w:date="2018-03-13T13:53:00Z">
              <w:rPr>
                <w:rFonts w:ascii="Times New Roman" w:hAnsi="Times New Roman"/>
                <w:sz w:val="24"/>
                <w:szCs w:val="24"/>
              </w:rPr>
            </w:rPrChange>
          </w:rPr>
          <w:t>rt</w:t>
        </w:r>
        <w:r w:rsidRPr="005E44CF">
          <w:rPr>
            <w:rFonts w:ascii="Tahoma" w:hAnsi="Tahoma" w:cs="Tahoma"/>
            <w:spacing w:val="-1"/>
            <w:rPrChange w:id="3014"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3015" w:author="Hernandez Moreno Marco Antonio" w:date="2018-03-13T13:53:00Z">
              <w:rPr>
                <w:rFonts w:ascii="Times New Roman" w:hAnsi="Times New Roman"/>
                <w:spacing w:val="1"/>
                <w:sz w:val="24"/>
                <w:szCs w:val="24"/>
              </w:rPr>
            </w:rPrChange>
          </w:rPr>
          <w:t>r</w:t>
        </w:r>
        <w:r w:rsidRPr="005E44CF">
          <w:rPr>
            <w:rFonts w:ascii="Tahoma" w:hAnsi="Tahoma" w:cs="Tahoma"/>
            <w:rPrChange w:id="3016" w:author="Hernandez Moreno Marco Antonio" w:date="2018-03-13T13:53:00Z">
              <w:rPr>
                <w:rFonts w:ascii="Times New Roman" w:hAnsi="Times New Roman"/>
                <w:sz w:val="24"/>
                <w:szCs w:val="24"/>
              </w:rPr>
            </w:rPrChange>
          </w:rPr>
          <w:t>a</w:t>
        </w:r>
        <w:r w:rsidRPr="005E44CF">
          <w:rPr>
            <w:rFonts w:ascii="Tahoma" w:hAnsi="Tahoma" w:cs="Tahoma"/>
            <w:spacing w:val="4"/>
            <w:rPrChange w:id="3017"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3018" w:author="Hernandez Moreno Marco Antonio" w:date="2018-03-13T13:53:00Z">
              <w:rPr>
                <w:rFonts w:ascii="Times New Roman" w:hAnsi="Times New Roman"/>
                <w:sz w:val="24"/>
                <w:szCs w:val="24"/>
              </w:rPr>
            </w:rPrChange>
          </w:rPr>
          <w:t>de</w:t>
        </w:r>
        <w:r w:rsidRPr="005E44CF">
          <w:rPr>
            <w:rFonts w:ascii="Tahoma" w:hAnsi="Tahoma" w:cs="Tahoma"/>
            <w:spacing w:val="7"/>
            <w:rPrChange w:id="3019" w:author="Hernandez Moreno Marco Antonio" w:date="2018-03-13T13:53:00Z">
              <w:rPr>
                <w:rFonts w:ascii="Times New Roman" w:hAnsi="Times New Roman"/>
                <w:spacing w:val="7"/>
                <w:sz w:val="24"/>
                <w:szCs w:val="24"/>
              </w:rPr>
            </w:rPrChange>
          </w:rPr>
          <w:t xml:space="preserve"> </w:t>
        </w:r>
        <w:r w:rsidRPr="005E44CF">
          <w:rPr>
            <w:rFonts w:ascii="Tahoma" w:hAnsi="Tahoma" w:cs="Tahoma"/>
            <w:spacing w:val="-6"/>
            <w:rPrChange w:id="3020" w:author="Hernandez Moreno Marco Antonio" w:date="2018-03-13T13:53:00Z">
              <w:rPr>
                <w:rFonts w:ascii="Times New Roman" w:hAnsi="Times New Roman"/>
                <w:spacing w:val="-6"/>
                <w:sz w:val="24"/>
                <w:szCs w:val="24"/>
              </w:rPr>
            </w:rPrChange>
          </w:rPr>
          <w:t>I</w:t>
        </w:r>
        <w:r w:rsidRPr="005E44CF">
          <w:rPr>
            <w:rFonts w:ascii="Tahoma" w:hAnsi="Tahoma" w:cs="Tahoma"/>
            <w:rPrChange w:id="3021" w:author="Hernandez Moreno Marco Antonio" w:date="2018-03-13T13:53:00Z">
              <w:rPr>
                <w:rFonts w:ascii="Times New Roman" w:hAnsi="Times New Roman"/>
                <w:sz w:val="24"/>
                <w:szCs w:val="24"/>
              </w:rPr>
            </w:rPrChange>
          </w:rPr>
          <w:t>n</w:t>
        </w:r>
        <w:r w:rsidRPr="005E44CF">
          <w:rPr>
            <w:rFonts w:ascii="Tahoma" w:hAnsi="Tahoma" w:cs="Tahoma"/>
            <w:spacing w:val="2"/>
            <w:rPrChange w:id="3022" w:author="Hernandez Moreno Marco Antonio" w:date="2018-03-13T13:53:00Z">
              <w:rPr>
                <w:rFonts w:ascii="Times New Roman" w:hAnsi="Times New Roman"/>
                <w:spacing w:val="2"/>
                <w:sz w:val="24"/>
                <w:szCs w:val="24"/>
              </w:rPr>
            </w:rPrChange>
          </w:rPr>
          <w:t>v</w:t>
        </w:r>
        <w:r w:rsidRPr="005E44CF">
          <w:rPr>
            <w:rFonts w:ascii="Tahoma" w:hAnsi="Tahoma" w:cs="Tahoma"/>
            <w:spacing w:val="-1"/>
            <w:rPrChange w:id="3023" w:author="Hernandez Moreno Marco Antonio" w:date="2018-03-13T13:53:00Z">
              <w:rPr>
                <w:rFonts w:ascii="Times New Roman" w:hAnsi="Times New Roman"/>
                <w:spacing w:val="-1"/>
                <w:sz w:val="24"/>
                <w:szCs w:val="24"/>
              </w:rPr>
            </w:rPrChange>
          </w:rPr>
          <w:t>e</w:t>
        </w:r>
        <w:r w:rsidRPr="005E44CF">
          <w:rPr>
            <w:rFonts w:ascii="Tahoma" w:hAnsi="Tahoma" w:cs="Tahoma"/>
            <w:rPrChange w:id="3024" w:author="Hernandez Moreno Marco Antonio" w:date="2018-03-13T13:53:00Z">
              <w:rPr>
                <w:rFonts w:ascii="Times New Roman" w:hAnsi="Times New Roman"/>
                <w:sz w:val="24"/>
                <w:szCs w:val="24"/>
              </w:rPr>
            </w:rPrChange>
          </w:rPr>
          <w:t>rsión del FANVIT</w:t>
        </w:r>
        <w:r w:rsidRPr="005E44CF">
          <w:rPr>
            <w:rFonts w:ascii="Tahoma" w:hAnsi="Tahoma" w:cs="Tahoma"/>
            <w:spacing w:val="5"/>
            <w:rPrChange w:id="3025"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026" w:author="Hernandez Moreno Marco Antonio" w:date="2018-03-13T13:53:00Z">
              <w:rPr>
                <w:rFonts w:ascii="Times New Roman" w:hAnsi="Times New Roman"/>
                <w:sz w:val="24"/>
                <w:szCs w:val="24"/>
              </w:rPr>
            </w:rPrChange>
          </w:rPr>
          <w:t>se</w:t>
        </w:r>
        <w:r w:rsidRPr="005E44CF">
          <w:rPr>
            <w:rFonts w:ascii="Tahoma" w:hAnsi="Tahoma" w:cs="Tahoma"/>
            <w:spacing w:val="4"/>
            <w:rPrChange w:id="3027"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3028" w:author="Hernandez Moreno Marco Antonio" w:date="2018-03-13T13:53:00Z">
              <w:rPr>
                <w:rFonts w:ascii="Times New Roman" w:hAnsi="Times New Roman"/>
                <w:sz w:val="24"/>
                <w:szCs w:val="24"/>
              </w:rPr>
            </w:rPrChange>
          </w:rPr>
          <w:t>d</w:t>
        </w:r>
        <w:r w:rsidRPr="005E44CF">
          <w:rPr>
            <w:rFonts w:ascii="Tahoma" w:hAnsi="Tahoma" w:cs="Tahoma"/>
            <w:spacing w:val="-1"/>
            <w:rPrChange w:id="3029" w:author="Hernandez Moreno Marco Antonio" w:date="2018-03-13T13:53:00Z">
              <w:rPr>
                <w:rFonts w:ascii="Times New Roman" w:hAnsi="Times New Roman"/>
                <w:spacing w:val="-1"/>
                <w:sz w:val="24"/>
                <w:szCs w:val="24"/>
              </w:rPr>
            </w:rPrChange>
          </w:rPr>
          <w:t>e</w:t>
        </w:r>
        <w:r w:rsidRPr="005E44CF">
          <w:rPr>
            <w:rFonts w:ascii="Tahoma" w:hAnsi="Tahoma" w:cs="Tahoma"/>
            <w:rPrChange w:id="3030" w:author="Hernandez Moreno Marco Antonio" w:date="2018-03-13T13:53:00Z">
              <w:rPr>
                <w:rFonts w:ascii="Times New Roman" w:hAnsi="Times New Roman"/>
                <w:sz w:val="24"/>
                <w:szCs w:val="24"/>
              </w:rPr>
            </w:rPrChange>
          </w:rPr>
          <w:t>fine</w:t>
        </w:r>
        <w:r w:rsidRPr="005E44CF">
          <w:rPr>
            <w:rFonts w:ascii="Tahoma" w:hAnsi="Tahoma" w:cs="Tahoma"/>
            <w:spacing w:val="3"/>
            <w:rPrChange w:id="3031"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3032" w:author="Hernandez Moreno Marco Antonio" w:date="2018-03-13T13:53:00Z">
              <w:rPr>
                <w:rFonts w:ascii="Times New Roman" w:hAnsi="Times New Roman"/>
                <w:spacing w:val="-1"/>
                <w:sz w:val="24"/>
                <w:szCs w:val="24"/>
              </w:rPr>
            </w:rPrChange>
          </w:rPr>
          <w:t>c</w:t>
        </w:r>
        <w:r w:rsidRPr="005E44CF">
          <w:rPr>
            <w:rFonts w:ascii="Tahoma" w:hAnsi="Tahoma" w:cs="Tahoma"/>
            <w:rPrChange w:id="3033" w:author="Hernandez Moreno Marco Antonio" w:date="2018-03-13T13:53:00Z">
              <w:rPr>
                <w:rFonts w:ascii="Times New Roman" w:hAnsi="Times New Roman"/>
                <w:sz w:val="24"/>
                <w:szCs w:val="24"/>
              </w:rPr>
            </w:rPrChange>
          </w:rPr>
          <w:t>omo</w:t>
        </w:r>
        <w:r w:rsidRPr="005E44CF">
          <w:rPr>
            <w:rFonts w:ascii="Tahoma" w:hAnsi="Tahoma" w:cs="Tahoma"/>
            <w:spacing w:val="5"/>
            <w:rPrChange w:id="3034" w:author="Hernandez Moreno Marco Antonio" w:date="2018-03-13T13:53:00Z">
              <w:rPr>
                <w:rFonts w:ascii="Times New Roman" w:hAnsi="Times New Roman"/>
                <w:spacing w:val="5"/>
                <w:sz w:val="24"/>
                <w:szCs w:val="24"/>
              </w:rPr>
            </w:rPrChange>
          </w:rPr>
          <w:t xml:space="preserve"> </w:t>
        </w:r>
        <w:r w:rsidRPr="005E44CF">
          <w:rPr>
            <w:rFonts w:ascii="Tahoma" w:hAnsi="Tahoma" w:cs="Tahoma"/>
            <w:spacing w:val="-1"/>
            <w:rPrChange w:id="3035" w:author="Hernandez Moreno Marco Antonio" w:date="2018-03-13T13:53:00Z">
              <w:rPr>
                <w:rFonts w:ascii="Times New Roman" w:hAnsi="Times New Roman"/>
                <w:spacing w:val="-1"/>
                <w:sz w:val="24"/>
                <w:szCs w:val="24"/>
              </w:rPr>
            </w:rPrChange>
          </w:rPr>
          <w:t>e</w:t>
        </w:r>
        <w:r w:rsidRPr="005E44CF">
          <w:rPr>
            <w:rFonts w:ascii="Tahoma" w:hAnsi="Tahoma" w:cs="Tahoma"/>
            <w:rPrChange w:id="3036" w:author="Hernandez Moreno Marco Antonio" w:date="2018-03-13T13:53:00Z">
              <w:rPr>
                <w:rFonts w:ascii="Times New Roman" w:hAnsi="Times New Roman"/>
                <w:sz w:val="24"/>
                <w:szCs w:val="24"/>
              </w:rPr>
            </w:rPrChange>
          </w:rPr>
          <w:t>l</w:t>
        </w:r>
        <w:r w:rsidRPr="005E44CF">
          <w:rPr>
            <w:rFonts w:ascii="Tahoma" w:hAnsi="Tahoma" w:cs="Tahoma"/>
            <w:spacing w:val="5"/>
            <w:rPrChange w:id="3037"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038" w:author="Hernandez Moreno Marco Antonio" w:date="2018-03-13T13:53:00Z">
              <w:rPr>
                <w:rFonts w:ascii="Times New Roman" w:hAnsi="Times New Roman"/>
                <w:sz w:val="24"/>
                <w:szCs w:val="24"/>
              </w:rPr>
            </w:rPrChange>
          </w:rPr>
          <w:t>nivel</w:t>
        </w:r>
        <w:r w:rsidRPr="005E44CF">
          <w:rPr>
            <w:rFonts w:ascii="Tahoma" w:hAnsi="Tahoma" w:cs="Tahoma"/>
            <w:spacing w:val="7"/>
            <w:rPrChange w:id="3039" w:author="Hernandez Moreno Marco Antonio" w:date="2018-03-13T13:53:00Z">
              <w:rPr>
                <w:rFonts w:ascii="Times New Roman" w:hAnsi="Times New Roman"/>
                <w:spacing w:val="7"/>
                <w:sz w:val="24"/>
                <w:szCs w:val="24"/>
              </w:rPr>
            </w:rPrChange>
          </w:rPr>
          <w:t xml:space="preserve"> </w:t>
        </w:r>
        <w:r w:rsidRPr="005E44CF">
          <w:rPr>
            <w:rFonts w:ascii="Tahoma" w:hAnsi="Tahoma" w:cs="Tahoma"/>
            <w:rPrChange w:id="3040" w:author="Hernandez Moreno Marco Antonio" w:date="2018-03-13T13:53:00Z">
              <w:rPr>
                <w:rFonts w:ascii="Times New Roman" w:hAnsi="Times New Roman"/>
                <w:sz w:val="24"/>
                <w:szCs w:val="24"/>
              </w:rPr>
            </w:rPrChange>
          </w:rPr>
          <w:t>y</w:t>
        </w:r>
        <w:r w:rsidRPr="005E44CF">
          <w:rPr>
            <w:rFonts w:ascii="Tahoma" w:hAnsi="Tahoma" w:cs="Tahoma"/>
            <w:spacing w:val="-3"/>
            <w:rPrChange w:id="3041"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3042" w:author="Hernandez Moreno Marco Antonio" w:date="2018-03-13T13:53:00Z">
              <w:rPr>
                <w:rFonts w:ascii="Times New Roman" w:hAnsi="Times New Roman"/>
                <w:spacing w:val="-1"/>
                <w:sz w:val="24"/>
                <w:szCs w:val="24"/>
              </w:rPr>
            </w:rPrChange>
          </w:rPr>
          <w:t>e</w:t>
        </w:r>
        <w:r w:rsidRPr="005E44CF">
          <w:rPr>
            <w:rFonts w:ascii="Tahoma" w:hAnsi="Tahoma" w:cs="Tahoma"/>
            <w:rPrChange w:id="3043" w:author="Hernandez Moreno Marco Antonio" w:date="2018-03-13T13:53:00Z">
              <w:rPr>
                <w:rFonts w:ascii="Times New Roman" w:hAnsi="Times New Roman"/>
                <w:sz w:val="24"/>
                <w:szCs w:val="24"/>
              </w:rPr>
            </w:rPrChange>
          </w:rPr>
          <w:t>l</w:t>
        </w:r>
        <w:r w:rsidRPr="005E44CF">
          <w:rPr>
            <w:rFonts w:ascii="Tahoma" w:hAnsi="Tahoma" w:cs="Tahoma"/>
            <w:spacing w:val="5"/>
            <w:rPrChange w:id="3044"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045" w:author="Hernandez Moreno Marco Antonio" w:date="2018-03-13T13:53:00Z">
              <w:rPr>
                <w:rFonts w:ascii="Times New Roman" w:hAnsi="Times New Roman"/>
                <w:sz w:val="24"/>
                <w:szCs w:val="24"/>
              </w:rPr>
            </w:rPrChange>
          </w:rPr>
          <w:t>t</w:t>
        </w:r>
        <w:r w:rsidRPr="005E44CF">
          <w:rPr>
            <w:rFonts w:ascii="Tahoma" w:hAnsi="Tahoma" w:cs="Tahoma"/>
            <w:spacing w:val="1"/>
            <w:rPrChange w:id="3046" w:author="Hernandez Moreno Marco Antonio" w:date="2018-03-13T13:53:00Z">
              <w:rPr>
                <w:rFonts w:ascii="Times New Roman" w:hAnsi="Times New Roman"/>
                <w:spacing w:val="1"/>
                <w:sz w:val="24"/>
                <w:szCs w:val="24"/>
              </w:rPr>
            </w:rPrChange>
          </w:rPr>
          <w:t>i</w:t>
        </w:r>
        <w:r w:rsidRPr="005E44CF">
          <w:rPr>
            <w:rFonts w:ascii="Tahoma" w:hAnsi="Tahoma" w:cs="Tahoma"/>
            <w:rPrChange w:id="3047" w:author="Hernandez Moreno Marco Antonio" w:date="2018-03-13T13:53:00Z">
              <w:rPr>
                <w:rFonts w:ascii="Times New Roman" w:hAnsi="Times New Roman"/>
                <w:sz w:val="24"/>
                <w:szCs w:val="24"/>
              </w:rPr>
            </w:rPrChange>
          </w:rPr>
          <w:t>po de</w:t>
        </w:r>
        <w:r w:rsidRPr="005E44CF">
          <w:rPr>
            <w:rFonts w:ascii="Tahoma" w:hAnsi="Tahoma" w:cs="Tahoma"/>
            <w:spacing w:val="8"/>
            <w:rPrChange w:id="3048" w:author="Hernandez Moreno Marco Antonio" w:date="2018-03-13T13:53:00Z">
              <w:rPr>
                <w:rFonts w:ascii="Times New Roman" w:hAnsi="Times New Roman"/>
                <w:spacing w:val="8"/>
                <w:sz w:val="24"/>
                <w:szCs w:val="24"/>
              </w:rPr>
            </w:rPrChange>
          </w:rPr>
          <w:t xml:space="preserve"> </w:t>
        </w:r>
        <w:r w:rsidRPr="005E44CF">
          <w:rPr>
            <w:rFonts w:ascii="Tahoma" w:hAnsi="Tahoma" w:cs="Tahoma"/>
            <w:rPrChange w:id="3049" w:author="Hernandez Moreno Marco Antonio" w:date="2018-03-13T13:53:00Z">
              <w:rPr>
                <w:rFonts w:ascii="Times New Roman" w:hAnsi="Times New Roman"/>
                <w:sz w:val="24"/>
                <w:szCs w:val="24"/>
              </w:rPr>
            </w:rPrChange>
          </w:rPr>
          <w:t>ri</w:t>
        </w:r>
        <w:r w:rsidRPr="005E44CF">
          <w:rPr>
            <w:rFonts w:ascii="Tahoma" w:hAnsi="Tahoma" w:cs="Tahoma"/>
            <w:spacing w:val="-1"/>
            <w:rPrChange w:id="3050"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3051"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3052" w:author="Hernandez Moreno Marco Antonio" w:date="2018-03-13T13:53:00Z">
              <w:rPr>
                <w:rFonts w:ascii="Times New Roman" w:hAnsi="Times New Roman"/>
                <w:spacing w:val="-2"/>
                <w:sz w:val="24"/>
                <w:szCs w:val="24"/>
              </w:rPr>
            </w:rPrChange>
          </w:rPr>
          <w:t>g</w:t>
        </w:r>
        <w:r w:rsidRPr="005E44CF">
          <w:rPr>
            <w:rFonts w:ascii="Tahoma" w:hAnsi="Tahoma" w:cs="Tahoma"/>
            <w:rPrChange w:id="3053" w:author="Hernandez Moreno Marco Antonio" w:date="2018-03-13T13:53:00Z">
              <w:rPr>
                <w:rFonts w:ascii="Times New Roman" w:hAnsi="Times New Roman"/>
                <w:sz w:val="24"/>
                <w:szCs w:val="24"/>
              </w:rPr>
            </w:rPrChange>
          </w:rPr>
          <w:t>o</w:t>
        </w:r>
        <w:r w:rsidRPr="005E44CF">
          <w:rPr>
            <w:rFonts w:ascii="Tahoma" w:hAnsi="Tahoma" w:cs="Tahoma"/>
            <w:spacing w:val="9"/>
            <w:rPrChange w:id="3054" w:author="Hernandez Moreno Marco Antonio" w:date="2018-03-13T13:53:00Z">
              <w:rPr>
                <w:rFonts w:ascii="Times New Roman" w:hAnsi="Times New Roman"/>
                <w:spacing w:val="9"/>
                <w:sz w:val="24"/>
                <w:szCs w:val="24"/>
              </w:rPr>
            </w:rPrChange>
          </w:rPr>
          <w:t xml:space="preserve"> </w:t>
        </w:r>
        <w:r w:rsidRPr="005E44CF">
          <w:rPr>
            <w:rFonts w:ascii="Tahoma" w:hAnsi="Tahoma" w:cs="Tahoma"/>
            <w:rPrChange w:id="3055" w:author="Hernandez Moreno Marco Antonio" w:date="2018-03-13T13:53:00Z">
              <w:rPr>
                <w:rFonts w:ascii="Times New Roman" w:hAnsi="Times New Roman"/>
                <w:sz w:val="24"/>
                <w:szCs w:val="24"/>
              </w:rPr>
            </w:rPrChange>
          </w:rPr>
          <w:t>que</w:t>
        </w:r>
        <w:r w:rsidRPr="005E44CF">
          <w:rPr>
            <w:rFonts w:ascii="Tahoma" w:hAnsi="Tahoma" w:cs="Tahoma"/>
            <w:spacing w:val="8"/>
            <w:rPrChange w:id="3056" w:author="Hernandez Moreno Marco Antonio" w:date="2018-03-13T13:53:00Z">
              <w:rPr>
                <w:rFonts w:ascii="Times New Roman" w:hAnsi="Times New Roman"/>
                <w:spacing w:val="8"/>
                <w:sz w:val="24"/>
                <w:szCs w:val="24"/>
              </w:rPr>
            </w:rPrChange>
          </w:rPr>
          <w:t xml:space="preserve"> </w:t>
        </w:r>
        <w:r w:rsidRPr="005E44CF">
          <w:rPr>
            <w:rFonts w:ascii="Tahoma" w:hAnsi="Tahoma" w:cs="Tahoma"/>
            <w:spacing w:val="-1"/>
            <w:rPrChange w:id="3057" w:author="Hernandez Moreno Marco Antonio" w:date="2018-03-13T13:53:00Z">
              <w:rPr>
                <w:rFonts w:ascii="Times New Roman" w:hAnsi="Times New Roman"/>
                <w:spacing w:val="-1"/>
                <w:sz w:val="24"/>
                <w:szCs w:val="24"/>
              </w:rPr>
            </w:rPrChange>
          </w:rPr>
          <w:t>e</w:t>
        </w:r>
        <w:r w:rsidRPr="005E44CF">
          <w:rPr>
            <w:rFonts w:ascii="Tahoma" w:hAnsi="Tahoma" w:cs="Tahoma"/>
            <w:rPrChange w:id="3058" w:author="Hernandez Moreno Marco Antonio" w:date="2018-03-13T13:53:00Z">
              <w:rPr>
                <w:rFonts w:ascii="Times New Roman" w:hAnsi="Times New Roman"/>
                <w:sz w:val="24"/>
                <w:szCs w:val="24"/>
              </w:rPr>
            </w:rPrChange>
          </w:rPr>
          <w:t>l</w:t>
        </w:r>
        <w:r w:rsidRPr="005E44CF">
          <w:rPr>
            <w:rFonts w:ascii="Tahoma" w:hAnsi="Tahoma" w:cs="Tahoma"/>
            <w:spacing w:val="11"/>
            <w:rPrChange w:id="3059" w:author="Hernandez Moreno Marco Antonio" w:date="2018-03-13T13:53:00Z">
              <w:rPr>
                <w:rFonts w:ascii="Times New Roman" w:hAnsi="Times New Roman"/>
                <w:spacing w:val="11"/>
                <w:sz w:val="24"/>
                <w:szCs w:val="24"/>
              </w:rPr>
            </w:rPrChange>
          </w:rPr>
          <w:t xml:space="preserve"> Instituto </w:t>
        </w:r>
        <w:r w:rsidRPr="005E44CF">
          <w:rPr>
            <w:rFonts w:ascii="Tahoma" w:hAnsi="Tahoma" w:cs="Tahoma"/>
            <w:rPrChange w:id="3060" w:author="Hernandez Moreno Marco Antonio" w:date="2018-03-13T13:53:00Z">
              <w:rPr>
                <w:rFonts w:ascii="Times New Roman" w:hAnsi="Times New Roman"/>
                <w:sz w:val="24"/>
                <w:szCs w:val="24"/>
              </w:rPr>
            </w:rPrChange>
          </w:rPr>
          <w:t>d</w:t>
        </w:r>
        <w:r w:rsidRPr="005E44CF">
          <w:rPr>
            <w:rFonts w:ascii="Tahoma" w:hAnsi="Tahoma" w:cs="Tahoma"/>
            <w:spacing w:val="-1"/>
            <w:rPrChange w:id="3061" w:author="Hernandez Moreno Marco Antonio" w:date="2018-03-13T13:53:00Z">
              <w:rPr>
                <w:rFonts w:ascii="Times New Roman" w:hAnsi="Times New Roman"/>
                <w:spacing w:val="-1"/>
                <w:sz w:val="24"/>
                <w:szCs w:val="24"/>
              </w:rPr>
            </w:rPrChange>
          </w:rPr>
          <w:t>e</w:t>
        </w:r>
        <w:r w:rsidRPr="005E44CF">
          <w:rPr>
            <w:rFonts w:ascii="Tahoma" w:hAnsi="Tahoma" w:cs="Tahoma"/>
            <w:rPrChange w:id="3062" w:author="Hernandez Moreno Marco Antonio" w:date="2018-03-13T13:53:00Z">
              <w:rPr>
                <w:rFonts w:ascii="Times New Roman" w:hAnsi="Times New Roman"/>
                <w:sz w:val="24"/>
                <w:szCs w:val="24"/>
              </w:rPr>
            </w:rPrChange>
          </w:rPr>
          <w:t>s</w:t>
        </w:r>
        <w:r w:rsidRPr="005E44CF">
          <w:rPr>
            <w:rFonts w:ascii="Tahoma" w:hAnsi="Tahoma" w:cs="Tahoma"/>
            <w:spacing w:val="-1"/>
            <w:rPrChange w:id="3063" w:author="Hernandez Moreno Marco Antonio" w:date="2018-03-13T13:53:00Z">
              <w:rPr>
                <w:rFonts w:ascii="Times New Roman" w:hAnsi="Times New Roman"/>
                <w:spacing w:val="-1"/>
                <w:sz w:val="24"/>
                <w:szCs w:val="24"/>
              </w:rPr>
            </w:rPrChange>
          </w:rPr>
          <w:t>e</w:t>
        </w:r>
        <w:r w:rsidRPr="005E44CF">
          <w:rPr>
            <w:rFonts w:ascii="Tahoma" w:hAnsi="Tahoma" w:cs="Tahoma"/>
            <w:rPrChange w:id="3064" w:author="Hernandez Moreno Marco Antonio" w:date="2018-03-13T13:53:00Z">
              <w:rPr>
                <w:rFonts w:ascii="Times New Roman" w:hAnsi="Times New Roman"/>
                <w:sz w:val="24"/>
                <w:szCs w:val="24"/>
              </w:rPr>
            </w:rPrChange>
          </w:rPr>
          <w:t>a</w:t>
        </w:r>
        <w:r w:rsidRPr="005E44CF">
          <w:rPr>
            <w:rFonts w:ascii="Tahoma" w:hAnsi="Tahoma" w:cs="Tahoma"/>
            <w:spacing w:val="13"/>
            <w:rPrChange w:id="3065" w:author="Hernandez Moreno Marco Antonio" w:date="2018-03-13T13:53:00Z">
              <w:rPr>
                <w:rFonts w:ascii="Times New Roman" w:hAnsi="Times New Roman"/>
                <w:spacing w:val="13"/>
                <w:sz w:val="24"/>
                <w:szCs w:val="24"/>
              </w:rPr>
            </w:rPrChange>
          </w:rPr>
          <w:t xml:space="preserve"> </w:t>
        </w:r>
        <w:r w:rsidRPr="005E44CF">
          <w:rPr>
            <w:rFonts w:ascii="Tahoma" w:hAnsi="Tahoma" w:cs="Tahoma"/>
            <w:rPrChange w:id="3066" w:author="Hernandez Moreno Marco Antonio" w:date="2018-03-13T13:53:00Z">
              <w:rPr>
                <w:rFonts w:ascii="Times New Roman" w:hAnsi="Times New Roman"/>
                <w:sz w:val="24"/>
                <w:szCs w:val="24"/>
              </w:rPr>
            </w:rPrChange>
          </w:rPr>
          <w:t>y</w:t>
        </w:r>
        <w:r w:rsidRPr="005E44CF">
          <w:rPr>
            <w:rFonts w:ascii="Tahoma" w:hAnsi="Tahoma" w:cs="Tahoma"/>
            <w:spacing w:val="5"/>
            <w:rPrChange w:id="3067"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068" w:author="Hernandez Moreno Marco Antonio" w:date="2018-03-13T13:53:00Z">
              <w:rPr>
                <w:rFonts w:ascii="Times New Roman" w:hAnsi="Times New Roman"/>
                <w:sz w:val="24"/>
                <w:szCs w:val="24"/>
              </w:rPr>
            </w:rPrChange>
          </w:rPr>
          <w:t>pu</w:t>
        </w:r>
        <w:r w:rsidRPr="005E44CF">
          <w:rPr>
            <w:rFonts w:ascii="Tahoma" w:hAnsi="Tahoma" w:cs="Tahoma"/>
            <w:spacing w:val="-1"/>
            <w:rPrChange w:id="3069" w:author="Hernandez Moreno Marco Antonio" w:date="2018-03-13T13:53:00Z">
              <w:rPr>
                <w:rFonts w:ascii="Times New Roman" w:hAnsi="Times New Roman"/>
                <w:spacing w:val="-1"/>
                <w:sz w:val="24"/>
                <w:szCs w:val="24"/>
              </w:rPr>
            </w:rPrChange>
          </w:rPr>
          <w:t>e</w:t>
        </w:r>
        <w:r w:rsidRPr="005E44CF">
          <w:rPr>
            <w:rFonts w:ascii="Tahoma" w:hAnsi="Tahoma" w:cs="Tahoma"/>
            <w:rPrChange w:id="3070" w:author="Hernandez Moreno Marco Antonio" w:date="2018-03-13T13:53:00Z">
              <w:rPr>
                <w:rFonts w:ascii="Times New Roman" w:hAnsi="Times New Roman"/>
                <w:sz w:val="24"/>
                <w:szCs w:val="24"/>
              </w:rPr>
            </w:rPrChange>
          </w:rPr>
          <w:t>de</w:t>
        </w:r>
        <w:r w:rsidRPr="005E44CF">
          <w:rPr>
            <w:rFonts w:ascii="Tahoma" w:hAnsi="Tahoma" w:cs="Tahoma"/>
            <w:spacing w:val="8"/>
            <w:rPrChange w:id="3071" w:author="Hernandez Moreno Marco Antonio" w:date="2018-03-13T13:53:00Z">
              <w:rPr>
                <w:rFonts w:ascii="Times New Roman" w:hAnsi="Times New Roman"/>
                <w:spacing w:val="8"/>
                <w:sz w:val="24"/>
                <w:szCs w:val="24"/>
              </w:rPr>
            </w:rPrChange>
          </w:rPr>
          <w:t xml:space="preserve"> </w:t>
        </w:r>
        <w:r w:rsidRPr="005E44CF">
          <w:rPr>
            <w:rFonts w:ascii="Tahoma" w:hAnsi="Tahoma" w:cs="Tahoma"/>
            <w:spacing w:val="1"/>
            <w:rPrChange w:id="3072" w:author="Hernandez Moreno Marco Antonio" w:date="2018-03-13T13:53:00Z">
              <w:rPr>
                <w:rFonts w:ascii="Times New Roman" w:hAnsi="Times New Roman"/>
                <w:spacing w:val="1"/>
                <w:sz w:val="24"/>
                <w:szCs w:val="24"/>
              </w:rPr>
            </w:rPrChange>
          </w:rPr>
          <w:t>a</w:t>
        </w:r>
        <w:r w:rsidRPr="005E44CF">
          <w:rPr>
            <w:rFonts w:ascii="Tahoma" w:hAnsi="Tahoma" w:cs="Tahoma"/>
            <w:spacing w:val="-1"/>
            <w:rPrChange w:id="3073" w:author="Hernandez Moreno Marco Antonio" w:date="2018-03-13T13:53:00Z">
              <w:rPr>
                <w:rFonts w:ascii="Times New Roman" w:hAnsi="Times New Roman"/>
                <w:spacing w:val="-1"/>
                <w:sz w:val="24"/>
                <w:szCs w:val="24"/>
              </w:rPr>
            </w:rPrChange>
          </w:rPr>
          <w:t>ce</w:t>
        </w:r>
        <w:r w:rsidRPr="005E44CF">
          <w:rPr>
            <w:rFonts w:ascii="Tahoma" w:hAnsi="Tahoma" w:cs="Tahoma"/>
            <w:rPrChange w:id="3074" w:author="Hernandez Moreno Marco Antonio" w:date="2018-03-13T13:53:00Z">
              <w:rPr>
                <w:rFonts w:ascii="Times New Roman" w:hAnsi="Times New Roman"/>
                <w:sz w:val="24"/>
                <w:szCs w:val="24"/>
              </w:rPr>
            </w:rPrChange>
          </w:rPr>
          <w:t>pt</w:t>
        </w:r>
        <w:r w:rsidRPr="005E44CF">
          <w:rPr>
            <w:rFonts w:ascii="Tahoma" w:hAnsi="Tahoma" w:cs="Tahoma"/>
            <w:spacing w:val="2"/>
            <w:rPrChange w:id="3075" w:author="Hernandez Moreno Marco Antonio" w:date="2018-03-13T13:53:00Z">
              <w:rPr>
                <w:rFonts w:ascii="Times New Roman" w:hAnsi="Times New Roman"/>
                <w:spacing w:val="2"/>
                <w:sz w:val="24"/>
                <w:szCs w:val="24"/>
              </w:rPr>
            </w:rPrChange>
          </w:rPr>
          <w:t>a</w:t>
        </w:r>
        <w:r w:rsidRPr="005E44CF">
          <w:rPr>
            <w:rFonts w:ascii="Tahoma" w:hAnsi="Tahoma" w:cs="Tahoma"/>
            <w:rPrChange w:id="3076" w:author="Hernandez Moreno Marco Antonio" w:date="2018-03-13T13:53:00Z">
              <w:rPr>
                <w:rFonts w:ascii="Times New Roman" w:hAnsi="Times New Roman"/>
                <w:sz w:val="24"/>
                <w:szCs w:val="24"/>
              </w:rPr>
            </w:rPrChange>
          </w:rPr>
          <w:t>r</w:t>
        </w:r>
        <w:r w:rsidRPr="005E44CF">
          <w:rPr>
            <w:rFonts w:ascii="Tahoma" w:hAnsi="Tahoma" w:cs="Tahoma"/>
            <w:spacing w:val="9"/>
            <w:rPrChange w:id="3077" w:author="Hernandez Moreno Marco Antonio" w:date="2018-03-13T13:53:00Z">
              <w:rPr>
                <w:rFonts w:ascii="Times New Roman" w:hAnsi="Times New Roman"/>
                <w:spacing w:val="9"/>
                <w:sz w:val="24"/>
                <w:szCs w:val="24"/>
              </w:rPr>
            </w:rPrChange>
          </w:rPr>
          <w:t xml:space="preserve"> </w:t>
        </w:r>
        <w:r w:rsidRPr="005E44CF">
          <w:rPr>
            <w:rFonts w:ascii="Tahoma" w:hAnsi="Tahoma" w:cs="Tahoma"/>
            <w:spacing w:val="-1"/>
            <w:rPrChange w:id="3078" w:author="Hernandez Moreno Marco Antonio" w:date="2018-03-13T13:53:00Z">
              <w:rPr>
                <w:rFonts w:ascii="Times New Roman" w:hAnsi="Times New Roman"/>
                <w:spacing w:val="-1"/>
                <w:sz w:val="24"/>
                <w:szCs w:val="24"/>
              </w:rPr>
            </w:rPrChange>
          </w:rPr>
          <w:t>e</w:t>
        </w:r>
        <w:r w:rsidRPr="005E44CF">
          <w:rPr>
            <w:rFonts w:ascii="Tahoma" w:hAnsi="Tahoma" w:cs="Tahoma"/>
            <w:rPrChange w:id="3079" w:author="Hernandez Moreno Marco Antonio" w:date="2018-03-13T13:53:00Z">
              <w:rPr>
                <w:rFonts w:ascii="Times New Roman" w:hAnsi="Times New Roman"/>
                <w:sz w:val="24"/>
                <w:szCs w:val="24"/>
              </w:rPr>
            </w:rPrChange>
          </w:rPr>
          <w:t>n</w:t>
        </w:r>
        <w:r w:rsidRPr="005E44CF">
          <w:rPr>
            <w:rFonts w:ascii="Tahoma" w:hAnsi="Tahoma" w:cs="Tahoma"/>
            <w:spacing w:val="9"/>
            <w:rPrChange w:id="3080" w:author="Hernandez Moreno Marco Antonio" w:date="2018-03-13T13:53:00Z">
              <w:rPr>
                <w:rFonts w:ascii="Times New Roman" w:hAnsi="Times New Roman"/>
                <w:spacing w:val="9"/>
                <w:sz w:val="24"/>
                <w:szCs w:val="24"/>
              </w:rPr>
            </w:rPrChange>
          </w:rPr>
          <w:t xml:space="preserve"> </w:t>
        </w:r>
        <w:r w:rsidRPr="005E44CF">
          <w:rPr>
            <w:rFonts w:ascii="Tahoma" w:hAnsi="Tahoma" w:cs="Tahoma"/>
            <w:rPrChange w:id="3081" w:author="Hernandez Moreno Marco Antonio" w:date="2018-03-13T13:53:00Z">
              <w:rPr>
                <w:rFonts w:ascii="Times New Roman" w:hAnsi="Times New Roman"/>
                <w:sz w:val="24"/>
                <w:szCs w:val="24"/>
              </w:rPr>
            </w:rPrChange>
          </w:rPr>
          <w:t>r</w:t>
        </w:r>
        <w:r w:rsidRPr="005E44CF">
          <w:rPr>
            <w:rFonts w:ascii="Tahoma" w:hAnsi="Tahoma" w:cs="Tahoma"/>
            <w:spacing w:val="-2"/>
            <w:rPrChange w:id="3082" w:author="Hernandez Moreno Marco Antonio" w:date="2018-03-13T13:53:00Z">
              <w:rPr>
                <w:rFonts w:ascii="Times New Roman" w:hAnsi="Times New Roman"/>
                <w:spacing w:val="-2"/>
                <w:sz w:val="24"/>
                <w:szCs w:val="24"/>
              </w:rPr>
            </w:rPrChange>
          </w:rPr>
          <w:t>e</w:t>
        </w:r>
        <w:r w:rsidRPr="005E44CF">
          <w:rPr>
            <w:rFonts w:ascii="Tahoma" w:hAnsi="Tahoma" w:cs="Tahoma"/>
            <w:rPrChange w:id="3083" w:author="Hernandez Moreno Marco Antonio" w:date="2018-03-13T13:53:00Z">
              <w:rPr>
                <w:rFonts w:ascii="Times New Roman" w:hAnsi="Times New Roman"/>
                <w:sz w:val="24"/>
                <w:szCs w:val="24"/>
              </w:rPr>
            </w:rPrChange>
          </w:rPr>
          <w:t>la</w:t>
        </w:r>
        <w:r w:rsidRPr="005E44CF">
          <w:rPr>
            <w:rFonts w:ascii="Tahoma" w:hAnsi="Tahoma" w:cs="Tahoma"/>
            <w:spacing w:val="-1"/>
            <w:rPrChange w:id="3084" w:author="Hernandez Moreno Marco Antonio" w:date="2018-03-13T13:53:00Z">
              <w:rPr>
                <w:rFonts w:ascii="Times New Roman" w:hAnsi="Times New Roman"/>
                <w:spacing w:val="-1"/>
                <w:sz w:val="24"/>
                <w:szCs w:val="24"/>
              </w:rPr>
            </w:rPrChange>
          </w:rPr>
          <w:t>c</w:t>
        </w:r>
        <w:r w:rsidRPr="005E44CF">
          <w:rPr>
            <w:rFonts w:ascii="Tahoma" w:hAnsi="Tahoma" w:cs="Tahoma"/>
            <w:rPrChange w:id="3085" w:author="Hernandez Moreno Marco Antonio" w:date="2018-03-13T13:53:00Z">
              <w:rPr>
                <w:rFonts w:ascii="Times New Roman" w:hAnsi="Times New Roman"/>
                <w:sz w:val="24"/>
                <w:szCs w:val="24"/>
              </w:rPr>
            </w:rPrChange>
          </w:rPr>
          <w:t>ión</w:t>
        </w:r>
        <w:r w:rsidRPr="005E44CF">
          <w:rPr>
            <w:rFonts w:ascii="Tahoma" w:hAnsi="Tahoma" w:cs="Tahoma"/>
            <w:spacing w:val="10"/>
            <w:rPrChange w:id="3086" w:author="Hernandez Moreno Marco Antonio" w:date="2018-03-13T13:53:00Z">
              <w:rPr>
                <w:rFonts w:ascii="Times New Roman" w:hAnsi="Times New Roman"/>
                <w:spacing w:val="10"/>
                <w:sz w:val="24"/>
                <w:szCs w:val="24"/>
              </w:rPr>
            </w:rPrChange>
          </w:rPr>
          <w:t xml:space="preserve"> </w:t>
        </w:r>
        <w:r w:rsidRPr="005E44CF">
          <w:rPr>
            <w:rFonts w:ascii="Tahoma" w:hAnsi="Tahoma" w:cs="Tahoma"/>
            <w:spacing w:val="-1"/>
            <w:rPrChange w:id="3087" w:author="Hernandez Moreno Marco Antonio" w:date="2018-03-13T13:53:00Z">
              <w:rPr>
                <w:rFonts w:ascii="Times New Roman" w:hAnsi="Times New Roman"/>
                <w:spacing w:val="-1"/>
                <w:sz w:val="24"/>
                <w:szCs w:val="24"/>
              </w:rPr>
            </w:rPrChange>
          </w:rPr>
          <w:t>c</w:t>
        </w:r>
        <w:r w:rsidRPr="005E44CF">
          <w:rPr>
            <w:rFonts w:ascii="Tahoma" w:hAnsi="Tahoma" w:cs="Tahoma"/>
            <w:rPrChange w:id="3088" w:author="Hernandez Moreno Marco Antonio" w:date="2018-03-13T13:53:00Z">
              <w:rPr>
                <w:rFonts w:ascii="Times New Roman" w:hAnsi="Times New Roman"/>
                <w:sz w:val="24"/>
                <w:szCs w:val="24"/>
              </w:rPr>
            </w:rPrChange>
          </w:rPr>
          <w:t>on</w:t>
        </w:r>
        <w:r w:rsidRPr="005E44CF">
          <w:rPr>
            <w:rFonts w:ascii="Tahoma" w:hAnsi="Tahoma" w:cs="Tahoma"/>
            <w:spacing w:val="9"/>
            <w:rPrChange w:id="3089" w:author="Hernandez Moreno Marco Antonio" w:date="2018-03-13T13:53:00Z">
              <w:rPr>
                <w:rFonts w:ascii="Times New Roman" w:hAnsi="Times New Roman"/>
                <w:spacing w:val="9"/>
                <w:sz w:val="24"/>
                <w:szCs w:val="24"/>
              </w:rPr>
            </w:rPrChange>
          </w:rPr>
          <w:t xml:space="preserve"> </w:t>
        </w:r>
        <w:r w:rsidRPr="005E44CF">
          <w:rPr>
            <w:rFonts w:ascii="Tahoma" w:hAnsi="Tahoma" w:cs="Tahoma"/>
            <w:rPrChange w:id="3090" w:author="Hernandez Moreno Marco Antonio" w:date="2018-03-13T13:53:00Z">
              <w:rPr>
                <w:rFonts w:ascii="Times New Roman" w:hAnsi="Times New Roman"/>
                <w:sz w:val="24"/>
                <w:szCs w:val="24"/>
              </w:rPr>
            </w:rPrChange>
          </w:rPr>
          <w:t>los</w:t>
        </w:r>
        <w:r w:rsidRPr="005E44CF">
          <w:rPr>
            <w:rFonts w:ascii="Tahoma" w:hAnsi="Tahoma" w:cs="Tahoma"/>
            <w:spacing w:val="10"/>
            <w:rPrChange w:id="3091" w:author="Hernandez Moreno Marco Antonio" w:date="2018-03-13T13:53:00Z">
              <w:rPr>
                <w:rFonts w:ascii="Times New Roman" w:hAnsi="Times New Roman"/>
                <w:spacing w:val="10"/>
                <w:sz w:val="24"/>
                <w:szCs w:val="24"/>
              </w:rPr>
            </w:rPrChange>
          </w:rPr>
          <w:t xml:space="preserve"> </w:t>
        </w:r>
        <w:r w:rsidRPr="005E44CF">
          <w:rPr>
            <w:rFonts w:ascii="Tahoma" w:hAnsi="Tahoma" w:cs="Tahoma"/>
            <w:rPrChange w:id="3092" w:author="Hernandez Moreno Marco Antonio" w:date="2018-03-13T13:53:00Z">
              <w:rPr>
                <w:rFonts w:ascii="Times New Roman" w:hAnsi="Times New Roman"/>
                <w:sz w:val="24"/>
                <w:szCs w:val="24"/>
              </w:rPr>
            </w:rPrChange>
          </w:rPr>
          <w:t>objetivos</w:t>
        </w:r>
        <w:r w:rsidRPr="005E44CF">
          <w:rPr>
            <w:rFonts w:ascii="Tahoma" w:hAnsi="Tahoma" w:cs="Tahoma"/>
            <w:spacing w:val="14"/>
            <w:rPrChange w:id="3093" w:author="Hernandez Moreno Marco Antonio" w:date="2018-03-13T13:53:00Z">
              <w:rPr>
                <w:rFonts w:ascii="Times New Roman" w:hAnsi="Times New Roman"/>
                <w:spacing w:val="14"/>
                <w:sz w:val="24"/>
                <w:szCs w:val="24"/>
              </w:rPr>
            </w:rPrChange>
          </w:rPr>
          <w:t xml:space="preserve"> </w:t>
        </w:r>
        <w:r w:rsidRPr="005E44CF">
          <w:rPr>
            <w:rFonts w:ascii="Tahoma" w:hAnsi="Tahoma" w:cs="Tahoma"/>
            <w:rPrChange w:id="3094" w:author="Hernandez Moreno Marco Antonio" w:date="2018-03-13T13:53:00Z">
              <w:rPr>
                <w:rFonts w:ascii="Times New Roman" w:hAnsi="Times New Roman"/>
                <w:sz w:val="24"/>
                <w:szCs w:val="24"/>
              </w:rPr>
            </w:rPrChange>
          </w:rPr>
          <w:t>de</w:t>
        </w:r>
        <w:r w:rsidRPr="005E44CF">
          <w:rPr>
            <w:rFonts w:ascii="Tahoma" w:hAnsi="Tahoma" w:cs="Tahoma"/>
            <w:spacing w:val="8"/>
            <w:rPrChange w:id="3095" w:author="Hernandez Moreno Marco Antonio" w:date="2018-03-13T13:53:00Z">
              <w:rPr>
                <w:rFonts w:ascii="Times New Roman" w:hAnsi="Times New Roman"/>
                <w:spacing w:val="8"/>
                <w:sz w:val="24"/>
                <w:szCs w:val="24"/>
              </w:rPr>
            </w:rPrChange>
          </w:rPr>
          <w:t xml:space="preserve"> </w:t>
        </w:r>
        <w:r w:rsidRPr="005E44CF">
          <w:rPr>
            <w:rFonts w:ascii="Tahoma" w:hAnsi="Tahoma" w:cs="Tahoma"/>
            <w:rPrChange w:id="3096" w:author="Hernandez Moreno Marco Antonio" w:date="2018-03-13T13:53:00Z">
              <w:rPr>
                <w:rFonts w:ascii="Times New Roman" w:hAnsi="Times New Roman"/>
                <w:sz w:val="24"/>
                <w:szCs w:val="24"/>
              </w:rPr>
            </w:rPrChange>
          </w:rPr>
          <w:t>r</w:t>
        </w:r>
        <w:r w:rsidRPr="005E44CF">
          <w:rPr>
            <w:rFonts w:ascii="Tahoma" w:hAnsi="Tahoma" w:cs="Tahoma"/>
            <w:spacing w:val="-2"/>
            <w:rPrChange w:id="3097" w:author="Hernandez Moreno Marco Antonio" w:date="2018-03-13T13:53:00Z">
              <w:rPr>
                <w:rFonts w:ascii="Times New Roman" w:hAnsi="Times New Roman"/>
                <w:spacing w:val="-2"/>
                <w:sz w:val="24"/>
                <w:szCs w:val="24"/>
              </w:rPr>
            </w:rPrChange>
          </w:rPr>
          <w:t>e</w:t>
        </w:r>
        <w:r w:rsidRPr="005E44CF">
          <w:rPr>
            <w:rFonts w:ascii="Tahoma" w:hAnsi="Tahoma" w:cs="Tahoma"/>
            <w:rPrChange w:id="3098" w:author="Hernandez Moreno Marco Antonio" w:date="2018-03-13T13:53:00Z">
              <w:rPr>
                <w:rFonts w:ascii="Times New Roman" w:hAnsi="Times New Roman"/>
                <w:sz w:val="24"/>
                <w:szCs w:val="24"/>
              </w:rPr>
            </w:rPrChange>
          </w:rPr>
          <w:t>ndi</w:t>
        </w:r>
        <w:r w:rsidRPr="005E44CF">
          <w:rPr>
            <w:rFonts w:ascii="Tahoma" w:hAnsi="Tahoma" w:cs="Tahoma"/>
            <w:spacing w:val="1"/>
            <w:rPrChange w:id="3099" w:author="Hernandez Moreno Marco Antonio" w:date="2018-03-13T13:53:00Z">
              <w:rPr>
                <w:rFonts w:ascii="Times New Roman" w:hAnsi="Times New Roman"/>
                <w:spacing w:val="1"/>
                <w:sz w:val="24"/>
                <w:szCs w:val="24"/>
              </w:rPr>
            </w:rPrChange>
          </w:rPr>
          <w:t>m</w:t>
        </w:r>
        <w:r w:rsidRPr="005E44CF">
          <w:rPr>
            <w:rFonts w:ascii="Tahoma" w:hAnsi="Tahoma" w:cs="Tahoma"/>
            <w:rPrChange w:id="3100" w:author="Hernandez Moreno Marco Antonio" w:date="2018-03-13T13:53:00Z">
              <w:rPr>
                <w:rFonts w:ascii="Times New Roman" w:hAnsi="Times New Roman"/>
                <w:sz w:val="24"/>
                <w:szCs w:val="24"/>
              </w:rPr>
            </w:rPrChange>
          </w:rPr>
          <w:t>iento</w:t>
        </w:r>
        <w:r w:rsidRPr="005E44CF">
          <w:rPr>
            <w:rFonts w:ascii="Tahoma" w:hAnsi="Tahoma" w:cs="Tahoma"/>
            <w:spacing w:val="11"/>
            <w:rPrChange w:id="3101" w:author="Hernandez Moreno Marco Antonio" w:date="2018-03-13T13:53:00Z">
              <w:rPr>
                <w:rFonts w:ascii="Times New Roman" w:hAnsi="Times New Roman"/>
                <w:spacing w:val="11"/>
                <w:sz w:val="24"/>
                <w:szCs w:val="24"/>
              </w:rPr>
            </w:rPrChange>
          </w:rPr>
          <w:t xml:space="preserve"> que se plantea, </w:t>
        </w:r>
        <w:r w:rsidRPr="005E44CF">
          <w:rPr>
            <w:rFonts w:ascii="Tahoma" w:hAnsi="Tahoma" w:cs="Tahoma"/>
          </w:rPr>
          <w:t>los qu</w:t>
        </w:r>
      </w:ins>
      <w:ins w:id="3102" w:author="Hernandez Moreno Marco Antonio" w:date="2018-03-06T14:29:00Z">
        <w:r w:rsidRPr="005E44CF">
          <w:rPr>
            <w:rFonts w:ascii="Tahoma" w:hAnsi="Tahoma" w:cs="Tahoma"/>
          </w:rPr>
          <w:t>é</w:t>
        </w:r>
      </w:ins>
      <w:ins w:id="3103" w:author="Hernandez Moreno Marco Antonio" w:date="2018-03-06T14:24:00Z">
        <w:r w:rsidRPr="005E44CF">
          <w:rPr>
            <w:rFonts w:ascii="Tahoma" w:hAnsi="Tahoma" w:cs="Tahoma"/>
            <w:spacing w:val="4"/>
            <w:rPrChange w:id="3104"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3105" w:author="Hernandez Moreno Marco Antonio" w:date="2018-03-13T13:53:00Z">
              <w:rPr>
                <w:rFonts w:ascii="Times New Roman" w:hAnsi="Times New Roman"/>
                <w:sz w:val="24"/>
                <w:szCs w:val="24"/>
              </w:rPr>
            </w:rPrChange>
          </w:rPr>
          <w:t>a</w:t>
        </w:r>
        <w:r w:rsidRPr="005E44CF">
          <w:rPr>
            <w:rFonts w:ascii="Tahoma" w:hAnsi="Tahoma" w:cs="Tahoma"/>
            <w:spacing w:val="6"/>
            <w:rPrChange w:id="3106" w:author="Hernandez Moreno Marco Antonio" w:date="2018-03-13T13:53:00Z">
              <w:rPr>
                <w:rFonts w:ascii="Times New Roman" w:hAnsi="Times New Roman"/>
                <w:spacing w:val="6"/>
                <w:sz w:val="24"/>
                <w:szCs w:val="24"/>
              </w:rPr>
            </w:rPrChange>
          </w:rPr>
          <w:t xml:space="preserve"> </w:t>
        </w:r>
        <w:r w:rsidRPr="005E44CF">
          <w:rPr>
            <w:rFonts w:ascii="Tahoma" w:hAnsi="Tahoma" w:cs="Tahoma"/>
            <w:rPrChange w:id="3107" w:author="Hernandez Moreno Marco Antonio" w:date="2018-03-13T13:53:00Z">
              <w:rPr>
                <w:rFonts w:ascii="Times New Roman" w:hAnsi="Times New Roman"/>
                <w:sz w:val="24"/>
                <w:szCs w:val="24"/>
              </w:rPr>
            </w:rPrChange>
          </w:rPr>
          <w:t>su</w:t>
        </w:r>
        <w:r w:rsidRPr="005E44CF">
          <w:rPr>
            <w:rFonts w:ascii="Tahoma" w:hAnsi="Tahoma" w:cs="Tahoma"/>
            <w:spacing w:val="5"/>
            <w:rPrChange w:id="3108"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109" w:author="Hernandez Moreno Marco Antonio" w:date="2018-03-13T13:53:00Z">
              <w:rPr>
                <w:rFonts w:ascii="Times New Roman" w:hAnsi="Times New Roman"/>
                <w:sz w:val="24"/>
                <w:szCs w:val="24"/>
              </w:rPr>
            </w:rPrChange>
          </w:rPr>
          <w:t>v</w:t>
        </w:r>
        <w:r w:rsidRPr="005E44CF">
          <w:rPr>
            <w:rFonts w:ascii="Tahoma" w:hAnsi="Tahoma" w:cs="Tahoma"/>
            <w:spacing w:val="-1"/>
            <w:rPrChange w:id="3110"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3111" w:author="Hernandez Moreno Marco Antonio" w:date="2018-03-13T13:53:00Z">
              <w:rPr>
                <w:rFonts w:ascii="Times New Roman" w:hAnsi="Times New Roman"/>
                <w:spacing w:val="1"/>
                <w:sz w:val="24"/>
                <w:szCs w:val="24"/>
              </w:rPr>
            </w:rPrChange>
          </w:rPr>
          <w:t>z</w:t>
        </w:r>
        <w:r w:rsidRPr="005E44CF">
          <w:rPr>
            <w:rFonts w:ascii="Tahoma" w:hAnsi="Tahoma" w:cs="Tahoma"/>
            <w:rPrChange w:id="3112" w:author="Hernandez Moreno Marco Antonio" w:date="2018-03-13T13:53:00Z">
              <w:rPr>
                <w:rFonts w:ascii="Times New Roman" w:hAnsi="Times New Roman"/>
                <w:sz w:val="24"/>
                <w:szCs w:val="24"/>
              </w:rPr>
            </w:rPrChange>
          </w:rPr>
          <w:t>,</w:t>
        </w:r>
        <w:r w:rsidRPr="005E44CF">
          <w:rPr>
            <w:rFonts w:ascii="Tahoma" w:hAnsi="Tahoma" w:cs="Tahoma"/>
            <w:spacing w:val="6"/>
            <w:rPrChange w:id="3113" w:author="Hernandez Moreno Marco Antonio" w:date="2018-03-13T13:53:00Z">
              <w:rPr>
                <w:rFonts w:ascii="Times New Roman" w:hAnsi="Times New Roman"/>
                <w:spacing w:val="6"/>
                <w:sz w:val="24"/>
                <w:szCs w:val="24"/>
              </w:rPr>
            </w:rPrChange>
          </w:rPr>
          <w:t xml:space="preserve"> </w:t>
        </w:r>
        <w:r w:rsidRPr="005E44CF">
          <w:rPr>
            <w:rFonts w:ascii="Tahoma" w:hAnsi="Tahoma" w:cs="Tahoma"/>
            <w:rPrChange w:id="3114" w:author="Hernandez Moreno Marco Antonio" w:date="2018-03-13T13:53:00Z">
              <w:rPr>
                <w:rFonts w:ascii="Times New Roman" w:hAnsi="Times New Roman"/>
                <w:sz w:val="24"/>
                <w:szCs w:val="24"/>
              </w:rPr>
            </w:rPrChange>
          </w:rPr>
          <w:t>to</w:t>
        </w:r>
        <w:r w:rsidRPr="005E44CF">
          <w:rPr>
            <w:rFonts w:ascii="Tahoma" w:hAnsi="Tahoma" w:cs="Tahoma"/>
            <w:spacing w:val="1"/>
            <w:rPrChange w:id="3115" w:author="Hernandez Moreno Marco Antonio" w:date="2018-03-13T13:53:00Z">
              <w:rPr>
                <w:rFonts w:ascii="Times New Roman" w:hAnsi="Times New Roman"/>
                <w:spacing w:val="1"/>
                <w:sz w:val="24"/>
                <w:szCs w:val="24"/>
              </w:rPr>
            </w:rPrChange>
          </w:rPr>
          <w:t>m</w:t>
        </w:r>
        <w:r w:rsidRPr="005E44CF">
          <w:rPr>
            <w:rFonts w:ascii="Tahoma" w:hAnsi="Tahoma" w:cs="Tahoma"/>
            <w:spacing w:val="-1"/>
            <w:rPrChange w:id="3116" w:author="Hernandez Moreno Marco Antonio" w:date="2018-03-13T13:53:00Z">
              <w:rPr>
                <w:rFonts w:ascii="Times New Roman" w:hAnsi="Times New Roman"/>
                <w:spacing w:val="-1"/>
                <w:sz w:val="24"/>
                <w:szCs w:val="24"/>
              </w:rPr>
            </w:rPrChange>
          </w:rPr>
          <w:t>a</w:t>
        </w:r>
        <w:r w:rsidRPr="005E44CF">
          <w:rPr>
            <w:rFonts w:ascii="Tahoma" w:hAnsi="Tahoma" w:cs="Tahoma"/>
            <w:rPrChange w:id="3117" w:author="Hernandez Moreno Marco Antonio" w:date="2018-03-13T13:53:00Z">
              <w:rPr>
                <w:rFonts w:ascii="Times New Roman" w:hAnsi="Times New Roman"/>
                <w:sz w:val="24"/>
                <w:szCs w:val="24"/>
              </w:rPr>
            </w:rPrChange>
          </w:rPr>
          <w:t>n</w:t>
        </w:r>
        <w:r w:rsidRPr="005E44CF">
          <w:rPr>
            <w:rFonts w:ascii="Tahoma" w:hAnsi="Tahoma" w:cs="Tahoma"/>
            <w:spacing w:val="7"/>
            <w:rPrChange w:id="3118" w:author="Hernandez Moreno Marco Antonio" w:date="2018-03-13T13:53:00Z">
              <w:rPr>
                <w:rFonts w:ascii="Times New Roman" w:hAnsi="Times New Roman"/>
                <w:spacing w:val="7"/>
                <w:sz w:val="24"/>
                <w:szCs w:val="24"/>
              </w:rPr>
            </w:rPrChange>
          </w:rPr>
          <w:t xml:space="preserve"> </w:t>
        </w:r>
        <w:r w:rsidRPr="005E44CF">
          <w:rPr>
            <w:rFonts w:ascii="Tahoma" w:hAnsi="Tahoma" w:cs="Tahoma"/>
            <w:spacing w:val="-1"/>
            <w:rPrChange w:id="3119" w:author="Hernandez Moreno Marco Antonio" w:date="2018-03-13T13:53:00Z">
              <w:rPr>
                <w:rFonts w:ascii="Times New Roman" w:hAnsi="Times New Roman"/>
                <w:spacing w:val="-1"/>
                <w:sz w:val="24"/>
                <w:szCs w:val="24"/>
              </w:rPr>
            </w:rPrChange>
          </w:rPr>
          <w:t>e</w:t>
        </w:r>
        <w:r w:rsidRPr="005E44CF">
          <w:rPr>
            <w:rFonts w:ascii="Tahoma" w:hAnsi="Tahoma" w:cs="Tahoma"/>
            <w:rPrChange w:id="3120" w:author="Hernandez Moreno Marco Antonio" w:date="2018-03-13T13:53:00Z">
              <w:rPr>
                <w:rFonts w:ascii="Times New Roman" w:hAnsi="Times New Roman"/>
                <w:sz w:val="24"/>
                <w:szCs w:val="24"/>
              </w:rPr>
            </w:rPrChange>
          </w:rPr>
          <w:t>n</w:t>
        </w:r>
        <w:r w:rsidRPr="005E44CF">
          <w:rPr>
            <w:rFonts w:ascii="Tahoma" w:hAnsi="Tahoma" w:cs="Tahoma"/>
            <w:spacing w:val="7"/>
            <w:rPrChange w:id="3121" w:author="Hernandez Moreno Marco Antonio" w:date="2018-03-13T13:53:00Z">
              <w:rPr>
                <w:rFonts w:ascii="Times New Roman" w:hAnsi="Times New Roman"/>
                <w:spacing w:val="7"/>
                <w:sz w:val="24"/>
                <w:szCs w:val="24"/>
              </w:rPr>
            </w:rPrChange>
          </w:rPr>
          <w:t xml:space="preserve"> </w:t>
        </w:r>
        <w:r w:rsidRPr="005E44CF">
          <w:rPr>
            <w:rFonts w:ascii="Tahoma" w:hAnsi="Tahoma" w:cs="Tahoma"/>
            <w:spacing w:val="-1"/>
            <w:rPrChange w:id="3122" w:author="Hernandez Moreno Marco Antonio" w:date="2018-03-13T13:53:00Z">
              <w:rPr>
                <w:rFonts w:ascii="Times New Roman" w:hAnsi="Times New Roman"/>
                <w:spacing w:val="-1"/>
                <w:sz w:val="24"/>
                <w:szCs w:val="24"/>
              </w:rPr>
            </w:rPrChange>
          </w:rPr>
          <w:t>c</w:t>
        </w:r>
        <w:r w:rsidRPr="005E44CF">
          <w:rPr>
            <w:rFonts w:ascii="Tahoma" w:hAnsi="Tahoma" w:cs="Tahoma"/>
            <w:rPrChange w:id="3123" w:author="Hernandez Moreno Marco Antonio" w:date="2018-03-13T13:53:00Z">
              <w:rPr>
                <w:rFonts w:ascii="Times New Roman" w:hAnsi="Times New Roman"/>
                <w:sz w:val="24"/>
                <w:szCs w:val="24"/>
              </w:rPr>
            </w:rPrChange>
          </w:rPr>
          <w:t>u</w:t>
        </w:r>
        <w:r w:rsidRPr="005E44CF">
          <w:rPr>
            <w:rFonts w:ascii="Tahoma" w:hAnsi="Tahoma" w:cs="Tahoma"/>
            <w:spacing w:val="-1"/>
            <w:rPrChange w:id="3124" w:author="Hernandez Moreno Marco Antonio" w:date="2018-03-13T13:53:00Z">
              <w:rPr>
                <w:rFonts w:ascii="Times New Roman" w:hAnsi="Times New Roman"/>
                <w:spacing w:val="-1"/>
                <w:sz w:val="24"/>
                <w:szCs w:val="24"/>
              </w:rPr>
            </w:rPrChange>
          </w:rPr>
          <w:t>e</w:t>
        </w:r>
        <w:r w:rsidRPr="005E44CF">
          <w:rPr>
            <w:rFonts w:ascii="Tahoma" w:hAnsi="Tahoma" w:cs="Tahoma"/>
            <w:rPrChange w:id="3125" w:author="Hernandez Moreno Marco Antonio" w:date="2018-03-13T13:53:00Z">
              <w:rPr>
                <w:rFonts w:ascii="Times New Roman" w:hAnsi="Times New Roman"/>
                <w:sz w:val="24"/>
                <w:szCs w:val="24"/>
              </w:rPr>
            </w:rPrChange>
          </w:rPr>
          <w:t>nta</w:t>
        </w:r>
        <w:r w:rsidRPr="005E44CF">
          <w:rPr>
            <w:rFonts w:ascii="Tahoma" w:hAnsi="Tahoma" w:cs="Tahoma"/>
            <w:spacing w:val="4"/>
            <w:rPrChange w:id="3126"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3127" w:author="Hernandez Moreno Marco Antonio" w:date="2018-03-13T13:53:00Z">
              <w:rPr>
                <w:rFonts w:ascii="Times New Roman" w:hAnsi="Times New Roman"/>
                <w:sz w:val="24"/>
                <w:szCs w:val="24"/>
              </w:rPr>
            </w:rPrChange>
          </w:rPr>
          <w:t>los</w:t>
        </w:r>
        <w:r w:rsidRPr="005E44CF">
          <w:rPr>
            <w:rFonts w:ascii="Tahoma" w:hAnsi="Tahoma" w:cs="Tahoma"/>
            <w:spacing w:val="7"/>
            <w:rPrChange w:id="3128" w:author="Hernandez Moreno Marco Antonio" w:date="2018-03-13T13:53:00Z">
              <w:rPr>
                <w:rFonts w:ascii="Times New Roman" w:hAnsi="Times New Roman"/>
                <w:spacing w:val="7"/>
                <w:sz w:val="24"/>
                <w:szCs w:val="24"/>
              </w:rPr>
            </w:rPrChange>
          </w:rPr>
          <w:t xml:space="preserve"> </w:t>
        </w:r>
        <w:r w:rsidRPr="005E44CF">
          <w:rPr>
            <w:rFonts w:ascii="Tahoma" w:hAnsi="Tahoma" w:cs="Tahoma"/>
            <w:rPrChange w:id="3129" w:author="Hernandez Moreno Marco Antonio" w:date="2018-03-13T13:53:00Z">
              <w:rPr>
                <w:rFonts w:ascii="Times New Roman" w:hAnsi="Times New Roman"/>
                <w:sz w:val="24"/>
                <w:szCs w:val="24"/>
              </w:rPr>
            </w:rPrChange>
          </w:rPr>
          <w:t>objetivos</w:t>
        </w:r>
        <w:r w:rsidRPr="005E44CF">
          <w:rPr>
            <w:rFonts w:ascii="Tahoma" w:hAnsi="Tahoma" w:cs="Tahoma"/>
            <w:spacing w:val="7"/>
            <w:rPrChange w:id="3130" w:author="Hernandez Moreno Marco Antonio" w:date="2018-03-13T13:53:00Z">
              <w:rPr>
                <w:rFonts w:ascii="Times New Roman" w:hAnsi="Times New Roman"/>
                <w:spacing w:val="7"/>
                <w:sz w:val="24"/>
                <w:szCs w:val="24"/>
              </w:rPr>
            </w:rPrChange>
          </w:rPr>
          <w:t xml:space="preserve"> </w:t>
        </w:r>
        <w:r w:rsidRPr="005E44CF">
          <w:rPr>
            <w:rFonts w:ascii="Tahoma" w:hAnsi="Tahoma" w:cs="Tahoma"/>
            <w:spacing w:val="-2"/>
            <w:rPrChange w:id="3131" w:author="Hernandez Moreno Marco Antonio" w:date="2018-03-13T13:53:00Z">
              <w:rPr>
                <w:rFonts w:ascii="Times New Roman" w:hAnsi="Times New Roman"/>
                <w:spacing w:val="-2"/>
                <w:sz w:val="24"/>
                <w:szCs w:val="24"/>
              </w:rPr>
            </w:rPrChange>
          </w:rPr>
          <w:t>g</w:t>
        </w:r>
        <w:r w:rsidRPr="005E44CF">
          <w:rPr>
            <w:rFonts w:ascii="Tahoma" w:hAnsi="Tahoma" w:cs="Tahoma"/>
            <w:spacing w:val="-1"/>
            <w:rPrChange w:id="3132"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3133" w:author="Hernandez Moreno Marco Antonio" w:date="2018-03-13T13:53:00Z">
              <w:rPr>
                <w:rFonts w:ascii="Times New Roman" w:hAnsi="Times New Roman"/>
                <w:spacing w:val="2"/>
                <w:sz w:val="24"/>
                <w:szCs w:val="24"/>
              </w:rPr>
            </w:rPrChange>
          </w:rPr>
          <w:t>n</w:t>
        </w:r>
        <w:r w:rsidRPr="005E44CF">
          <w:rPr>
            <w:rFonts w:ascii="Tahoma" w:hAnsi="Tahoma" w:cs="Tahoma"/>
            <w:spacing w:val="-1"/>
            <w:rPrChange w:id="3134" w:author="Hernandez Moreno Marco Antonio" w:date="2018-03-13T13:53:00Z">
              <w:rPr>
                <w:rFonts w:ascii="Times New Roman" w:hAnsi="Times New Roman"/>
                <w:spacing w:val="-1"/>
                <w:sz w:val="24"/>
                <w:szCs w:val="24"/>
              </w:rPr>
            </w:rPrChange>
          </w:rPr>
          <w:t>e</w:t>
        </w:r>
        <w:r w:rsidRPr="005E44CF">
          <w:rPr>
            <w:rFonts w:ascii="Tahoma" w:hAnsi="Tahoma" w:cs="Tahoma"/>
            <w:rPrChange w:id="3135" w:author="Hernandez Moreno Marco Antonio" w:date="2018-03-13T13:53:00Z">
              <w:rPr>
                <w:rFonts w:ascii="Times New Roman" w:hAnsi="Times New Roman"/>
                <w:sz w:val="24"/>
                <w:szCs w:val="24"/>
              </w:rPr>
            </w:rPrChange>
          </w:rPr>
          <w:t>r</w:t>
        </w:r>
        <w:r w:rsidRPr="005E44CF">
          <w:rPr>
            <w:rFonts w:ascii="Tahoma" w:hAnsi="Tahoma" w:cs="Tahoma"/>
            <w:spacing w:val="-2"/>
            <w:rPrChange w:id="3136" w:author="Hernandez Moreno Marco Antonio" w:date="2018-03-13T13:53:00Z">
              <w:rPr>
                <w:rFonts w:ascii="Times New Roman" w:hAnsi="Times New Roman"/>
                <w:spacing w:val="-2"/>
                <w:sz w:val="24"/>
                <w:szCs w:val="24"/>
              </w:rPr>
            </w:rPrChange>
          </w:rPr>
          <w:t>a</w:t>
        </w:r>
        <w:r w:rsidRPr="005E44CF">
          <w:rPr>
            <w:rFonts w:ascii="Tahoma" w:hAnsi="Tahoma" w:cs="Tahoma"/>
            <w:rPrChange w:id="3137" w:author="Hernandez Moreno Marco Antonio" w:date="2018-03-13T13:53:00Z">
              <w:rPr>
                <w:rFonts w:ascii="Times New Roman" w:hAnsi="Times New Roman"/>
                <w:sz w:val="24"/>
                <w:szCs w:val="24"/>
              </w:rPr>
            </w:rPrChange>
          </w:rPr>
          <w:t>les</w:t>
        </w:r>
        <w:r w:rsidRPr="005E44CF">
          <w:rPr>
            <w:rFonts w:ascii="Tahoma" w:hAnsi="Tahoma" w:cs="Tahoma"/>
            <w:spacing w:val="11"/>
            <w:rPrChange w:id="3138" w:author="Hernandez Moreno Marco Antonio" w:date="2018-03-13T13:53:00Z">
              <w:rPr>
                <w:rFonts w:ascii="Times New Roman" w:hAnsi="Times New Roman"/>
                <w:spacing w:val="11"/>
                <w:sz w:val="24"/>
                <w:szCs w:val="24"/>
              </w:rPr>
            </w:rPrChange>
          </w:rPr>
          <w:t xml:space="preserve"> </w:t>
        </w:r>
        <w:r w:rsidRPr="005E44CF">
          <w:rPr>
            <w:rFonts w:ascii="Tahoma" w:hAnsi="Tahoma" w:cs="Tahoma"/>
            <w:rPrChange w:id="3139" w:author="Hernandez Moreno Marco Antonio" w:date="2018-03-13T13:53:00Z">
              <w:rPr>
                <w:rFonts w:ascii="Times New Roman" w:hAnsi="Times New Roman"/>
                <w:sz w:val="24"/>
                <w:szCs w:val="24"/>
              </w:rPr>
            </w:rPrChange>
          </w:rPr>
          <w:t>y la</w:t>
        </w:r>
        <w:r w:rsidRPr="005E44CF">
          <w:rPr>
            <w:rFonts w:ascii="Tahoma" w:hAnsi="Tahoma" w:cs="Tahoma"/>
            <w:spacing w:val="6"/>
            <w:rPrChange w:id="3140" w:author="Hernandez Moreno Marco Antonio" w:date="2018-03-13T13:53:00Z">
              <w:rPr>
                <w:rFonts w:ascii="Times New Roman" w:hAnsi="Times New Roman"/>
                <w:spacing w:val="6"/>
                <w:sz w:val="24"/>
                <w:szCs w:val="24"/>
              </w:rPr>
            </w:rPrChange>
          </w:rPr>
          <w:t xml:space="preserve"> </w:t>
        </w:r>
        <w:r w:rsidRPr="005E44CF">
          <w:rPr>
            <w:rFonts w:ascii="Tahoma" w:hAnsi="Tahoma" w:cs="Tahoma"/>
            <w:rPrChange w:id="3141" w:author="Hernandez Moreno Marco Antonio" w:date="2018-03-13T13:53:00Z">
              <w:rPr>
                <w:rFonts w:ascii="Times New Roman" w:hAnsi="Times New Roman"/>
                <w:sz w:val="24"/>
                <w:szCs w:val="24"/>
              </w:rPr>
            </w:rPrChange>
          </w:rPr>
          <w:t>m</w:t>
        </w:r>
        <w:r w:rsidRPr="005E44CF">
          <w:rPr>
            <w:rFonts w:ascii="Tahoma" w:hAnsi="Tahoma" w:cs="Tahoma"/>
            <w:spacing w:val="1"/>
            <w:rPrChange w:id="3142" w:author="Hernandez Moreno Marco Antonio" w:date="2018-03-13T13:53:00Z">
              <w:rPr>
                <w:rFonts w:ascii="Times New Roman" w:hAnsi="Times New Roman"/>
                <w:spacing w:val="1"/>
                <w:sz w:val="24"/>
                <w:szCs w:val="24"/>
              </w:rPr>
            </w:rPrChange>
          </w:rPr>
          <w:t>i</w:t>
        </w:r>
        <w:r w:rsidRPr="005E44CF">
          <w:rPr>
            <w:rFonts w:ascii="Tahoma" w:hAnsi="Tahoma" w:cs="Tahoma"/>
            <w:rPrChange w:id="3143" w:author="Hernandez Moreno Marco Antonio" w:date="2018-03-13T13:53:00Z">
              <w:rPr>
                <w:rFonts w:ascii="Times New Roman" w:hAnsi="Times New Roman"/>
                <w:sz w:val="24"/>
                <w:szCs w:val="24"/>
              </w:rPr>
            </w:rPrChange>
          </w:rPr>
          <w:t>sión</w:t>
        </w:r>
        <w:r w:rsidRPr="005E44CF">
          <w:rPr>
            <w:rFonts w:ascii="Tahoma" w:hAnsi="Tahoma" w:cs="Tahoma"/>
            <w:spacing w:val="5"/>
            <w:rPrChange w:id="3144" w:author="Hernandez Moreno Marco Antonio" w:date="2018-03-13T13:53:00Z">
              <w:rPr>
                <w:rFonts w:ascii="Times New Roman" w:hAnsi="Times New Roman"/>
                <w:spacing w:val="5"/>
                <w:sz w:val="24"/>
                <w:szCs w:val="24"/>
              </w:rPr>
            </w:rPrChange>
          </w:rPr>
          <w:t xml:space="preserve"> </w:t>
        </w:r>
        <w:r w:rsidRPr="005E44CF">
          <w:rPr>
            <w:rFonts w:ascii="Tahoma" w:hAnsi="Tahoma" w:cs="Tahoma"/>
            <w:rPrChange w:id="3145" w:author="Hernandez Moreno Marco Antonio" w:date="2018-03-13T13:53:00Z">
              <w:rPr>
                <w:rFonts w:ascii="Times New Roman" w:hAnsi="Times New Roman"/>
                <w:sz w:val="24"/>
                <w:szCs w:val="24"/>
              </w:rPr>
            </w:rPrChange>
          </w:rPr>
          <w:t>d</w:t>
        </w:r>
        <w:r w:rsidRPr="005E44CF">
          <w:rPr>
            <w:rFonts w:ascii="Tahoma" w:hAnsi="Tahoma" w:cs="Tahoma"/>
            <w:spacing w:val="-1"/>
            <w:rPrChange w:id="3146" w:author="Hernandez Moreno Marco Antonio" w:date="2018-03-13T13:53:00Z">
              <w:rPr>
                <w:rFonts w:ascii="Times New Roman" w:hAnsi="Times New Roman"/>
                <w:spacing w:val="-1"/>
                <w:sz w:val="24"/>
                <w:szCs w:val="24"/>
              </w:rPr>
            </w:rPrChange>
          </w:rPr>
          <w:t>e</w:t>
        </w:r>
        <w:r w:rsidRPr="005E44CF">
          <w:rPr>
            <w:rFonts w:ascii="Tahoma" w:hAnsi="Tahoma" w:cs="Tahoma"/>
            <w:rPrChange w:id="3147" w:author="Hernandez Moreno Marco Antonio" w:date="2018-03-13T13:53:00Z">
              <w:rPr>
                <w:rFonts w:ascii="Times New Roman" w:hAnsi="Times New Roman"/>
                <w:sz w:val="24"/>
                <w:szCs w:val="24"/>
              </w:rPr>
            </w:rPrChange>
          </w:rPr>
          <w:t xml:space="preserve">l </w:t>
        </w:r>
        <w:r w:rsidRPr="005E44CF">
          <w:rPr>
            <w:rFonts w:ascii="Tahoma" w:hAnsi="Tahoma" w:cs="Tahoma"/>
            <w:spacing w:val="-3"/>
            <w:rPrChange w:id="3148" w:author="Hernandez Moreno Marco Antonio" w:date="2018-03-13T13:53:00Z">
              <w:rPr>
                <w:rFonts w:ascii="Times New Roman" w:hAnsi="Times New Roman"/>
                <w:spacing w:val="-3"/>
                <w:sz w:val="24"/>
                <w:szCs w:val="24"/>
              </w:rPr>
            </w:rPrChange>
          </w:rPr>
          <w:t>I</w:t>
        </w:r>
        <w:r w:rsidRPr="005E44CF">
          <w:rPr>
            <w:rFonts w:ascii="Tahoma" w:hAnsi="Tahoma" w:cs="Tahoma"/>
            <w:spacing w:val="2"/>
            <w:rPrChange w:id="3149" w:author="Hernandez Moreno Marco Antonio" w:date="2018-03-13T13:53:00Z">
              <w:rPr>
                <w:rFonts w:ascii="Times New Roman" w:hAnsi="Times New Roman"/>
                <w:spacing w:val="2"/>
                <w:sz w:val="24"/>
                <w:szCs w:val="24"/>
              </w:rPr>
            </w:rPrChange>
          </w:rPr>
          <w:t>N</w:t>
        </w:r>
        <w:r w:rsidRPr="005E44CF">
          <w:rPr>
            <w:rFonts w:ascii="Tahoma" w:hAnsi="Tahoma" w:cs="Tahoma"/>
            <w:spacing w:val="-1"/>
            <w:rPrChange w:id="3150" w:author="Hernandez Moreno Marco Antonio" w:date="2018-03-13T13:53:00Z">
              <w:rPr>
                <w:rFonts w:ascii="Times New Roman" w:hAnsi="Times New Roman"/>
                <w:spacing w:val="-1"/>
                <w:sz w:val="24"/>
                <w:szCs w:val="24"/>
              </w:rPr>
            </w:rPrChange>
          </w:rPr>
          <w:t>F</w:t>
        </w:r>
        <w:r w:rsidRPr="005E44CF">
          <w:rPr>
            <w:rFonts w:ascii="Tahoma" w:hAnsi="Tahoma" w:cs="Tahoma"/>
            <w:spacing w:val="2"/>
            <w:rPrChange w:id="3151" w:author="Hernandez Moreno Marco Antonio" w:date="2018-03-13T13:53:00Z">
              <w:rPr>
                <w:rFonts w:ascii="Times New Roman" w:hAnsi="Times New Roman"/>
                <w:spacing w:val="2"/>
                <w:sz w:val="24"/>
                <w:szCs w:val="24"/>
              </w:rPr>
            </w:rPrChange>
          </w:rPr>
          <w:t>O</w:t>
        </w:r>
        <w:r w:rsidRPr="005E44CF">
          <w:rPr>
            <w:rFonts w:ascii="Tahoma" w:hAnsi="Tahoma" w:cs="Tahoma"/>
            <w:rPrChange w:id="3152" w:author="Hernandez Moreno Marco Antonio" w:date="2018-03-13T13:53:00Z">
              <w:rPr>
                <w:rFonts w:ascii="Times New Roman" w:hAnsi="Times New Roman"/>
                <w:sz w:val="24"/>
                <w:szCs w:val="24"/>
              </w:rPr>
            </w:rPrChange>
          </w:rPr>
          <w:t>N</w:t>
        </w:r>
        <w:r w:rsidRPr="005E44CF">
          <w:rPr>
            <w:rFonts w:ascii="Tahoma" w:hAnsi="Tahoma" w:cs="Tahoma"/>
            <w:spacing w:val="-1"/>
            <w:rPrChange w:id="3153" w:author="Hernandez Moreno Marco Antonio" w:date="2018-03-13T13:53:00Z">
              <w:rPr>
                <w:rFonts w:ascii="Times New Roman" w:hAnsi="Times New Roman"/>
                <w:spacing w:val="-1"/>
                <w:sz w:val="24"/>
                <w:szCs w:val="24"/>
              </w:rPr>
            </w:rPrChange>
          </w:rPr>
          <w:t>A</w:t>
        </w:r>
        <w:r w:rsidRPr="005E44CF">
          <w:rPr>
            <w:rFonts w:ascii="Tahoma" w:hAnsi="Tahoma" w:cs="Tahoma"/>
            <w:spacing w:val="2"/>
            <w:rPrChange w:id="3154" w:author="Hernandez Moreno Marco Antonio" w:date="2018-03-13T13:53:00Z">
              <w:rPr>
                <w:rFonts w:ascii="Times New Roman" w:hAnsi="Times New Roman"/>
                <w:spacing w:val="2"/>
                <w:sz w:val="24"/>
                <w:szCs w:val="24"/>
              </w:rPr>
            </w:rPrChange>
          </w:rPr>
          <w:t>V</w:t>
        </w:r>
        <w:r w:rsidRPr="005E44CF">
          <w:rPr>
            <w:rFonts w:ascii="Tahoma" w:hAnsi="Tahoma" w:cs="Tahoma"/>
            <w:spacing w:val="-3"/>
            <w:rPrChange w:id="3155" w:author="Hernandez Moreno Marco Antonio" w:date="2018-03-13T13:53:00Z">
              <w:rPr>
                <w:rFonts w:ascii="Times New Roman" w:hAnsi="Times New Roman"/>
                <w:spacing w:val="-3"/>
                <w:sz w:val="24"/>
                <w:szCs w:val="24"/>
              </w:rPr>
            </w:rPrChange>
          </w:rPr>
          <w:t>I</w:t>
        </w:r>
        <w:r w:rsidRPr="005E44CF">
          <w:rPr>
            <w:rFonts w:ascii="Tahoma" w:hAnsi="Tahoma" w:cs="Tahoma"/>
            <w:rPrChange w:id="3156" w:author="Hernandez Moreno Marco Antonio" w:date="2018-03-13T13:53:00Z">
              <w:rPr>
                <w:rFonts w:ascii="Times New Roman" w:hAnsi="Times New Roman"/>
                <w:sz w:val="24"/>
                <w:szCs w:val="24"/>
              </w:rPr>
            </w:rPrChange>
          </w:rPr>
          <w:t>T.</w:t>
        </w:r>
        <w:r w:rsidRPr="005E44CF">
          <w:rPr>
            <w:rFonts w:ascii="Tahoma" w:hAnsi="Tahoma" w:cs="Tahoma"/>
            <w:spacing w:val="4"/>
            <w:rPrChange w:id="3157" w:author="Hernandez Moreno Marco Antonio" w:date="2018-03-13T13:53:00Z">
              <w:rPr>
                <w:rFonts w:ascii="Times New Roman" w:hAnsi="Times New Roman"/>
                <w:spacing w:val="4"/>
                <w:sz w:val="24"/>
                <w:szCs w:val="24"/>
              </w:rPr>
            </w:rPrChange>
          </w:rPr>
          <w:t xml:space="preserve"> </w:t>
        </w:r>
        <w:r w:rsidRPr="005E44CF">
          <w:rPr>
            <w:rFonts w:ascii="Tahoma" w:hAnsi="Tahoma" w:cs="Tahoma"/>
            <w:rPrChange w:id="3158" w:author="Hernandez Moreno Marco Antonio" w:date="2018-03-13T13:53:00Z">
              <w:rPr>
                <w:rFonts w:ascii="Times New Roman" w:hAnsi="Times New Roman"/>
                <w:sz w:val="24"/>
                <w:szCs w:val="24"/>
              </w:rPr>
            </w:rPrChange>
          </w:rPr>
          <w:t>N</w:t>
        </w:r>
        <w:r w:rsidRPr="005E44CF">
          <w:rPr>
            <w:rFonts w:ascii="Tahoma" w:hAnsi="Tahoma" w:cs="Tahoma"/>
            <w:spacing w:val="-1"/>
            <w:rPrChange w:id="3159" w:author="Hernandez Moreno Marco Antonio" w:date="2018-03-13T13:53:00Z">
              <w:rPr>
                <w:rFonts w:ascii="Times New Roman" w:hAnsi="Times New Roman"/>
                <w:spacing w:val="-1"/>
                <w:sz w:val="24"/>
                <w:szCs w:val="24"/>
              </w:rPr>
            </w:rPrChange>
          </w:rPr>
          <w:t>a</w:t>
        </w:r>
        <w:r w:rsidRPr="005E44CF">
          <w:rPr>
            <w:rFonts w:ascii="Tahoma" w:hAnsi="Tahoma" w:cs="Tahoma"/>
            <w:rPrChange w:id="3160" w:author="Hernandez Moreno Marco Antonio" w:date="2018-03-13T13:53:00Z">
              <w:rPr>
                <w:rFonts w:ascii="Times New Roman" w:hAnsi="Times New Roman"/>
                <w:sz w:val="24"/>
                <w:szCs w:val="24"/>
              </w:rPr>
            </w:rPrChange>
          </w:rPr>
          <w:t>tu</w:t>
        </w:r>
        <w:r w:rsidRPr="005E44CF">
          <w:rPr>
            <w:rFonts w:ascii="Tahoma" w:hAnsi="Tahoma" w:cs="Tahoma"/>
            <w:spacing w:val="2"/>
            <w:rPrChange w:id="3161" w:author="Hernandez Moreno Marco Antonio" w:date="2018-03-13T13:53:00Z">
              <w:rPr>
                <w:rFonts w:ascii="Times New Roman" w:hAnsi="Times New Roman"/>
                <w:spacing w:val="2"/>
                <w:sz w:val="24"/>
                <w:szCs w:val="24"/>
              </w:rPr>
            </w:rPrChange>
          </w:rPr>
          <w:t>r</w:t>
        </w:r>
        <w:r w:rsidRPr="005E44CF">
          <w:rPr>
            <w:rFonts w:ascii="Tahoma" w:hAnsi="Tahoma" w:cs="Tahoma"/>
            <w:spacing w:val="-1"/>
            <w:rPrChange w:id="3162" w:author="Hernandez Moreno Marco Antonio" w:date="2018-03-13T13:53:00Z">
              <w:rPr>
                <w:rFonts w:ascii="Times New Roman" w:hAnsi="Times New Roman"/>
                <w:spacing w:val="-1"/>
                <w:sz w:val="24"/>
                <w:szCs w:val="24"/>
              </w:rPr>
            </w:rPrChange>
          </w:rPr>
          <w:t>a</w:t>
        </w:r>
        <w:r w:rsidRPr="005E44CF">
          <w:rPr>
            <w:rFonts w:ascii="Tahoma" w:hAnsi="Tahoma" w:cs="Tahoma"/>
            <w:rPrChange w:id="3163" w:author="Hernandez Moreno Marco Antonio" w:date="2018-03-13T13:53:00Z">
              <w:rPr>
                <w:rFonts w:ascii="Times New Roman" w:hAnsi="Times New Roman"/>
                <w:sz w:val="24"/>
                <w:szCs w:val="24"/>
              </w:rPr>
            </w:rPrChange>
          </w:rPr>
          <w:t>l</w:t>
        </w:r>
        <w:r w:rsidRPr="005E44CF">
          <w:rPr>
            <w:rFonts w:ascii="Tahoma" w:hAnsi="Tahoma" w:cs="Tahoma"/>
            <w:spacing w:val="1"/>
            <w:rPrChange w:id="3164" w:author="Hernandez Moreno Marco Antonio" w:date="2018-03-13T13:53:00Z">
              <w:rPr>
                <w:rFonts w:ascii="Times New Roman" w:hAnsi="Times New Roman"/>
                <w:spacing w:val="1"/>
                <w:sz w:val="24"/>
                <w:szCs w:val="24"/>
              </w:rPr>
            </w:rPrChange>
          </w:rPr>
          <w:t>m</w:t>
        </w:r>
        <w:r w:rsidRPr="005E44CF">
          <w:rPr>
            <w:rFonts w:ascii="Tahoma" w:hAnsi="Tahoma" w:cs="Tahoma"/>
            <w:spacing w:val="-1"/>
            <w:rPrChange w:id="3165" w:author="Hernandez Moreno Marco Antonio" w:date="2018-03-13T13:53:00Z">
              <w:rPr>
                <w:rFonts w:ascii="Times New Roman" w:hAnsi="Times New Roman"/>
                <w:spacing w:val="-1"/>
                <w:sz w:val="24"/>
                <w:szCs w:val="24"/>
              </w:rPr>
            </w:rPrChange>
          </w:rPr>
          <w:t>e</w:t>
        </w:r>
        <w:r w:rsidRPr="005E44CF">
          <w:rPr>
            <w:rFonts w:ascii="Tahoma" w:hAnsi="Tahoma" w:cs="Tahoma"/>
            <w:rPrChange w:id="3166" w:author="Hernandez Moreno Marco Antonio" w:date="2018-03-13T13:53:00Z">
              <w:rPr>
                <w:rFonts w:ascii="Times New Roman" w:hAnsi="Times New Roman"/>
                <w:sz w:val="24"/>
                <w:szCs w:val="24"/>
              </w:rPr>
            </w:rPrChange>
          </w:rPr>
          <w:t>nte,</w:t>
        </w:r>
        <w:r w:rsidRPr="005E44CF">
          <w:rPr>
            <w:rFonts w:ascii="Tahoma" w:hAnsi="Tahoma" w:cs="Tahoma"/>
            <w:spacing w:val="2"/>
            <w:rPrChange w:id="3167"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3168" w:author="Hernandez Moreno Marco Antonio" w:date="2018-03-13T13:53:00Z">
              <w:rPr>
                <w:rFonts w:ascii="Times New Roman" w:hAnsi="Times New Roman"/>
                <w:spacing w:val="-1"/>
                <w:sz w:val="24"/>
                <w:szCs w:val="24"/>
              </w:rPr>
            </w:rPrChange>
          </w:rPr>
          <w:t>e</w:t>
        </w:r>
        <w:r w:rsidRPr="005E44CF">
          <w:rPr>
            <w:rFonts w:ascii="Tahoma" w:hAnsi="Tahoma" w:cs="Tahoma"/>
            <w:rPrChange w:id="3169" w:author="Hernandez Moreno Marco Antonio" w:date="2018-03-13T13:53:00Z">
              <w:rPr>
                <w:rFonts w:ascii="Times New Roman" w:hAnsi="Times New Roman"/>
                <w:sz w:val="24"/>
                <w:szCs w:val="24"/>
              </w:rPr>
            </w:rPrChange>
          </w:rPr>
          <w:t>s</w:t>
        </w:r>
        <w:r w:rsidRPr="005E44CF">
          <w:rPr>
            <w:rFonts w:ascii="Tahoma" w:hAnsi="Tahoma" w:cs="Tahoma"/>
            <w:spacing w:val="1"/>
            <w:rPrChange w:id="3170" w:author="Hernandez Moreno Marco Antonio" w:date="2018-03-13T13:53:00Z">
              <w:rPr>
                <w:rFonts w:ascii="Times New Roman" w:hAnsi="Times New Roman"/>
                <w:spacing w:val="1"/>
                <w:sz w:val="24"/>
                <w:szCs w:val="24"/>
              </w:rPr>
            </w:rPrChange>
          </w:rPr>
          <w:t>t</w:t>
        </w:r>
        <w:r w:rsidRPr="005E44CF">
          <w:rPr>
            <w:rFonts w:ascii="Tahoma" w:hAnsi="Tahoma" w:cs="Tahoma"/>
            <w:rPrChange w:id="3171" w:author="Hernandez Moreno Marco Antonio" w:date="2018-03-13T13:53:00Z">
              <w:rPr>
                <w:rFonts w:ascii="Times New Roman" w:hAnsi="Times New Roman"/>
                <w:sz w:val="24"/>
                <w:szCs w:val="24"/>
              </w:rPr>
            </w:rPrChange>
          </w:rPr>
          <w:t>a to</w:t>
        </w:r>
        <w:r w:rsidRPr="005E44CF">
          <w:rPr>
            <w:rFonts w:ascii="Tahoma" w:hAnsi="Tahoma" w:cs="Tahoma"/>
            <w:spacing w:val="1"/>
            <w:rPrChange w:id="3172" w:author="Hernandez Moreno Marco Antonio" w:date="2018-03-13T13:53:00Z">
              <w:rPr>
                <w:rFonts w:ascii="Times New Roman" w:hAnsi="Times New Roman"/>
                <w:spacing w:val="1"/>
                <w:sz w:val="24"/>
                <w:szCs w:val="24"/>
              </w:rPr>
            </w:rPrChange>
          </w:rPr>
          <w:t>l</w:t>
        </w:r>
        <w:r w:rsidRPr="005E44CF">
          <w:rPr>
            <w:rFonts w:ascii="Tahoma" w:hAnsi="Tahoma" w:cs="Tahoma"/>
            <w:spacing w:val="-1"/>
            <w:rPrChange w:id="3173" w:author="Hernandez Moreno Marco Antonio" w:date="2018-03-13T13:53:00Z">
              <w:rPr>
                <w:rFonts w:ascii="Times New Roman" w:hAnsi="Times New Roman"/>
                <w:spacing w:val="-1"/>
                <w:sz w:val="24"/>
                <w:szCs w:val="24"/>
              </w:rPr>
            </w:rPrChange>
          </w:rPr>
          <w:t>e</w:t>
        </w:r>
        <w:r w:rsidRPr="005E44CF">
          <w:rPr>
            <w:rFonts w:ascii="Tahoma" w:hAnsi="Tahoma" w:cs="Tahoma"/>
            <w:spacing w:val="1"/>
            <w:rPrChange w:id="3174"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3175" w:author="Hernandez Moreno Marco Antonio" w:date="2018-03-13T13:53:00Z">
              <w:rPr>
                <w:rFonts w:ascii="Times New Roman" w:hAnsi="Times New Roman"/>
                <w:spacing w:val="-1"/>
                <w:sz w:val="24"/>
                <w:szCs w:val="24"/>
              </w:rPr>
            </w:rPrChange>
          </w:rPr>
          <w:t>a</w:t>
        </w:r>
        <w:r w:rsidRPr="005E44CF">
          <w:rPr>
            <w:rFonts w:ascii="Tahoma" w:hAnsi="Tahoma" w:cs="Tahoma"/>
            <w:rPrChange w:id="3176" w:author="Hernandez Moreno Marco Antonio" w:date="2018-03-13T13:53:00Z">
              <w:rPr>
                <w:rFonts w:ascii="Times New Roman" w:hAnsi="Times New Roman"/>
                <w:sz w:val="24"/>
                <w:szCs w:val="24"/>
              </w:rPr>
            </w:rPrChange>
          </w:rPr>
          <w:t>n</w:t>
        </w:r>
        <w:r w:rsidRPr="005E44CF">
          <w:rPr>
            <w:rFonts w:ascii="Tahoma" w:hAnsi="Tahoma" w:cs="Tahoma"/>
            <w:spacing w:val="-1"/>
            <w:rPrChange w:id="3177" w:author="Hernandez Moreno Marco Antonio" w:date="2018-03-13T13:53:00Z">
              <w:rPr>
                <w:rFonts w:ascii="Times New Roman" w:hAnsi="Times New Roman"/>
                <w:spacing w:val="-1"/>
                <w:sz w:val="24"/>
                <w:szCs w:val="24"/>
              </w:rPr>
            </w:rPrChange>
          </w:rPr>
          <w:t>c</w:t>
        </w:r>
        <w:r w:rsidRPr="005E44CF">
          <w:rPr>
            <w:rFonts w:ascii="Tahoma" w:hAnsi="Tahoma" w:cs="Tahoma"/>
            <w:rPrChange w:id="3178" w:author="Hernandez Moreno Marco Antonio" w:date="2018-03-13T13:53:00Z">
              <w:rPr>
                <w:rFonts w:ascii="Times New Roman" w:hAnsi="Times New Roman"/>
                <w:sz w:val="24"/>
                <w:szCs w:val="24"/>
              </w:rPr>
            </w:rPrChange>
          </w:rPr>
          <w:t>ia</w:t>
        </w:r>
        <w:r w:rsidRPr="005E44CF">
          <w:rPr>
            <w:rFonts w:ascii="Tahoma" w:hAnsi="Tahoma" w:cs="Tahoma"/>
            <w:spacing w:val="4"/>
            <w:rPrChange w:id="3179" w:author="Hernandez Moreno Marco Antonio" w:date="2018-03-13T13:53:00Z">
              <w:rPr>
                <w:rFonts w:ascii="Times New Roman" w:hAnsi="Times New Roman"/>
                <w:spacing w:val="4"/>
                <w:sz w:val="24"/>
                <w:szCs w:val="24"/>
              </w:rPr>
            </w:rPrChange>
          </w:rPr>
          <w:t xml:space="preserve"> </w:t>
        </w:r>
        <w:r w:rsidRPr="005E44CF">
          <w:rPr>
            <w:rFonts w:ascii="Tahoma" w:hAnsi="Tahoma" w:cs="Tahoma"/>
            <w:spacing w:val="-1"/>
            <w:rPrChange w:id="3180" w:author="Hernandez Moreno Marco Antonio" w:date="2018-03-13T13:53:00Z">
              <w:rPr>
                <w:rFonts w:ascii="Times New Roman" w:hAnsi="Times New Roman"/>
                <w:spacing w:val="-1"/>
                <w:sz w:val="24"/>
                <w:szCs w:val="24"/>
              </w:rPr>
            </w:rPrChange>
          </w:rPr>
          <w:t>a</w:t>
        </w:r>
        <w:r w:rsidRPr="005E44CF">
          <w:rPr>
            <w:rFonts w:ascii="Tahoma" w:hAnsi="Tahoma" w:cs="Tahoma"/>
            <w:rPrChange w:id="3181" w:author="Hernandez Moreno Marco Antonio" w:date="2018-03-13T13:53:00Z">
              <w:rPr>
                <w:rFonts w:ascii="Times New Roman" w:hAnsi="Times New Roman"/>
                <w:sz w:val="24"/>
                <w:szCs w:val="24"/>
              </w:rPr>
            </w:rPrChange>
          </w:rPr>
          <w:t>l</w:t>
        </w:r>
        <w:r w:rsidRPr="005E44CF">
          <w:rPr>
            <w:rFonts w:ascii="Tahoma" w:hAnsi="Tahoma" w:cs="Tahoma"/>
            <w:spacing w:val="2"/>
            <w:rPrChange w:id="3182"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183" w:author="Hernandez Moreno Marco Antonio" w:date="2018-03-13T13:53:00Z">
              <w:rPr>
                <w:rFonts w:ascii="Times New Roman" w:hAnsi="Times New Roman"/>
                <w:sz w:val="24"/>
                <w:szCs w:val="24"/>
              </w:rPr>
            </w:rPrChange>
          </w:rPr>
          <w:t>r</w:t>
        </w:r>
        <w:r w:rsidRPr="005E44CF">
          <w:rPr>
            <w:rFonts w:ascii="Tahoma" w:hAnsi="Tahoma" w:cs="Tahoma"/>
            <w:spacing w:val="2"/>
            <w:rPrChange w:id="3184" w:author="Hernandez Moreno Marco Antonio" w:date="2018-03-13T13:53:00Z">
              <w:rPr>
                <w:rFonts w:ascii="Times New Roman" w:hAnsi="Times New Roman"/>
                <w:spacing w:val="2"/>
                <w:sz w:val="24"/>
                <w:szCs w:val="24"/>
              </w:rPr>
            </w:rPrChange>
          </w:rPr>
          <w:t>i</w:t>
        </w:r>
        <w:r w:rsidRPr="005E44CF">
          <w:rPr>
            <w:rFonts w:ascii="Tahoma" w:hAnsi="Tahoma" w:cs="Tahoma"/>
            <w:spacing w:val="-1"/>
            <w:rPrChange w:id="3185" w:author="Hernandez Moreno Marco Antonio" w:date="2018-03-13T13:53:00Z">
              <w:rPr>
                <w:rFonts w:ascii="Times New Roman" w:hAnsi="Times New Roman"/>
                <w:spacing w:val="-1"/>
                <w:sz w:val="24"/>
                <w:szCs w:val="24"/>
              </w:rPr>
            </w:rPrChange>
          </w:rPr>
          <w:t>e</w:t>
        </w:r>
        <w:r w:rsidRPr="005E44CF">
          <w:rPr>
            <w:rFonts w:ascii="Tahoma" w:hAnsi="Tahoma" w:cs="Tahoma"/>
            <w:rPrChange w:id="3186" w:author="Hernandez Moreno Marco Antonio" w:date="2018-03-13T13:53:00Z">
              <w:rPr>
                <w:rFonts w:ascii="Times New Roman" w:hAnsi="Times New Roman"/>
                <w:sz w:val="24"/>
                <w:szCs w:val="24"/>
              </w:rPr>
            </w:rPrChange>
          </w:rPr>
          <w:t>s</w:t>
        </w:r>
        <w:r w:rsidRPr="005E44CF">
          <w:rPr>
            <w:rFonts w:ascii="Tahoma" w:hAnsi="Tahoma" w:cs="Tahoma"/>
            <w:spacing w:val="-2"/>
            <w:rPrChange w:id="3187" w:author="Hernandez Moreno Marco Antonio" w:date="2018-03-13T13:53:00Z">
              <w:rPr>
                <w:rFonts w:ascii="Times New Roman" w:hAnsi="Times New Roman"/>
                <w:spacing w:val="-2"/>
                <w:sz w:val="24"/>
                <w:szCs w:val="24"/>
              </w:rPr>
            </w:rPrChange>
          </w:rPr>
          <w:t>g</w:t>
        </w:r>
        <w:r w:rsidRPr="005E44CF">
          <w:rPr>
            <w:rFonts w:ascii="Tahoma" w:hAnsi="Tahoma" w:cs="Tahoma"/>
            <w:rPrChange w:id="3188" w:author="Hernandez Moreno Marco Antonio" w:date="2018-03-13T13:53:00Z">
              <w:rPr>
                <w:rFonts w:ascii="Times New Roman" w:hAnsi="Times New Roman"/>
                <w:sz w:val="24"/>
                <w:szCs w:val="24"/>
              </w:rPr>
            </w:rPrChange>
          </w:rPr>
          <w:t>o</w:t>
        </w:r>
        <w:r w:rsidRPr="005E44CF">
          <w:rPr>
            <w:rFonts w:ascii="Tahoma" w:hAnsi="Tahoma" w:cs="Tahoma"/>
            <w:spacing w:val="2"/>
            <w:rPrChange w:id="3189" w:author="Hernandez Moreno Marco Antonio" w:date="2018-03-13T13:53:00Z">
              <w:rPr>
                <w:rFonts w:ascii="Times New Roman" w:hAnsi="Times New Roman"/>
                <w:spacing w:val="2"/>
                <w:sz w:val="24"/>
                <w:szCs w:val="24"/>
              </w:rPr>
            </w:rPrChange>
          </w:rPr>
          <w:t xml:space="preserve"> s</w:t>
        </w:r>
        <w:r w:rsidRPr="005E44CF">
          <w:rPr>
            <w:rFonts w:ascii="Tahoma" w:hAnsi="Tahoma" w:cs="Tahoma"/>
            <w:rPrChange w:id="3190" w:author="Hernandez Moreno Marco Antonio" w:date="2018-03-13T13:53:00Z">
              <w:rPr>
                <w:rFonts w:ascii="Times New Roman" w:hAnsi="Times New Roman"/>
                <w:sz w:val="24"/>
                <w:szCs w:val="24"/>
              </w:rPr>
            </w:rPrChange>
          </w:rPr>
          <w:t xml:space="preserve">e </w:t>
        </w:r>
        <w:r w:rsidRPr="005E44CF">
          <w:rPr>
            <w:rFonts w:ascii="Tahoma" w:hAnsi="Tahoma" w:cs="Tahoma"/>
            <w:spacing w:val="-1"/>
            <w:rPrChange w:id="3191" w:author="Hernandez Moreno Marco Antonio" w:date="2018-03-13T13:53:00Z">
              <w:rPr>
                <w:rFonts w:ascii="Times New Roman" w:hAnsi="Times New Roman"/>
                <w:spacing w:val="-1"/>
                <w:sz w:val="24"/>
                <w:szCs w:val="24"/>
              </w:rPr>
            </w:rPrChange>
          </w:rPr>
          <w:t>c</w:t>
        </w:r>
        <w:r w:rsidRPr="005E44CF">
          <w:rPr>
            <w:rFonts w:ascii="Tahoma" w:hAnsi="Tahoma" w:cs="Tahoma"/>
            <w:rPrChange w:id="3192" w:author="Hernandez Moreno Marco Antonio" w:date="2018-03-13T13:53:00Z">
              <w:rPr>
                <w:rFonts w:ascii="Times New Roman" w:hAnsi="Times New Roman"/>
                <w:sz w:val="24"/>
                <w:szCs w:val="24"/>
              </w:rPr>
            </w:rPrChange>
          </w:rPr>
          <w:t>onsid</w:t>
        </w:r>
        <w:r w:rsidRPr="005E44CF">
          <w:rPr>
            <w:rFonts w:ascii="Tahoma" w:hAnsi="Tahoma" w:cs="Tahoma"/>
            <w:spacing w:val="1"/>
            <w:rPrChange w:id="3193" w:author="Hernandez Moreno Marco Antonio" w:date="2018-03-13T13:53:00Z">
              <w:rPr>
                <w:rFonts w:ascii="Times New Roman" w:hAnsi="Times New Roman"/>
                <w:spacing w:val="1"/>
                <w:sz w:val="24"/>
                <w:szCs w:val="24"/>
              </w:rPr>
            </w:rPrChange>
          </w:rPr>
          <w:t>e</w:t>
        </w:r>
        <w:r w:rsidRPr="005E44CF">
          <w:rPr>
            <w:rFonts w:ascii="Tahoma" w:hAnsi="Tahoma" w:cs="Tahoma"/>
            <w:rPrChange w:id="3194" w:author="Hernandez Moreno Marco Antonio" w:date="2018-03-13T13:53:00Z">
              <w:rPr>
                <w:rFonts w:ascii="Times New Roman" w:hAnsi="Times New Roman"/>
                <w:sz w:val="24"/>
                <w:szCs w:val="24"/>
              </w:rPr>
            </w:rPrChange>
          </w:rPr>
          <w:t>r</w:t>
        </w:r>
        <w:r w:rsidRPr="005E44CF">
          <w:rPr>
            <w:rFonts w:ascii="Tahoma" w:hAnsi="Tahoma" w:cs="Tahoma"/>
            <w:spacing w:val="-2"/>
            <w:rPrChange w:id="3195" w:author="Hernandez Moreno Marco Antonio" w:date="2018-03-13T13:53:00Z">
              <w:rPr>
                <w:rFonts w:ascii="Times New Roman" w:hAnsi="Times New Roman"/>
                <w:spacing w:val="-2"/>
                <w:sz w:val="24"/>
                <w:szCs w:val="24"/>
              </w:rPr>
            </w:rPrChange>
          </w:rPr>
          <w:t>a</w:t>
        </w:r>
        <w:r w:rsidRPr="005E44CF">
          <w:rPr>
            <w:rFonts w:ascii="Tahoma" w:hAnsi="Tahoma" w:cs="Tahoma"/>
            <w:spacing w:val="1"/>
            <w:rPrChange w:id="3196" w:author="Hernandez Moreno Marco Antonio" w:date="2018-03-13T13:53:00Z">
              <w:rPr>
                <w:rFonts w:ascii="Times New Roman" w:hAnsi="Times New Roman"/>
                <w:spacing w:val="1"/>
                <w:sz w:val="24"/>
                <w:szCs w:val="24"/>
              </w:rPr>
            </w:rPrChange>
          </w:rPr>
          <w:t>r</w:t>
        </w:r>
        <w:r w:rsidRPr="005E44CF">
          <w:rPr>
            <w:rFonts w:ascii="Tahoma" w:hAnsi="Tahoma" w:cs="Tahoma"/>
            <w:rPrChange w:id="3197" w:author="Hernandez Moreno Marco Antonio" w:date="2018-03-13T13:53:00Z">
              <w:rPr>
                <w:rFonts w:ascii="Times New Roman" w:hAnsi="Times New Roman"/>
                <w:sz w:val="24"/>
                <w:szCs w:val="24"/>
              </w:rPr>
            </w:rPrChange>
          </w:rPr>
          <w:t xml:space="preserve">á </w:t>
        </w:r>
        <w:r w:rsidRPr="005E44CF">
          <w:rPr>
            <w:rFonts w:ascii="Tahoma" w:hAnsi="Tahoma" w:cs="Tahoma"/>
            <w:spacing w:val="-1"/>
            <w:rPrChange w:id="3198" w:author="Hernandez Moreno Marco Antonio" w:date="2018-03-13T13:53:00Z">
              <w:rPr>
                <w:rFonts w:ascii="Times New Roman" w:hAnsi="Times New Roman"/>
                <w:spacing w:val="-1"/>
                <w:sz w:val="24"/>
                <w:szCs w:val="24"/>
              </w:rPr>
            </w:rPrChange>
          </w:rPr>
          <w:t>a</w:t>
        </w:r>
        <w:r w:rsidRPr="005E44CF">
          <w:rPr>
            <w:rFonts w:ascii="Tahoma" w:hAnsi="Tahoma" w:cs="Tahoma"/>
            <w:rPrChange w:id="3199" w:author="Hernandez Moreno Marco Antonio" w:date="2018-03-13T13:53:00Z">
              <w:rPr>
                <w:rFonts w:ascii="Times New Roman" w:hAnsi="Times New Roman"/>
                <w:sz w:val="24"/>
                <w:szCs w:val="24"/>
              </w:rPr>
            </w:rPrChange>
          </w:rPr>
          <w:t>l</w:t>
        </w:r>
        <w:r w:rsidRPr="005E44CF">
          <w:rPr>
            <w:rFonts w:ascii="Tahoma" w:hAnsi="Tahoma" w:cs="Tahoma"/>
            <w:spacing w:val="3"/>
            <w:rPrChange w:id="3200"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2"/>
            <w:rPrChange w:id="3201" w:author="Hernandez Moreno Marco Antonio" w:date="2018-03-13T13:53:00Z">
              <w:rPr>
                <w:rFonts w:ascii="Times New Roman" w:hAnsi="Times New Roman"/>
                <w:spacing w:val="2"/>
                <w:sz w:val="24"/>
                <w:szCs w:val="24"/>
              </w:rPr>
            </w:rPrChange>
          </w:rPr>
          <w:t>d</w:t>
        </w:r>
        <w:r w:rsidRPr="005E44CF">
          <w:rPr>
            <w:rFonts w:ascii="Tahoma" w:hAnsi="Tahoma" w:cs="Tahoma"/>
            <w:spacing w:val="-1"/>
            <w:rPrChange w:id="3202" w:author="Hernandez Moreno Marco Antonio" w:date="2018-03-13T13:53:00Z">
              <w:rPr>
                <w:rFonts w:ascii="Times New Roman" w:hAnsi="Times New Roman"/>
                <w:spacing w:val="-1"/>
                <w:sz w:val="24"/>
                <w:szCs w:val="24"/>
              </w:rPr>
            </w:rPrChange>
          </w:rPr>
          <w:t>e</w:t>
        </w:r>
        <w:r w:rsidRPr="005E44CF">
          <w:rPr>
            <w:rFonts w:ascii="Tahoma" w:hAnsi="Tahoma" w:cs="Tahoma"/>
            <w:rPrChange w:id="3203" w:author="Hernandez Moreno Marco Antonio" w:date="2018-03-13T13:53:00Z">
              <w:rPr>
                <w:rFonts w:ascii="Times New Roman" w:hAnsi="Times New Roman"/>
                <w:sz w:val="24"/>
                <w:szCs w:val="24"/>
              </w:rPr>
            </w:rPrChange>
          </w:rPr>
          <w:t>finir</w:t>
        </w:r>
        <w:r w:rsidRPr="005E44CF">
          <w:rPr>
            <w:rFonts w:ascii="Tahoma" w:hAnsi="Tahoma" w:cs="Tahoma"/>
            <w:spacing w:val="1"/>
            <w:rPrChange w:id="3204"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205" w:author="Hernandez Moreno Marco Antonio" w:date="2018-03-13T13:53:00Z">
              <w:rPr>
                <w:rFonts w:ascii="Times New Roman" w:hAnsi="Times New Roman"/>
                <w:sz w:val="24"/>
                <w:szCs w:val="24"/>
              </w:rPr>
            </w:rPrChange>
          </w:rPr>
          <w:t>los</w:t>
        </w:r>
        <w:r w:rsidRPr="005E44CF">
          <w:rPr>
            <w:rFonts w:ascii="Tahoma" w:hAnsi="Tahoma" w:cs="Tahoma"/>
            <w:spacing w:val="2"/>
            <w:rPrChange w:id="3206"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207" w:author="Hernandez Moreno Marco Antonio" w:date="2018-03-13T13:53:00Z">
              <w:rPr>
                <w:rFonts w:ascii="Times New Roman" w:hAnsi="Times New Roman"/>
                <w:sz w:val="24"/>
                <w:szCs w:val="24"/>
              </w:rPr>
            </w:rPrChange>
          </w:rPr>
          <w:t>objetivos</w:t>
        </w:r>
        <w:r w:rsidRPr="005E44CF">
          <w:rPr>
            <w:rFonts w:ascii="Tahoma" w:hAnsi="Tahoma" w:cs="Tahoma"/>
            <w:spacing w:val="2"/>
            <w:rPrChange w:id="3208"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209" w:author="Hernandez Moreno Marco Antonio" w:date="2018-03-13T13:53:00Z">
              <w:rPr>
                <w:rFonts w:ascii="Times New Roman" w:hAnsi="Times New Roman"/>
                <w:sz w:val="24"/>
                <w:szCs w:val="24"/>
              </w:rPr>
            </w:rPrChange>
          </w:rPr>
          <w:t>de ri</w:t>
        </w:r>
        <w:r w:rsidRPr="005E44CF">
          <w:rPr>
            <w:rFonts w:ascii="Tahoma" w:hAnsi="Tahoma" w:cs="Tahoma"/>
            <w:spacing w:val="-1"/>
            <w:rPrChange w:id="3210" w:author="Hernandez Moreno Marco Antonio" w:date="2018-03-13T13:53:00Z">
              <w:rPr>
                <w:rFonts w:ascii="Times New Roman" w:hAnsi="Times New Roman"/>
                <w:spacing w:val="-1"/>
                <w:sz w:val="24"/>
                <w:szCs w:val="24"/>
              </w:rPr>
            </w:rPrChange>
          </w:rPr>
          <w:t>e</w:t>
        </w:r>
        <w:r w:rsidRPr="005E44CF">
          <w:rPr>
            <w:rFonts w:ascii="Tahoma" w:hAnsi="Tahoma" w:cs="Tahoma"/>
            <w:rPrChange w:id="3211" w:author="Hernandez Moreno Marco Antonio" w:date="2018-03-13T13:53:00Z">
              <w:rPr>
                <w:rFonts w:ascii="Times New Roman" w:hAnsi="Times New Roman"/>
                <w:sz w:val="24"/>
                <w:szCs w:val="24"/>
              </w:rPr>
            </w:rPrChange>
          </w:rPr>
          <w:t>s</w:t>
        </w:r>
        <w:r w:rsidRPr="005E44CF">
          <w:rPr>
            <w:rFonts w:ascii="Tahoma" w:hAnsi="Tahoma" w:cs="Tahoma"/>
            <w:spacing w:val="-2"/>
            <w:rPrChange w:id="3212" w:author="Hernandez Moreno Marco Antonio" w:date="2018-03-13T13:53:00Z">
              <w:rPr>
                <w:rFonts w:ascii="Times New Roman" w:hAnsi="Times New Roman"/>
                <w:spacing w:val="-2"/>
                <w:sz w:val="24"/>
                <w:szCs w:val="24"/>
              </w:rPr>
            </w:rPrChange>
          </w:rPr>
          <w:t>g</w:t>
        </w:r>
        <w:r w:rsidRPr="005E44CF">
          <w:rPr>
            <w:rFonts w:ascii="Tahoma" w:hAnsi="Tahoma" w:cs="Tahoma"/>
            <w:rPrChange w:id="3213" w:author="Hernandez Moreno Marco Antonio" w:date="2018-03-13T13:53:00Z">
              <w:rPr>
                <w:rFonts w:ascii="Times New Roman" w:hAnsi="Times New Roman"/>
                <w:sz w:val="24"/>
                <w:szCs w:val="24"/>
              </w:rPr>
            </w:rPrChange>
          </w:rPr>
          <w:t xml:space="preserve">o </w:t>
        </w:r>
        <w:r w:rsidRPr="005E44CF">
          <w:rPr>
            <w:rFonts w:ascii="Tahoma" w:hAnsi="Tahoma" w:cs="Tahoma"/>
            <w:spacing w:val="2"/>
            <w:rPrChange w:id="3214" w:author="Hernandez Moreno Marco Antonio" w:date="2018-03-13T13:53:00Z">
              <w:rPr>
                <w:rFonts w:ascii="Times New Roman" w:hAnsi="Times New Roman"/>
                <w:spacing w:val="2"/>
                <w:sz w:val="24"/>
                <w:szCs w:val="24"/>
              </w:rPr>
            </w:rPrChange>
          </w:rPr>
          <w:t>p</w:t>
        </w:r>
        <w:r w:rsidRPr="005E44CF">
          <w:rPr>
            <w:rFonts w:ascii="Tahoma" w:hAnsi="Tahoma" w:cs="Tahoma"/>
            <w:spacing w:val="-1"/>
            <w:rPrChange w:id="3215" w:author="Hernandez Moreno Marco Antonio" w:date="2018-03-13T13:53:00Z">
              <w:rPr>
                <w:rFonts w:ascii="Times New Roman" w:hAnsi="Times New Roman"/>
                <w:spacing w:val="-1"/>
                <w:sz w:val="24"/>
                <w:szCs w:val="24"/>
              </w:rPr>
            </w:rPrChange>
          </w:rPr>
          <w:t>a</w:t>
        </w:r>
        <w:r w:rsidRPr="005E44CF">
          <w:rPr>
            <w:rFonts w:ascii="Tahoma" w:hAnsi="Tahoma" w:cs="Tahoma"/>
            <w:rPrChange w:id="3216" w:author="Hernandez Moreno Marco Antonio" w:date="2018-03-13T13:53:00Z">
              <w:rPr>
                <w:rFonts w:ascii="Times New Roman" w:hAnsi="Times New Roman"/>
                <w:sz w:val="24"/>
                <w:szCs w:val="24"/>
              </w:rPr>
            </w:rPrChange>
          </w:rPr>
          <w:t>ra</w:t>
        </w:r>
        <w:r w:rsidRPr="005E44CF">
          <w:rPr>
            <w:rFonts w:ascii="Tahoma" w:hAnsi="Tahoma" w:cs="Tahoma"/>
            <w:spacing w:val="-2"/>
            <w:rPrChange w:id="3217"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3"/>
            <w:rPrChange w:id="3218" w:author="Hernandez Moreno Marco Antonio" w:date="2018-03-13T13:53:00Z">
              <w:rPr>
                <w:rFonts w:ascii="Times New Roman" w:hAnsi="Times New Roman"/>
                <w:spacing w:val="3"/>
                <w:sz w:val="24"/>
                <w:szCs w:val="24"/>
              </w:rPr>
            </w:rPrChange>
          </w:rPr>
          <w:t>l</w:t>
        </w:r>
        <w:r w:rsidRPr="005E44CF">
          <w:rPr>
            <w:rFonts w:ascii="Tahoma" w:hAnsi="Tahoma" w:cs="Tahoma"/>
            <w:rPrChange w:id="3219" w:author="Hernandez Moreno Marco Antonio" w:date="2018-03-13T13:53:00Z">
              <w:rPr>
                <w:rFonts w:ascii="Times New Roman" w:hAnsi="Times New Roman"/>
                <w:sz w:val="24"/>
                <w:szCs w:val="24"/>
              </w:rPr>
            </w:rPrChange>
          </w:rPr>
          <w:t>a</w:t>
        </w:r>
        <w:r w:rsidRPr="005E44CF">
          <w:rPr>
            <w:rFonts w:ascii="Tahoma" w:hAnsi="Tahoma" w:cs="Tahoma"/>
            <w:spacing w:val="-1"/>
            <w:rPrChange w:id="3220"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1"/>
            <w:rPrChange w:id="3221" w:author="Hernandez Moreno Marco Antonio" w:date="2018-03-13T13:53:00Z">
              <w:rPr>
                <w:rFonts w:ascii="Times New Roman" w:hAnsi="Times New Roman"/>
                <w:spacing w:val="1"/>
                <w:sz w:val="24"/>
                <w:szCs w:val="24"/>
              </w:rPr>
            </w:rPrChange>
          </w:rPr>
          <w:t>C</w:t>
        </w:r>
        <w:r w:rsidRPr="005E44CF">
          <w:rPr>
            <w:rFonts w:ascii="Tahoma" w:hAnsi="Tahoma" w:cs="Tahoma"/>
            <w:spacing w:val="-1"/>
            <w:rPrChange w:id="3222" w:author="Hernandez Moreno Marco Antonio" w:date="2018-03-13T13:53:00Z">
              <w:rPr>
                <w:rFonts w:ascii="Times New Roman" w:hAnsi="Times New Roman"/>
                <w:spacing w:val="-1"/>
                <w:sz w:val="24"/>
                <w:szCs w:val="24"/>
              </w:rPr>
            </w:rPrChange>
          </w:rPr>
          <w:t>a</w:t>
        </w:r>
        <w:r w:rsidRPr="005E44CF">
          <w:rPr>
            <w:rFonts w:ascii="Tahoma" w:hAnsi="Tahoma" w:cs="Tahoma"/>
            <w:rPrChange w:id="3223" w:author="Hernandez Moreno Marco Antonio" w:date="2018-03-13T13:53:00Z">
              <w:rPr>
                <w:rFonts w:ascii="Times New Roman" w:hAnsi="Times New Roman"/>
                <w:sz w:val="24"/>
                <w:szCs w:val="24"/>
              </w:rPr>
            </w:rPrChange>
          </w:rPr>
          <w:t>rt</w:t>
        </w:r>
        <w:r w:rsidRPr="005E44CF">
          <w:rPr>
            <w:rFonts w:ascii="Tahoma" w:hAnsi="Tahoma" w:cs="Tahoma"/>
            <w:spacing w:val="1"/>
            <w:rPrChange w:id="3224" w:author="Hernandez Moreno Marco Antonio" w:date="2018-03-13T13:53:00Z">
              <w:rPr>
                <w:rFonts w:ascii="Times New Roman" w:hAnsi="Times New Roman"/>
                <w:spacing w:val="1"/>
                <w:sz w:val="24"/>
                <w:szCs w:val="24"/>
              </w:rPr>
            </w:rPrChange>
          </w:rPr>
          <w:t>e</w:t>
        </w:r>
        <w:r w:rsidRPr="005E44CF">
          <w:rPr>
            <w:rFonts w:ascii="Tahoma" w:hAnsi="Tahoma" w:cs="Tahoma"/>
            <w:rPrChange w:id="3225" w:author="Hernandez Moreno Marco Antonio" w:date="2018-03-13T13:53:00Z">
              <w:rPr>
                <w:rFonts w:ascii="Times New Roman" w:hAnsi="Times New Roman"/>
                <w:sz w:val="24"/>
                <w:szCs w:val="24"/>
              </w:rPr>
            </w:rPrChange>
          </w:rPr>
          <w:t>ra</w:t>
        </w:r>
        <w:r w:rsidRPr="005E44CF">
          <w:rPr>
            <w:rFonts w:ascii="Tahoma" w:hAnsi="Tahoma" w:cs="Tahoma"/>
            <w:spacing w:val="-1"/>
            <w:rPrChange w:id="3226"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227" w:author="Hernandez Moreno Marco Antonio" w:date="2018-03-13T13:53:00Z">
              <w:rPr>
                <w:rFonts w:ascii="Times New Roman" w:hAnsi="Times New Roman"/>
                <w:sz w:val="24"/>
                <w:szCs w:val="24"/>
              </w:rPr>
            </w:rPrChange>
          </w:rPr>
          <w:t>de</w:t>
        </w:r>
        <w:r w:rsidRPr="005E44CF">
          <w:rPr>
            <w:rFonts w:ascii="Tahoma" w:hAnsi="Tahoma" w:cs="Tahoma"/>
            <w:spacing w:val="1"/>
            <w:rPrChange w:id="3228"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3"/>
            <w:rPrChange w:id="3229" w:author="Hernandez Moreno Marco Antonio" w:date="2018-03-13T13:53:00Z">
              <w:rPr>
                <w:rFonts w:ascii="Times New Roman" w:hAnsi="Times New Roman"/>
                <w:spacing w:val="-3"/>
                <w:sz w:val="24"/>
                <w:szCs w:val="24"/>
              </w:rPr>
            </w:rPrChange>
          </w:rPr>
          <w:t>I</w:t>
        </w:r>
        <w:r w:rsidRPr="005E44CF">
          <w:rPr>
            <w:rFonts w:ascii="Tahoma" w:hAnsi="Tahoma" w:cs="Tahoma"/>
            <w:rPrChange w:id="3230" w:author="Hernandez Moreno Marco Antonio" w:date="2018-03-13T13:53:00Z">
              <w:rPr>
                <w:rFonts w:ascii="Times New Roman" w:hAnsi="Times New Roman"/>
                <w:sz w:val="24"/>
                <w:szCs w:val="24"/>
              </w:rPr>
            </w:rPrChange>
          </w:rPr>
          <w:t>n</w:t>
        </w:r>
        <w:r w:rsidRPr="005E44CF">
          <w:rPr>
            <w:rFonts w:ascii="Tahoma" w:hAnsi="Tahoma" w:cs="Tahoma"/>
            <w:spacing w:val="2"/>
            <w:rPrChange w:id="3231" w:author="Hernandez Moreno Marco Antonio" w:date="2018-03-13T13:53:00Z">
              <w:rPr>
                <w:rFonts w:ascii="Times New Roman" w:hAnsi="Times New Roman"/>
                <w:spacing w:val="2"/>
                <w:sz w:val="24"/>
                <w:szCs w:val="24"/>
              </w:rPr>
            </w:rPrChange>
          </w:rPr>
          <w:t>v</w:t>
        </w:r>
        <w:r w:rsidRPr="005E44CF">
          <w:rPr>
            <w:rFonts w:ascii="Tahoma" w:hAnsi="Tahoma" w:cs="Tahoma"/>
            <w:spacing w:val="-1"/>
            <w:rPrChange w:id="3232" w:author="Hernandez Moreno Marco Antonio" w:date="2018-03-13T13:53:00Z">
              <w:rPr>
                <w:rFonts w:ascii="Times New Roman" w:hAnsi="Times New Roman"/>
                <w:spacing w:val="-1"/>
                <w:sz w:val="24"/>
                <w:szCs w:val="24"/>
              </w:rPr>
            </w:rPrChange>
          </w:rPr>
          <w:t>e</w:t>
        </w:r>
        <w:r w:rsidRPr="005E44CF">
          <w:rPr>
            <w:rFonts w:ascii="Tahoma" w:hAnsi="Tahoma" w:cs="Tahoma"/>
            <w:rPrChange w:id="3233" w:author="Hernandez Moreno Marco Antonio" w:date="2018-03-13T13:53:00Z">
              <w:rPr>
                <w:rFonts w:ascii="Times New Roman" w:hAnsi="Times New Roman"/>
                <w:sz w:val="24"/>
                <w:szCs w:val="24"/>
              </w:rPr>
            </w:rPrChange>
          </w:rPr>
          <w:t>rsión. Al d</w:t>
        </w:r>
        <w:r w:rsidRPr="005E44CF">
          <w:rPr>
            <w:rFonts w:ascii="Tahoma" w:hAnsi="Tahoma" w:cs="Tahoma"/>
            <w:spacing w:val="-1"/>
            <w:rPrChange w:id="3234" w:author="Hernandez Moreno Marco Antonio" w:date="2018-03-13T13:53:00Z">
              <w:rPr>
                <w:rFonts w:ascii="Times New Roman" w:hAnsi="Times New Roman"/>
                <w:spacing w:val="-1"/>
                <w:sz w:val="24"/>
                <w:szCs w:val="24"/>
              </w:rPr>
            </w:rPrChange>
          </w:rPr>
          <w:t>e</w:t>
        </w:r>
        <w:r w:rsidRPr="005E44CF">
          <w:rPr>
            <w:rFonts w:ascii="Tahoma" w:hAnsi="Tahoma" w:cs="Tahoma"/>
            <w:rPrChange w:id="3235" w:author="Hernandez Moreno Marco Antonio" w:date="2018-03-13T13:53:00Z">
              <w:rPr>
                <w:rFonts w:ascii="Times New Roman" w:hAnsi="Times New Roman"/>
                <w:sz w:val="24"/>
                <w:szCs w:val="24"/>
              </w:rPr>
            </w:rPrChange>
          </w:rPr>
          <w:t>finir la</w:t>
        </w:r>
        <w:r w:rsidRPr="005E44CF">
          <w:rPr>
            <w:rFonts w:ascii="Tahoma" w:hAnsi="Tahoma" w:cs="Tahoma"/>
            <w:spacing w:val="-1"/>
            <w:rPrChange w:id="3236"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237" w:author="Hernandez Moreno Marco Antonio" w:date="2018-03-13T13:53:00Z">
              <w:rPr>
                <w:rFonts w:ascii="Times New Roman" w:hAnsi="Times New Roman"/>
                <w:sz w:val="24"/>
                <w:szCs w:val="24"/>
              </w:rPr>
            </w:rPrChange>
          </w:rPr>
          <w:t>t</w:t>
        </w:r>
        <w:r w:rsidRPr="005E44CF">
          <w:rPr>
            <w:rFonts w:ascii="Tahoma" w:hAnsi="Tahoma" w:cs="Tahoma"/>
            <w:spacing w:val="3"/>
            <w:rPrChange w:id="3238" w:author="Hernandez Moreno Marco Antonio" w:date="2018-03-13T13:53:00Z">
              <w:rPr>
                <w:rFonts w:ascii="Times New Roman" w:hAnsi="Times New Roman"/>
                <w:spacing w:val="3"/>
                <w:sz w:val="24"/>
                <w:szCs w:val="24"/>
              </w:rPr>
            </w:rPrChange>
          </w:rPr>
          <w:t>o</w:t>
        </w:r>
        <w:r w:rsidRPr="005E44CF">
          <w:rPr>
            <w:rFonts w:ascii="Tahoma" w:hAnsi="Tahoma" w:cs="Tahoma"/>
            <w:rPrChange w:id="3239" w:author="Hernandez Moreno Marco Antonio" w:date="2018-03-13T13:53:00Z">
              <w:rPr>
                <w:rFonts w:ascii="Times New Roman" w:hAnsi="Times New Roman"/>
                <w:sz w:val="24"/>
                <w:szCs w:val="24"/>
              </w:rPr>
            </w:rPrChange>
          </w:rPr>
          <w:t>le</w:t>
        </w:r>
        <w:r w:rsidRPr="005E44CF">
          <w:rPr>
            <w:rFonts w:ascii="Tahoma" w:hAnsi="Tahoma" w:cs="Tahoma"/>
            <w:spacing w:val="-1"/>
            <w:rPrChange w:id="3240" w:author="Hernandez Moreno Marco Antonio" w:date="2018-03-13T13:53:00Z">
              <w:rPr>
                <w:rFonts w:ascii="Times New Roman" w:hAnsi="Times New Roman"/>
                <w:spacing w:val="-1"/>
                <w:sz w:val="24"/>
                <w:szCs w:val="24"/>
              </w:rPr>
            </w:rPrChange>
          </w:rPr>
          <w:t>ra</w:t>
        </w:r>
        <w:r w:rsidRPr="005E44CF">
          <w:rPr>
            <w:rFonts w:ascii="Tahoma" w:hAnsi="Tahoma" w:cs="Tahoma"/>
            <w:rPrChange w:id="3241" w:author="Hernandez Moreno Marco Antonio" w:date="2018-03-13T13:53:00Z">
              <w:rPr>
                <w:rFonts w:ascii="Times New Roman" w:hAnsi="Times New Roman"/>
                <w:sz w:val="24"/>
                <w:szCs w:val="24"/>
              </w:rPr>
            </w:rPrChange>
          </w:rPr>
          <w:t>n</w:t>
        </w:r>
        <w:r w:rsidRPr="005E44CF">
          <w:rPr>
            <w:rFonts w:ascii="Tahoma" w:hAnsi="Tahoma" w:cs="Tahoma"/>
            <w:spacing w:val="-1"/>
            <w:rPrChange w:id="3242" w:author="Hernandez Moreno Marco Antonio" w:date="2018-03-13T13:53:00Z">
              <w:rPr>
                <w:rFonts w:ascii="Times New Roman" w:hAnsi="Times New Roman"/>
                <w:spacing w:val="-1"/>
                <w:sz w:val="24"/>
                <w:szCs w:val="24"/>
              </w:rPr>
            </w:rPrChange>
          </w:rPr>
          <w:t>c</w:t>
        </w:r>
        <w:r w:rsidRPr="005E44CF">
          <w:rPr>
            <w:rFonts w:ascii="Tahoma" w:hAnsi="Tahoma" w:cs="Tahoma"/>
            <w:rPrChange w:id="3243" w:author="Hernandez Moreno Marco Antonio" w:date="2018-03-13T13:53:00Z">
              <w:rPr>
                <w:rFonts w:ascii="Times New Roman" w:hAnsi="Times New Roman"/>
                <w:sz w:val="24"/>
                <w:szCs w:val="24"/>
              </w:rPr>
            </w:rPrChange>
          </w:rPr>
          <w:t>ia</w:t>
        </w:r>
        <w:r w:rsidRPr="005E44CF">
          <w:rPr>
            <w:rFonts w:ascii="Tahoma" w:hAnsi="Tahoma" w:cs="Tahoma"/>
            <w:spacing w:val="3"/>
            <w:rPrChange w:id="3244"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3245" w:author="Hernandez Moreno Marco Antonio" w:date="2018-03-13T13:53:00Z">
              <w:rPr>
                <w:rFonts w:ascii="Times New Roman" w:hAnsi="Times New Roman"/>
                <w:spacing w:val="-1"/>
                <w:sz w:val="24"/>
                <w:szCs w:val="24"/>
              </w:rPr>
            </w:rPrChange>
          </w:rPr>
          <w:t>a</w:t>
        </w:r>
        <w:r w:rsidRPr="005E44CF">
          <w:rPr>
            <w:rFonts w:ascii="Tahoma" w:hAnsi="Tahoma" w:cs="Tahoma"/>
            <w:rPrChange w:id="3246" w:author="Hernandez Moreno Marco Antonio" w:date="2018-03-13T13:53:00Z">
              <w:rPr>
                <w:rFonts w:ascii="Times New Roman" w:hAnsi="Times New Roman"/>
                <w:sz w:val="24"/>
                <w:szCs w:val="24"/>
              </w:rPr>
            </w:rPrChange>
          </w:rPr>
          <w:t>l ri</w:t>
        </w:r>
        <w:r w:rsidRPr="005E44CF">
          <w:rPr>
            <w:rFonts w:ascii="Tahoma" w:hAnsi="Tahoma" w:cs="Tahoma"/>
            <w:spacing w:val="-1"/>
            <w:rPrChange w:id="3247"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3248"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3249" w:author="Hernandez Moreno Marco Antonio" w:date="2018-03-13T13:53:00Z">
              <w:rPr>
                <w:rFonts w:ascii="Times New Roman" w:hAnsi="Times New Roman"/>
                <w:spacing w:val="-2"/>
                <w:sz w:val="24"/>
                <w:szCs w:val="24"/>
              </w:rPr>
            </w:rPrChange>
          </w:rPr>
          <w:t>g</w:t>
        </w:r>
        <w:r w:rsidRPr="005E44CF">
          <w:rPr>
            <w:rFonts w:ascii="Tahoma" w:hAnsi="Tahoma" w:cs="Tahoma"/>
            <w:rPrChange w:id="3250" w:author="Hernandez Moreno Marco Antonio" w:date="2018-03-13T13:53:00Z">
              <w:rPr>
                <w:rFonts w:ascii="Times New Roman" w:hAnsi="Times New Roman"/>
                <w:sz w:val="24"/>
                <w:szCs w:val="24"/>
              </w:rPr>
            </w:rPrChange>
          </w:rPr>
          <w:t>o, se</w:t>
        </w:r>
        <w:r w:rsidRPr="005E44CF">
          <w:rPr>
            <w:rFonts w:ascii="Tahoma" w:hAnsi="Tahoma" w:cs="Tahoma"/>
            <w:spacing w:val="-1"/>
            <w:rPrChange w:id="3251"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252" w:author="Hernandez Moreno Marco Antonio" w:date="2018-03-13T13:53:00Z">
              <w:rPr>
                <w:rFonts w:ascii="Times New Roman" w:hAnsi="Times New Roman"/>
                <w:sz w:val="24"/>
                <w:szCs w:val="24"/>
              </w:rPr>
            </w:rPrChange>
          </w:rPr>
          <w:t>bu</w:t>
        </w:r>
        <w:r w:rsidRPr="005E44CF">
          <w:rPr>
            <w:rFonts w:ascii="Tahoma" w:hAnsi="Tahoma" w:cs="Tahoma"/>
            <w:spacing w:val="2"/>
            <w:rPrChange w:id="3253" w:author="Hernandez Moreno Marco Antonio" w:date="2018-03-13T13:53:00Z">
              <w:rPr>
                <w:rFonts w:ascii="Times New Roman" w:hAnsi="Times New Roman"/>
                <w:spacing w:val="2"/>
                <w:sz w:val="24"/>
                <w:szCs w:val="24"/>
              </w:rPr>
            </w:rPrChange>
          </w:rPr>
          <w:t>s</w:t>
        </w:r>
        <w:r w:rsidRPr="005E44CF">
          <w:rPr>
            <w:rFonts w:ascii="Tahoma" w:hAnsi="Tahoma" w:cs="Tahoma"/>
            <w:spacing w:val="-1"/>
            <w:rPrChange w:id="3254" w:author="Hernandez Moreno Marco Antonio" w:date="2018-03-13T13:53:00Z">
              <w:rPr>
                <w:rFonts w:ascii="Times New Roman" w:hAnsi="Times New Roman"/>
                <w:spacing w:val="-1"/>
                <w:sz w:val="24"/>
                <w:szCs w:val="24"/>
              </w:rPr>
            </w:rPrChange>
          </w:rPr>
          <w:t>ca</w:t>
        </w:r>
        <w:r w:rsidRPr="005E44CF">
          <w:rPr>
            <w:rFonts w:ascii="Tahoma" w:hAnsi="Tahoma" w:cs="Tahoma"/>
            <w:rPrChange w:id="3255" w:author="Hernandez Moreno Marco Antonio" w:date="2018-03-13T13:53:00Z">
              <w:rPr>
                <w:rFonts w:ascii="Times New Roman" w:hAnsi="Times New Roman"/>
                <w:sz w:val="24"/>
                <w:szCs w:val="24"/>
              </w:rPr>
            </w:rPrChange>
          </w:rPr>
          <w:t>:</w:t>
        </w:r>
      </w:ins>
    </w:p>
    <w:p w14:paraId="7DA69642" w14:textId="416B3919" w:rsidR="008B0933" w:rsidRPr="005E44CF"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ins w:id="3256" w:author="Hernandez Moreno Marco Antonio" w:date="2018-03-06T14:24:00Z"/>
          <w:rFonts w:ascii="Tahoma" w:hAnsi="Tahoma" w:cs="Tahoma"/>
          <w:spacing w:val="1"/>
          <w:rPrChange w:id="3257" w:author="Hernandez Moreno Marco Antonio" w:date="2018-03-13T13:53:00Z">
            <w:rPr>
              <w:ins w:id="3258" w:author="Hernandez Moreno Marco Antonio" w:date="2018-03-06T14:24:00Z"/>
              <w:rFonts w:ascii="Times New Roman" w:hAnsi="Times New Roman"/>
              <w:spacing w:val="1"/>
              <w:sz w:val="24"/>
              <w:szCs w:val="24"/>
            </w:rPr>
          </w:rPrChange>
        </w:rPr>
      </w:pPr>
      <w:ins w:id="3259" w:author="Hernandez Moreno Marco Antonio" w:date="2018-03-06T14:24:00Z">
        <w:r w:rsidRPr="005E44CF">
          <w:rPr>
            <w:rFonts w:ascii="Tahoma" w:hAnsi="Tahoma" w:cs="Tahoma"/>
            <w:spacing w:val="1"/>
            <w:rPrChange w:id="3260" w:author="Hernandez Moreno Marco Antonio" w:date="2018-03-13T13:53:00Z">
              <w:rPr>
                <w:rFonts w:ascii="Times New Roman" w:hAnsi="Times New Roman"/>
                <w:spacing w:val="1"/>
                <w:sz w:val="24"/>
                <w:szCs w:val="24"/>
              </w:rPr>
            </w:rPrChange>
          </w:rPr>
          <w:t>Crear parámetros de medición para los tipos de riesgo aceptables en diferentes escenarios, como indicadores para lograr una toma de riesgo</w:t>
        </w:r>
        <w:r w:rsidR="00EF3F35" w:rsidRPr="00EF3F35">
          <w:rPr>
            <w:rFonts w:ascii="Tahoma" w:hAnsi="Tahoma" w:cs="Tahoma"/>
            <w:spacing w:val="1"/>
          </w:rPr>
          <w:t xml:space="preserve"> razonable </w:t>
        </w:r>
        <w:r w:rsidRPr="005E44CF">
          <w:rPr>
            <w:rFonts w:ascii="Tahoma" w:hAnsi="Tahoma" w:cs="Tahoma"/>
            <w:spacing w:val="1"/>
            <w:rPrChange w:id="3261" w:author="Hernandez Moreno Marco Antonio" w:date="2018-03-13T13:53:00Z">
              <w:rPr>
                <w:rFonts w:ascii="Times New Roman" w:hAnsi="Times New Roman"/>
                <w:spacing w:val="1"/>
                <w:sz w:val="24"/>
                <w:szCs w:val="24"/>
              </w:rPr>
            </w:rPrChange>
          </w:rPr>
          <w:t>en relación al rendimiento adicional obtenido.</w:t>
        </w:r>
      </w:ins>
    </w:p>
    <w:p w14:paraId="7ADF573C" w14:textId="77777777" w:rsidR="008B0933" w:rsidRPr="005E44CF"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ins w:id="3262" w:author="Hernandez Moreno Marco Antonio" w:date="2018-03-06T14:24:00Z"/>
          <w:rFonts w:ascii="Tahoma" w:hAnsi="Tahoma" w:cs="Tahoma"/>
          <w:spacing w:val="1"/>
          <w:rPrChange w:id="3263" w:author="Hernandez Moreno Marco Antonio" w:date="2018-03-13T13:53:00Z">
            <w:rPr>
              <w:ins w:id="3264" w:author="Hernandez Moreno Marco Antonio" w:date="2018-03-06T14:24:00Z"/>
              <w:rFonts w:ascii="Times New Roman" w:hAnsi="Times New Roman"/>
              <w:spacing w:val="1"/>
              <w:sz w:val="24"/>
              <w:szCs w:val="24"/>
            </w:rPr>
          </w:rPrChange>
        </w:rPr>
      </w:pPr>
      <w:ins w:id="3265" w:author="Hernandez Moreno Marco Antonio" w:date="2018-03-06T14:24:00Z">
        <w:r w:rsidRPr="005E44CF">
          <w:rPr>
            <w:rFonts w:ascii="Tahoma" w:hAnsi="Tahoma" w:cs="Tahoma"/>
            <w:spacing w:val="1"/>
            <w:rPrChange w:id="3266" w:author="Hernandez Moreno Marco Antonio" w:date="2018-03-13T13:53:00Z">
              <w:rPr>
                <w:rFonts w:ascii="Times New Roman" w:hAnsi="Times New Roman"/>
                <w:spacing w:val="1"/>
                <w:sz w:val="24"/>
                <w:szCs w:val="24"/>
              </w:rPr>
            </w:rPrChange>
          </w:rPr>
          <w:t>Hacer transparentes las decisiones de balance entre riesgo y rendimiento, y promover el entendimiento de la visión de riesgo para la Cartera de Inversión del FANVIT.</w:t>
        </w:r>
      </w:ins>
    </w:p>
    <w:p w14:paraId="6522A356" w14:textId="77777777" w:rsidR="008B0933" w:rsidRPr="005E44CF"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ins w:id="3267" w:author="Hernandez Moreno Marco Antonio" w:date="2018-03-06T14:24:00Z"/>
          <w:rFonts w:ascii="Tahoma" w:hAnsi="Tahoma" w:cs="Tahoma"/>
          <w:spacing w:val="1"/>
          <w:rPrChange w:id="3268" w:author="Hernandez Moreno Marco Antonio" w:date="2018-03-13T13:53:00Z">
            <w:rPr>
              <w:ins w:id="3269" w:author="Hernandez Moreno Marco Antonio" w:date="2018-03-06T14:24:00Z"/>
              <w:rFonts w:ascii="Times New Roman" w:hAnsi="Times New Roman"/>
              <w:spacing w:val="1"/>
              <w:sz w:val="24"/>
              <w:szCs w:val="24"/>
            </w:rPr>
          </w:rPrChange>
        </w:rPr>
      </w:pPr>
      <w:ins w:id="3270" w:author="Hernandez Moreno Marco Antonio" w:date="2018-03-06T14:24:00Z">
        <w:r w:rsidRPr="005E44CF">
          <w:rPr>
            <w:rFonts w:ascii="Tahoma" w:hAnsi="Tahoma" w:cs="Tahoma"/>
            <w:spacing w:val="1"/>
            <w:rPrChange w:id="3271" w:author="Hernandez Moreno Marco Antonio" w:date="2018-03-13T13:53:00Z">
              <w:rPr>
                <w:rFonts w:ascii="Times New Roman" w:hAnsi="Times New Roman"/>
                <w:spacing w:val="1"/>
                <w:sz w:val="24"/>
                <w:szCs w:val="24"/>
              </w:rPr>
            </w:rPrChange>
          </w:rPr>
          <w:t>Establecer una taxonomía del riesgo que defina los tipos de riesgo para la Cartera de Inversión.</w:t>
        </w:r>
      </w:ins>
    </w:p>
    <w:p w14:paraId="7CE114E5" w14:textId="77777777" w:rsidR="008B0933" w:rsidRPr="005E44CF" w:rsidRDefault="008B0933" w:rsidP="00C700D7">
      <w:pPr>
        <w:pStyle w:val="Prrafodelista"/>
        <w:widowControl w:val="0"/>
        <w:numPr>
          <w:ilvl w:val="0"/>
          <w:numId w:val="151"/>
        </w:numPr>
        <w:autoSpaceDE w:val="0"/>
        <w:autoSpaceDN w:val="0"/>
        <w:adjustRightInd w:val="0"/>
        <w:spacing w:after="0" w:line="240" w:lineRule="auto"/>
        <w:ind w:left="714" w:right="57" w:hanging="357"/>
        <w:contextualSpacing w:val="0"/>
        <w:jc w:val="both"/>
        <w:rPr>
          <w:ins w:id="3272" w:author="Hernandez Moreno Marco Antonio" w:date="2018-03-06T14:24:00Z"/>
          <w:rFonts w:ascii="Tahoma" w:hAnsi="Tahoma" w:cs="Tahoma"/>
          <w:spacing w:val="1"/>
          <w:rPrChange w:id="3273" w:author="Hernandez Moreno Marco Antonio" w:date="2018-03-13T13:53:00Z">
            <w:rPr>
              <w:ins w:id="3274" w:author="Hernandez Moreno Marco Antonio" w:date="2018-03-06T14:24:00Z"/>
              <w:rFonts w:ascii="Times New Roman" w:hAnsi="Times New Roman"/>
              <w:spacing w:val="1"/>
              <w:sz w:val="24"/>
              <w:szCs w:val="24"/>
            </w:rPr>
          </w:rPrChange>
        </w:rPr>
      </w:pPr>
      <w:ins w:id="3275" w:author="Hernandez Moreno Marco Antonio" w:date="2018-03-06T14:24:00Z">
        <w:r w:rsidRPr="005E44CF">
          <w:rPr>
            <w:rFonts w:ascii="Tahoma" w:hAnsi="Tahoma" w:cs="Tahoma"/>
            <w:spacing w:val="1"/>
            <w:rPrChange w:id="3276" w:author="Hernandez Moreno Marco Antonio" w:date="2018-03-13T13:53:00Z">
              <w:rPr>
                <w:rFonts w:ascii="Times New Roman" w:hAnsi="Times New Roman"/>
                <w:spacing w:val="1"/>
                <w:sz w:val="24"/>
                <w:szCs w:val="24"/>
              </w:rPr>
            </w:rPrChange>
          </w:rPr>
          <w:t>Reforzar la cultura de administración de riesgos en la gestión de los Recursos del FANVIT.</w:t>
        </w:r>
      </w:ins>
    </w:p>
    <w:p w14:paraId="61EBA2A7" w14:textId="77777777" w:rsidR="008B0933" w:rsidRPr="005E44CF" w:rsidRDefault="008B0933" w:rsidP="00C700D7">
      <w:pPr>
        <w:pStyle w:val="Prrafodelista"/>
        <w:widowControl w:val="0"/>
        <w:numPr>
          <w:ilvl w:val="0"/>
          <w:numId w:val="151"/>
        </w:numPr>
        <w:autoSpaceDE w:val="0"/>
        <w:autoSpaceDN w:val="0"/>
        <w:adjustRightInd w:val="0"/>
        <w:spacing w:after="160" w:line="240" w:lineRule="auto"/>
        <w:ind w:left="714" w:right="57" w:hanging="357"/>
        <w:contextualSpacing w:val="0"/>
        <w:jc w:val="both"/>
        <w:rPr>
          <w:ins w:id="3277" w:author="Hernandez Moreno Marco Antonio" w:date="2018-03-06T14:24:00Z"/>
          <w:rFonts w:ascii="Tahoma" w:hAnsi="Tahoma" w:cs="Tahoma"/>
          <w:spacing w:val="1"/>
          <w:rPrChange w:id="3278" w:author="Hernandez Moreno Marco Antonio" w:date="2018-03-13T13:53:00Z">
            <w:rPr>
              <w:ins w:id="3279" w:author="Hernandez Moreno Marco Antonio" w:date="2018-03-06T14:24:00Z"/>
              <w:rFonts w:ascii="Times New Roman" w:hAnsi="Times New Roman"/>
              <w:spacing w:val="1"/>
              <w:sz w:val="24"/>
              <w:szCs w:val="24"/>
            </w:rPr>
          </w:rPrChange>
        </w:rPr>
      </w:pPr>
      <w:ins w:id="3280" w:author="Hernandez Moreno Marco Antonio" w:date="2018-03-06T14:24:00Z">
        <w:r w:rsidRPr="005E44CF">
          <w:rPr>
            <w:rFonts w:ascii="Tahoma" w:hAnsi="Tahoma" w:cs="Tahoma"/>
            <w:spacing w:val="1"/>
            <w:rPrChange w:id="3281" w:author="Hernandez Moreno Marco Antonio" w:date="2018-03-13T13:53:00Z">
              <w:rPr>
                <w:rFonts w:ascii="Times New Roman" w:hAnsi="Times New Roman"/>
                <w:spacing w:val="1"/>
                <w:sz w:val="24"/>
                <w:szCs w:val="24"/>
              </w:rPr>
            </w:rPrChange>
          </w:rPr>
          <w:t>Generar reportes estratégicos de riesgos.</w:t>
        </w:r>
      </w:ins>
    </w:p>
    <w:p w14:paraId="5322A0D2" w14:textId="77777777" w:rsidR="008B0933" w:rsidRPr="005E44CF" w:rsidRDefault="008B0933" w:rsidP="00C700D7">
      <w:pPr>
        <w:pStyle w:val="Prrafodelista"/>
        <w:widowControl w:val="0"/>
        <w:numPr>
          <w:ilvl w:val="0"/>
          <w:numId w:val="103"/>
        </w:numPr>
        <w:autoSpaceDE w:val="0"/>
        <w:autoSpaceDN w:val="0"/>
        <w:adjustRightInd w:val="0"/>
        <w:spacing w:after="160" w:line="240" w:lineRule="auto"/>
        <w:ind w:left="714" w:hanging="357"/>
        <w:contextualSpacing w:val="0"/>
        <w:outlineLvl w:val="2"/>
        <w:rPr>
          <w:ins w:id="3282" w:author="Hernandez Moreno Marco Antonio" w:date="2018-03-06T14:24:00Z"/>
          <w:rFonts w:ascii="Tahoma" w:hAnsi="Tahoma" w:cs="Tahoma"/>
          <w:rPrChange w:id="3283" w:author="Hernandez Moreno Marco Antonio" w:date="2018-03-13T13:53:00Z">
            <w:rPr>
              <w:ins w:id="3284" w:author="Hernandez Moreno Marco Antonio" w:date="2018-03-06T14:24:00Z"/>
              <w:rFonts w:ascii="Times New Roman" w:hAnsi="Times New Roman"/>
              <w:sz w:val="24"/>
              <w:szCs w:val="24"/>
            </w:rPr>
          </w:rPrChange>
        </w:rPr>
      </w:pPr>
      <w:bookmarkStart w:id="3285" w:name="Toleranciaariesgosespecíficos"/>
      <w:bookmarkStart w:id="3286" w:name="_Toc393896467"/>
      <w:bookmarkStart w:id="3287" w:name="_Toc393969225"/>
      <w:bookmarkStart w:id="3288" w:name="_Toc508712520"/>
      <w:ins w:id="3289" w:author="Hernandez Moreno Marco Antonio" w:date="2018-03-06T14:24:00Z">
        <w:r w:rsidRPr="005E44CF">
          <w:rPr>
            <w:rFonts w:ascii="Tahoma" w:hAnsi="Tahoma" w:cs="Tahoma"/>
            <w:bCs/>
            <w:rPrChange w:id="3290" w:author="Hernandez Moreno Marco Antonio" w:date="2018-03-13T13:53:00Z">
              <w:rPr>
                <w:rFonts w:ascii="Times New Roman" w:hAnsi="Times New Roman"/>
                <w:b/>
                <w:bCs/>
                <w:sz w:val="24"/>
                <w:szCs w:val="24"/>
              </w:rPr>
            </w:rPrChange>
          </w:rPr>
          <w:t>To</w:t>
        </w:r>
        <w:r w:rsidRPr="005E44CF">
          <w:rPr>
            <w:rFonts w:ascii="Tahoma" w:hAnsi="Tahoma" w:cs="Tahoma"/>
            <w:bCs/>
            <w:spacing w:val="1"/>
            <w:rPrChange w:id="3291" w:author="Hernandez Moreno Marco Antonio" w:date="2018-03-13T13:53:00Z">
              <w:rPr>
                <w:rFonts w:ascii="Times New Roman" w:hAnsi="Times New Roman"/>
                <w:b/>
                <w:bCs/>
                <w:spacing w:val="1"/>
                <w:sz w:val="24"/>
                <w:szCs w:val="24"/>
              </w:rPr>
            </w:rPrChange>
          </w:rPr>
          <w:t>l</w:t>
        </w:r>
        <w:r w:rsidRPr="005E44CF">
          <w:rPr>
            <w:rFonts w:ascii="Tahoma" w:hAnsi="Tahoma" w:cs="Tahoma"/>
            <w:bCs/>
            <w:spacing w:val="-1"/>
            <w:rPrChange w:id="3292" w:author="Hernandez Moreno Marco Antonio" w:date="2018-03-13T13:53:00Z">
              <w:rPr>
                <w:rFonts w:ascii="Times New Roman" w:hAnsi="Times New Roman"/>
                <w:b/>
                <w:bCs/>
                <w:spacing w:val="-1"/>
                <w:sz w:val="24"/>
                <w:szCs w:val="24"/>
              </w:rPr>
            </w:rPrChange>
          </w:rPr>
          <w:t>er</w:t>
        </w:r>
        <w:r w:rsidRPr="005E44CF">
          <w:rPr>
            <w:rFonts w:ascii="Tahoma" w:hAnsi="Tahoma" w:cs="Tahoma"/>
            <w:bCs/>
            <w:rPrChange w:id="3293" w:author="Hernandez Moreno Marco Antonio" w:date="2018-03-13T13:53:00Z">
              <w:rPr>
                <w:rFonts w:ascii="Times New Roman" w:hAnsi="Times New Roman"/>
                <w:b/>
                <w:bCs/>
                <w:sz w:val="24"/>
                <w:szCs w:val="24"/>
              </w:rPr>
            </w:rPrChange>
          </w:rPr>
          <w:t>a</w:t>
        </w:r>
        <w:r w:rsidRPr="005E44CF">
          <w:rPr>
            <w:rFonts w:ascii="Tahoma" w:hAnsi="Tahoma" w:cs="Tahoma"/>
            <w:bCs/>
            <w:spacing w:val="1"/>
            <w:rPrChange w:id="3294" w:author="Hernandez Moreno Marco Antonio" w:date="2018-03-13T13:53:00Z">
              <w:rPr>
                <w:rFonts w:ascii="Times New Roman" w:hAnsi="Times New Roman"/>
                <w:b/>
                <w:bCs/>
                <w:spacing w:val="1"/>
                <w:sz w:val="24"/>
                <w:szCs w:val="24"/>
              </w:rPr>
            </w:rPrChange>
          </w:rPr>
          <w:t>n</w:t>
        </w:r>
        <w:r w:rsidRPr="005E44CF">
          <w:rPr>
            <w:rFonts w:ascii="Tahoma" w:hAnsi="Tahoma" w:cs="Tahoma"/>
            <w:bCs/>
            <w:spacing w:val="-1"/>
            <w:rPrChange w:id="3295" w:author="Hernandez Moreno Marco Antonio" w:date="2018-03-13T13:53:00Z">
              <w:rPr>
                <w:rFonts w:ascii="Times New Roman" w:hAnsi="Times New Roman"/>
                <w:b/>
                <w:bCs/>
                <w:spacing w:val="-1"/>
                <w:sz w:val="24"/>
                <w:szCs w:val="24"/>
              </w:rPr>
            </w:rPrChange>
          </w:rPr>
          <w:t>c</w:t>
        </w:r>
        <w:r w:rsidRPr="005E44CF">
          <w:rPr>
            <w:rFonts w:ascii="Tahoma" w:hAnsi="Tahoma" w:cs="Tahoma"/>
            <w:bCs/>
            <w:rPrChange w:id="3296" w:author="Hernandez Moreno Marco Antonio" w:date="2018-03-13T13:53:00Z">
              <w:rPr>
                <w:rFonts w:ascii="Times New Roman" w:hAnsi="Times New Roman"/>
                <w:b/>
                <w:bCs/>
                <w:sz w:val="24"/>
                <w:szCs w:val="24"/>
              </w:rPr>
            </w:rPrChange>
          </w:rPr>
          <w:t>ia</w:t>
        </w:r>
        <w:r w:rsidRPr="005E44CF">
          <w:rPr>
            <w:rFonts w:ascii="Tahoma" w:hAnsi="Tahoma" w:cs="Tahoma"/>
            <w:bCs/>
            <w:spacing w:val="1"/>
            <w:rPrChange w:id="3297" w:author="Hernandez Moreno Marco Antonio" w:date="2018-03-13T13:53:00Z">
              <w:rPr>
                <w:rFonts w:ascii="Times New Roman" w:hAnsi="Times New Roman"/>
                <w:b/>
                <w:bCs/>
                <w:spacing w:val="1"/>
                <w:sz w:val="24"/>
                <w:szCs w:val="24"/>
              </w:rPr>
            </w:rPrChange>
          </w:rPr>
          <w:t xml:space="preserve"> </w:t>
        </w:r>
        <w:r w:rsidRPr="005E44CF">
          <w:rPr>
            <w:rFonts w:ascii="Tahoma" w:hAnsi="Tahoma" w:cs="Tahoma"/>
            <w:bCs/>
            <w:rPrChange w:id="3298" w:author="Hernandez Moreno Marco Antonio" w:date="2018-03-13T13:53:00Z">
              <w:rPr>
                <w:rFonts w:ascii="Times New Roman" w:hAnsi="Times New Roman"/>
                <w:b/>
                <w:bCs/>
                <w:sz w:val="24"/>
                <w:szCs w:val="24"/>
              </w:rPr>
            </w:rPrChange>
          </w:rPr>
          <w:t>a</w:t>
        </w:r>
        <w:r w:rsidRPr="005E44CF">
          <w:rPr>
            <w:rFonts w:ascii="Tahoma" w:hAnsi="Tahoma" w:cs="Tahoma"/>
            <w:bCs/>
            <w:spacing w:val="1"/>
            <w:rPrChange w:id="3299" w:author="Hernandez Moreno Marco Antonio" w:date="2018-03-13T13:53:00Z">
              <w:rPr>
                <w:rFonts w:ascii="Times New Roman" w:hAnsi="Times New Roman"/>
                <w:b/>
                <w:bCs/>
                <w:spacing w:val="1"/>
                <w:sz w:val="24"/>
                <w:szCs w:val="24"/>
              </w:rPr>
            </w:rPrChange>
          </w:rPr>
          <w:t xml:space="preserve"> </w:t>
        </w:r>
        <w:r w:rsidRPr="005E44CF">
          <w:rPr>
            <w:rFonts w:ascii="Tahoma" w:hAnsi="Tahoma" w:cs="Tahoma"/>
            <w:bCs/>
            <w:spacing w:val="-1"/>
            <w:rPrChange w:id="3300" w:author="Hernandez Moreno Marco Antonio" w:date="2018-03-13T13:53:00Z">
              <w:rPr>
                <w:rFonts w:ascii="Times New Roman" w:hAnsi="Times New Roman"/>
                <w:b/>
                <w:bCs/>
                <w:spacing w:val="-1"/>
                <w:sz w:val="24"/>
                <w:szCs w:val="24"/>
              </w:rPr>
            </w:rPrChange>
          </w:rPr>
          <w:t>r</w:t>
        </w:r>
        <w:r w:rsidRPr="005E44CF">
          <w:rPr>
            <w:rFonts w:ascii="Tahoma" w:hAnsi="Tahoma" w:cs="Tahoma"/>
            <w:bCs/>
            <w:rPrChange w:id="3301" w:author="Hernandez Moreno Marco Antonio" w:date="2018-03-13T13:53:00Z">
              <w:rPr>
                <w:rFonts w:ascii="Times New Roman" w:hAnsi="Times New Roman"/>
                <w:b/>
                <w:bCs/>
                <w:sz w:val="24"/>
                <w:szCs w:val="24"/>
              </w:rPr>
            </w:rPrChange>
          </w:rPr>
          <w:t>iesgos espe</w:t>
        </w:r>
        <w:r w:rsidRPr="005E44CF">
          <w:rPr>
            <w:rFonts w:ascii="Tahoma" w:hAnsi="Tahoma" w:cs="Tahoma"/>
            <w:bCs/>
            <w:spacing w:val="-1"/>
            <w:rPrChange w:id="3302" w:author="Hernandez Moreno Marco Antonio" w:date="2018-03-13T13:53:00Z">
              <w:rPr>
                <w:rFonts w:ascii="Times New Roman" w:hAnsi="Times New Roman"/>
                <w:b/>
                <w:bCs/>
                <w:spacing w:val="-1"/>
                <w:sz w:val="24"/>
                <w:szCs w:val="24"/>
              </w:rPr>
            </w:rPrChange>
          </w:rPr>
          <w:t>c</w:t>
        </w:r>
        <w:r w:rsidRPr="005E44CF">
          <w:rPr>
            <w:rFonts w:ascii="Tahoma" w:hAnsi="Tahoma" w:cs="Tahoma"/>
            <w:bCs/>
            <w:rPrChange w:id="3303" w:author="Hernandez Moreno Marco Antonio" w:date="2018-03-13T13:53:00Z">
              <w:rPr>
                <w:rFonts w:ascii="Times New Roman" w:hAnsi="Times New Roman"/>
                <w:b/>
                <w:bCs/>
                <w:sz w:val="24"/>
                <w:szCs w:val="24"/>
              </w:rPr>
            </w:rPrChange>
          </w:rPr>
          <w:t>í</w:t>
        </w:r>
        <w:r w:rsidRPr="005E44CF">
          <w:rPr>
            <w:rFonts w:ascii="Tahoma" w:hAnsi="Tahoma" w:cs="Tahoma"/>
            <w:bCs/>
            <w:spacing w:val="2"/>
            <w:rPrChange w:id="3304" w:author="Hernandez Moreno Marco Antonio" w:date="2018-03-13T13:53:00Z">
              <w:rPr>
                <w:rFonts w:ascii="Times New Roman" w:hAnsi="Times New Roman"/>
                <w:b/>
                <w:bCs/>
                <w:spacing w:val="2"/>
                <w:sz w:val="24"/>
                <w:szCs w:val="24"/>
              </w:rPr>
            </w:rPrChange>
          </w:rPr>
          <w:t>f</w:t>
        </w:r>
        <w:r w:rsidRPr="005E44CF">
          <w:rPr>
            <w:rFonts w:ascii="Tahoma" w:hAnsi="Tahoma" w:cs="Tahoma"/>
            <w:bCs/>
            <w:rPrChange w:id="3305" w:author="Hernandez Moreno Marco Antonio" w:date="2018-03-13T13:53:00Z">
              <w:rPr>
                <w:rFonts w:ascii="Times New Roman" w:hAnsi="Times New Roman"/>
                <w:b/>
                <w:bCs/>
                <w:sz w:val="24"/>
                <w:szCs w:val="24"/>
              </w:rPr>
            </w:rPrChange>
          </w:rPr>
          <w:t>icos</w:t>
        </w:r>
        <w:bookmarkEnd w:id="3285"/>
        <w:bookmarkEnd w:id="3286"/>
        <w:bookmarkEnd w:id="3287"/>
        <w:bookmarkEnd w:id="3288"/>
      </w:ins>
    </w:p>
    <w:p w14:paraId="3477E863" w14:textId="77777777" w:rsidR="00C700D7" w:rsidRPr="005E44CF" w:rsidRDefault="008B0933" w:rsidP="00C700D7">
      <w:pPr>
        <w:widowControl w:val="0"/>
        <w:autoSpaceDE w:val="0"/>
        <w:autoSpaceDN w:val="0"/>
        <w:adjustRightInd w:val="0"/>
        <w:spacing w:after="160" w:line="240" w:lineRule="auto"/>
        <w:ind w:left="357" w:right="62"/>
        <w:jc w:val="both"/>
        <w:rPr>
          <w:rFonts w:ascii="Tahoma" w:hAnsi="Tahoma" w:cs="Tahoma"/>
        </w:rPr>
      </w:pPr>
      <w:ins w:id="3306" w:author="Hernandez Moreno Marco Antonio" w:date="2018-03-06T14:24:00Z">
        <w:r w:rsidRPr="005E44CF">
          <w:rPr>
            <w:rFonts w:ascii="Tahoma" w:hAnsi="Tahoma" w:cs="Tahoma"/>
            <w:rPrChange w:id="3307" w:author="Hernandez Moreno Marco Antonio" w:date="2018-03-13T13:53:00Z">
              <w:rPr>
                <w:rFonts w:ascii="Times New Roman" w:hAnsi="Times New Roman"/>
                <w:sz w:val="24"/>
                <w:szCs w:val="24"/>
              </w:rPr>
            </w:rPrChange>
          </w:rPr>
          <w:t>El</w:t>
        </w:r>
        <w:r w:rsidRPr="005E44CF">
          <w:rPr>
            <w:rFonts w:ascii="Tahoma" w:hAnsi="Tahoma" w:cs="Tahoma"/>
            <w:spacing w:val="2"/>
            <w:rPrChange w:id="3308"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3309" w:author="Hernandez Moreno Marco Antonio" w:date="2018-03-13T13:53:00Z">
              <w:rPr>
                <w:rFonts w:ascii="Times New Roman" w:hAnsi="Times New Roman"/>
                <w:spacing w:val="-1"/>
                <w:sz w:val="24"/>
                <w:szCs w:val="24"/>
              </w:rPr>
            </w:rPrChange>
          </w:rPr>
          <w:t>FANVIT</w:t>
        </w:r>
        <w:r w:rsidRPr="005E44CF">
          <w:rPr>
            <w:rFonts w:ascii="Tahoma" w:hAnsi="Tahoma" w:cs="Tahoma"/>
            <w:spacing w:val="1"/>
            <w:rPrChange w:id="3310"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11" w:author="Hernandez Moreno Marco Antonio" w:date="2018-03-13T13:53:00Z">
              <w:rPr>
                <w:rFonts w:ascii="Times New Roman" w:hAnsi="Times New Roman"/>
                <w:sz w:val="24"/>
                <w:szCs w:val="24"/>
              </w:rPr>
            </w:rPrChange>
          </w:rPr>
          <w:t>to</w:t>
        </w:r>
        <w:r w:rsidRPr="005E44CF">
          <w:rPr>
            <w:rFonts w:ascii="Tahoma" w:hAnsi="Tahoma" w:cs="Tahoma"/>
            <w:spacing w:val="1"/>
            <w:rPrChange w:id="3312" w:author="Hernandez Moreno Marco Antonio" w:date="2018-03-13T13:53:00Z">
              <w:rPr>
                <w:rFonts w:ascii="Times New Roman" w:hAnsi="Times New Roman"/>
                <w:spacing w:val="1"/>
                <w:sz w:val="24"/>
                <w:szCs w:val="24"/>
              </w:rPr>
            </w:rPrChange>
          </w:rPr>
          <w:t>l</w:t>
        </w:r>
        <w:r w:rsidRPr="005E44CF">
          <w:rPr>
            <w:rFonts w:ascii="Tahoma" w:hAnsi="Tahoma" w:cs="Tahoma"/>
            <w:spacing w:val="-1"/>
            <w:rPrChange w:id="3313" w:author="Hernandez Moreno Marco Antonio" w:date="2018-03-13T13:53:00Z">
              <w:rPr>
                <w:rFonts w:ascii="Times New Roman" w:hAnsi="Times New Roman"/>
                <w:spacing w:val="-1"/>
                <w:sz w:val="24"/>
                <w:szCs w:val="24"/>
              </w:rPr>
            </w:rPrChange>
          </w:rPr>
          <w:t>e</w:t>
        </w:r>
        <w:r w:rsidRPr="005E44CF">
          <w:rPr>
            <w:rFonts w:ascii="Tahoma" w:hAnsi="Tahoma" w:cs="Tahoma"/>
            <w:rPrChange w:id="3314" w:author="Hernandez Moreno Marco Antonio" w:date="2018-03-13T13:53:00Z">
              <w:rPr>
                <w:rFonts w:ascii="Times New Roman" w:hAnsi="Times New Roman"/>
                <w:sz w:val="24"/>
                <w:szCs w:val="24"/>
              </w:rPr>
            </w:rPrChange>
          </w:rPr>
          <w:t xml:space="preserve">rará </w:t>
        </w:r>
        <w:r w:rsidRPr="005E44CF">
          <w:rPr>
            <w:rFonts w:ascii="Tahoma" w:hAnsi="Tahoma" w:cs="Tahoma"/>
            <w:spacing w:val="-1"/>
            <w:rPrChange w:id="3315" w:author="Hernandez Moreno Marco Antonio" w:date="2018-03-13T13:53:00Z">
              <w:rPr>
                <w:rFonts w:ascii="Times New Roman" w:hAnsi="Times New Roman"/>
                <w:spacing w:val="-1"/>
                <w:sz w:val="24"/>
                <w:szCs w:val="24"/>
              </w:rPr>
            </w:rPrChange>
          </w:rPr>
          <w:t>a</w:t>
        </w:r>
        <w:r w:rsidRPr="005E44CF">
          <w:rPr>
            <w:rFonts w:ascii="Tahoma" w:hAnsi="Tahoma" w:cs="Tahoma"/>
            <w:spacing w:val="3"/>
            <w:rPrChange w:id="3316" w:author="Hernandez Moreno Marco Antonio" w:date="2018-03-13T13:53:00Z">
              <w:rPr>
                <w:rFonts w:ascii="Times New Roman" w:hAnsi="Times New Roman"/>
                <w:spacing w:val="3"/>
                <w:sz w:val="24"/>
                <w:szCs w:val="24"/>
              </w:rPr>
            </w:rPrChange>
          </w:rPr>
          <w:t>l</w:t>
        </w:r>
        <w:r w:rsidRPr="005E44CF">
          <w:rPr>
            <w:rFonts w:ascii="Tahoma" w:hAnsi="Tahoma" w:cs="Tahoma"/>
            <w:rPrChange w:id="3317" w:author="Hernandez Moreno Marco Antonio" w:date="2018-03-13T13:53:00Z">
              <w:rPr>
                <w:rFonts w:ascii="Times New Roman" w:hAnsi="Times New Roman"/>
                <w:sz w:val="24"/>
                <w:szCs w:val="24"/>
              </w:rPr>
            </w:rPrChange>
          </w:rPr>
          <w:t>gunos</w:t>
        </w:r>
        <w:r w:rsidRPr="005E44CF">
          <w:rPr>
            <w:rFonts w:ascii="Tahoma" w:hAnsi="Tahoma" w:cs="Tahoma"/>
            <w:spacing w:val="1"/>
            <w:rPrChange w:id="3318"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19" w:author="Hernandez Moreno Marco Antonio" w:date="2018-03-13T13:53:00Z">
              <w:rPr>
                <w:rFonts w:ascii="Times New Roman" w:hAnsi="Times New Roman"/>
                <w:sz w:val="24"/>
                <w:szCs w:val="24"/>
              </w:rPr>
            </w:rPrChange>
          </w:rPr>
          <w:t>ri</w:t>
        </w:r>
        <w:r w:rsidRPr="005E44CF">
          <w:rPr>
            <w:rFonts w:ascii="Tahoma" w:hAnsi="Tahoma" w:cs="Tahoma"/>
            <w:spacing w:val="-1"/>
            <w:rPrChange w:id="3320" w:author="Hernandez Moreno Marco Antonio" w:date="2018-03-13T13:53:00Z">
              <w:rPr>
                <w:rFonts w:ascii="Times New Roman" w:hAnsi="Times New Roman"/>
                <w:spacing w:val="-1"/>
                <w:sz w:val="24"/>
                <w:szCs w:val="24"/>
              </w:rPr>
            </w:rPrChange>
          </w:rPr>
          <w:t>e</w:t>
        </w:r>
        <w:r w:rsidRPr="005E44CF">
          <w:rPr>
            <w:rFonts w:ascii="Tahoma" w:hAnsi="Tahoma" w:cs="Tahoma"/>
            <w:rPrChange w:id="3321" w:author="Hernandez Moreno Marco Antonio" w:date="2018-03-13T13:53:00Z">
              <w:rPr>
                <w:rFonts w:ascii="Times New Roman" w:hAnsi="Times New Roman"/>
                <w:sz w:val="24"/>
                <w:szCs w:val="24"/>
              </w:rPr>
            </w:rPrChange>
          </w:rPr>
          <w:t>s</w:t>
        </w:r>
        <w:r w:rsidRPr="005E44CF">
          <w:rPr>
            <w:rFonts w:ascii="Tahoma" w:hAnsi="Tahoma" w:cs="Tahoma"/>
            <w:spacing w:val="-2"/>
            <w:rPrChange w:id="3322" w:author="Hernandez Moreno Marco Antonio" w:date="2018-03-13T13:53:00Z">
              <w:rPr>
                <w:rFonts w:ascii="Times New Roman" w:hAnsi="Times New Roman"/>
                <w:spacing w:val="-2"/>
                <w:sz w:val="24"/>
                <w:szCs w:val="24"/>
              </w:rPr>
            </w:rPrChange>
          </w:rPr>
          <w:t>g</w:t>
        </w:r>
        <w:r w:rsidRPr="005E44CF">
          <w:rPr>
            <w:rFonts w:ascii="Tahoma" w:hAnsi="Tahoma" w:cs="Tahoma"/>
            <w:rPrChange w:id="3323" w:author="Hernandez Moreno Marco Antonio" w:date="2018-03-13T13:53:00Z">
              <w:rPr>
                <w:rFonts w:ascii="Times New Roman" w:hAnsi="Times New Roman"/>
                <w:sz w:val="24"/>
                <w:szCs w:val="24"/>
              </w:rPr>
            </w:rPrChange>
          </w:rPr>
          <w:t>os</w:t>
        </w:r>
        <w:r w:rsidRPr="005E44CF">
          <w:rPr>
            <w:rFonts w:ascii="Tahoma" w:hAnsi="Tahoma" w:cs="Tahoma"/>
            <w:spacing w:val="1"/>
            <w:rPrChange w:id="3324"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25" w:author="Hernandez Moreno Marco Antonio" w:date="2018-03-13T13:53:00Z">
              <w:rPr>
                <w:rFonts w:ascii="Times New Roman" w:hAnsi="Times New Roman"/>
                <w:sz w:val="24"/>
                <w:szCs w:val="24"/>
              </w:rPr>
            </w:rPrChange>
          </w:rPr>
          <w:t>p</w:t>
        </w:r>
        <w:r w:rsidRPr="005E44CF">
          <w:rPr>
            <w:rFonts w:ascii="Tahoma" w:hAnsi="Tahoma" w:cs="Tahoma"/>
            <w:spacing w:val="-1"/>
            <w:rPrChange w:id="3326" w:author="Hernandez Moreno Marco Antonio" w:date="2018-03-13T13:53:00Z">
              <w:rPr>
                <w:rFonts w:ascii="Times New Roman" w:hAnsi="Times New Roman"/>
                <w:spacing w:val="-1"/>
                <w:sz w:val="24"/>
                <w:szCs w:val="24"/>
              </w:rPr>
            </w:rPrChange>
          </w:rPr>
          <w:t>e</w:t>
        </w:r>
        <w:r w:rsidRPr="005E44CF">
          <w:rPr>
            <w:rFonts w:ascii="Tahoma" w:hAnsi="Tahoma" w:cs="Tahoma"/>
            <w:rPrChange w:id="3327" w:author="Hernandez Moreno Marco Antonio" w:date="2018-03-13T13:53:00Z">
              <w:rPr>
                <w:rFonts w:ascii="Times New Roman" w:hAnsi="Times New Roman"/>
                <w:sz w:val="24"/>
                <w:szCs w:val="24"/>
              </w:rPr>
            </w:rPrChange>
          </w:rPr>
          <w:t>ro</w:t>
        </w:r>
        <w:r w:rsidRPr="005E44CF">
          <w:rPr>
            <w:rFonts w:ascii="Tahoma" w:hAnsi="Tahoma" w:cs="Tahoma"/>
            <w:spacing w:val="2"/>
            <w:rPrChange w:id="3328" w:author="Hernandez Moreno Marco Antonio" w:date="2018-03-13T13:53:00Z">
              <w:rPr>
                <w:rFonts w:ascii="Times New Roman" w:hAnsi="Times New Roman"/>
                <w:spacing w:val="2"/>
                <w:sz w:val="24"/>
                <w:szCs w:val="24"/>
              </w:rPr>
            </w:rPrChange>
          </w:rPr>
          <w:t xml:space="preserve"> </w:t>
        </w:r>
        <w:r w:rsidRPr="005E44CF">
          <w:rPr>
            <w:rFonts w:ascii="Tahoma" w:hAnsi="Tahoma" w:cs="Tahoma"/>
            <w:spacing w:val="-1"/>
            <w:rPrChange w:id="3329" w:author="Hernandez Moreno Marco Antonio" w:date="2018-03-13T13:53:00Z">
              <w:rPr>
                <w:rFonts w:ascii="Times New Roman" w:hAnsi="Times New Roman"/>
                <w:spacing w:val="-1"/>
                <w:sz w:val="24"/>
                <w:szCs w:val="24"/>
              </w:rPr>
            </w:rPrChange>
          </w:rPr>
          <w:t>c</w:t>
        </w:r>
        <w:r w:rsidRPr="005E44CF">
          <w:rPr>
            <w:rFonts w:ascii="Tahoma" w:hAnsi="Tahoma" w:cs="Tahoma"/>
            <w:rPrChange w:id="3330" w:author="Hernandez Moreno Marco Antonio" w:date="2018-03-13T13:53:00Z">
              <w:rPr>
                <w:rFonts w:ascii="Times New Roman" w:hAnsi="Times New Roman"/>
                <w:sz w:val="24"/>
                <w:szCs w:val="24"/>
              </w:rPr>
            </w:rPrChange>
          </w:rPr>
          <w:t>on</w:t>
        </w:r>
        <w:r w:rsidRPr="005E44CF">
          <w:rPr>
            <w:rFonts w:ascii="Tahoma" w:hAnsi="Tahoma" w:cs="Tahoma"/>
            <w:spacing w:val="1"/>
            <w:rPrChange w:id="3331"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32" w:author="Hernandez Moreno Marco Antonio" w:date="2018-03-13T13:53:00Z">
              <w:rPr>
                <w:rFonts w:ascii="Times New Roman" w:hAnsi="Times New Roman"/>
                <w:sz w:val="24"/>
                <w:szCs w:val="24"/>
              </w:rPr>
            </w:rPrChange>
          </w:rPr>
          <w:t>la</w:t>
        </w:r>
        <w:r w:rsidRPr="005E44CF">
          <w:rPr>
            <w:rFonts w:ascii="Tahoma" w:hAnsi="Tahoma" w:cs="Tahoma"/>
            <w:spacing w:val="1"/>
            <w:rPrChange w:id="3333"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34" w:author="Hernandez Moreno Marco Antonio" w:date="2018-03-13T13:53:00Z">
              <w:rPr>
                <w:rFonts w:ascii="Times New Roman" w:hAnsi="Times New Roman"/>
                <w:sz w:val="24"/>
                <w:szCs w:val="24"/>
              </w:rPr>
            </w:rPrChange>
          </w:rPr>
          <w:t>única fin</w:t>
        </w:r>
        <w:r w:rsidRPr="005E44CF">
          <w:rPr>
            <w:rFonts w:ascii="Tahoma" w:hAnsi="Tahoma" w:cs="Tahoma"/>
            <w:spacing w:val="-1"/>
            <w:rPrChange w:id="3335" w:author="Hernandez Moreno Marco Antonio" w:date="2018-03-13T13:53:00Z">
              <w:rPr>
                <w:rFonts w:ascii="Times New Roman" w:hAnsi="Times New Roman"/>
                <w:spacing w:val="-1"/>
                <w:sz w:val="24"/>
                <w:szCs w:val="24"/>
              </w:rPr>
            </w:rPrChange>
          </w:rPr>
          <w:t>a</w:t>
        </w:r>
        <w:r w:rsidRPr="005E44CF">
          <w:rPr>
            <w:rFonts w:ascii="Tahoma" w:hAnsi="Tahoma" w:cs="Tahoma"/>
            <w:rPrChange w:id="3336" w:author="Hernandez Moreno Marco Antonio" w:date="2018-03-13T13:53:00Z">
              <w:rPr>
                <w:rFonts w:ascii="Times New Roman" w:hAnsi="Times New Roman"/>
                <w:sz w:val="24"/>
                <w:szCs w:val="24"/>
              </w:rPr>
            </w:rPrChange>
          </w:rPr>
          <w:t>l</w:t>
        </w:r>
        <w:r w:rsidRPr="005E44CF">
          <w:rPr>
            <w:rFonts w:ascii="Tahoma" w:hAnsi="Tahoma" w:cs="Tahoma"/>
            <w:spacing w:val="1"/>
            <w:rPrChange w:id="3337" w:author="Hernandez Moreno Marco Antonio" w:date="2018-03-13T13:53:00Z">
              <w:rPr>
                <w:rFonts w:ascii="Times New Roman" w:hAnsi="Times New Roman"/>
                <w:spacing w:val="1"/>
                <w:sz w:val="24"/>
                <w:szCs w:val="24"/>
              </w:rPr>
            </w:rPrChange>
          </w:rPr>
          <w:t>i</w:t>
        </w:r>
        <w:r w:rsidRPr="005E44CF">
          <w:rPr>
            <w:rFonts w:ascii="Tahoma" w:hAnsi="Tahoma" w:cs="Tahoma"/>
            <w:rPrChange w:id="3338" w:author="Hernandez Moreno Marco Antonio" w:date="2018-03-13T13:53:00Z">
              <w:rPr>
                <w:rFonts w:ascii="Times New Roman" w:hAnsi="Times New Roman"/>
                <w:sz w:val="24"/>
                <w:szCs w:val="24"/>
              </w:rPr>
            </w:rPrChange>
          </w:rPr>
          <w:t>d</w:t>
        </w:r>
        <w:r w:rsidRPr="005E44CF">
          <w:rPr>
            <w:rFonts w:ascii="Tahoma" w:hAnsi="Tahoma" w:cs="Tahoma"/>
            <w:spacing w:val="-1"/>
            <w:rPrChange w:id="3339" w:author="Hernandez Moreno Marco Antonio" w:date="2018-03-13T13:53:00Z">
              <w:rPr>
                <w:rFonts w:ascii="Times New Roman" w:hAnsi="Times New Roman"/>
                <w:spacing w:val="-1"/>
                <w:sz w:val="24"/>
                <w:szCs w:val="24"/>
              </w:rPr>
            </w:rPrChange>
          </w:rPr>
          <w:t>a</w:t>
        </w:r>
        <w:r w:rsidRPr="005E44CF">
          <w:rPr>
            <w:rFonts w:ascii="Tahoma" w:hAnsi="Tahoma" w:cs="Tahoma"/>
            <w:rPrChange w:id="3340" w:author="Hernandez Moreno Marco Antonio" w:date="2018-03-13T13:53:00Z">
              <w:rPr>
                <w:rFonts w:ascii="Times New Roman" w:hAnsi="Times New Roman"/>
                <w:sz w:val="24"/>
                <w:szCs w:val="24"/>
              </w:rPr>
            </w:rPrChange>
          </w:rPr>
          <w:t>d</w:t>
        </w:r>
        <w:r w:rsidRPr="005E44CF">
          <w:rPr>
            <w:rFonts w:ascii="Tahoma" w:hAnsi="Tahoma" w:cs="Tahoma"/>
            <w:spacing w:val="1"/>
            <w:rPrChange w:id="3341"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42" w:author="Hernandez Moreno Marco Antonio" w:date="2018-03-13T13:53:00Z">
              <w:rPr>
                <w:rFonts w:ascii="Times New Roman" w:hAnsi="Times New Roman"/>
                <w:sz w:val="24"/>
                <w:szCs w:val="24"/>
              </w:rPr>
            </w:rPrChange>
          </w:rPr>
          <w:t>de</w:t>
        </w:r>
        <w:r w:rsidRPr="005E44CF">
          <w:rPr>
            <w:rFonts w:ascii="Tahoma" w:hAnsi="Tahoma" w:cs="Tahoma"/>
            <w:spacing w:val="2"/>
            <w:rPrChange w:id="3343"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344" w:author="Hernandez Moreno Marco Antonio" w:date="2018-03-13T13:53:00Z">
              <w:rPr>
                <w:rFonts w:ascii="Times New Roman" w:hAnsi="Times New Roman"/>
                <w:sz w:val="24"/>
                <w:szCs w:val="24"/>
              </w:rPr>
            </w:rPrChange>
          </w:rPr>
          <w:t>opt</w:t>
        </w:r>
        <w:r w:rsidRPr="005E44CF">
          <w:rPr>
            <w:rFonts w:ascii="Tahoma" w:hAnsi="Tahoma" w:cs="Tahoma"/>
            <w:spacing w:val="1"/>
            <w:rPrChange w:id="3345" w:author="Hernandez Moreno Marco Antonio" w:date="2018-03-13T13:53:00Z">
              <w:rPr>
                <w:rFonts w:ascii="Times New Roman" w:hAnsi="Times New Roman"/>
                <w:spacing w:val="1"/>
                <w:sz w:val="24"/>
                <w:szCs w:val="24"/>
              </w:rPr>
            </w:rPrChange>
          </w:rPr>
          <w:t>i</w:t>
        </w:r>
        <w:r w:rsidRPr="005E44CF">
          <w:rPr>
            <w:rFonts w:ascii="Tahoma" w:hAnsi="Tahoma" w:cs="Tahoma"/>
            <w:rPrChange w:id="3346" w:author="Hernandez Moreno Marco Antonio" w:date="2018-03-13T13:53:00Z">
              <w:rPr>
                <w:rFonts w:ascii="Times New Roman" w:hAnsi="Times New Roman"/>
                <w:sz w:val="24"/>
                <w:szCs w:val="24"/>
              </w:rPr>
            </w:rPrChange>
          </w:rPr>
          <w:t>m</w:t>
        </w:r>
        <w:r w:rsidRPr="005E44CF">
          <w:rPr>
            <w:rFonts w:ascii="Tahoma" w:hAnsi="Tahoma" w:cs="Tahoma"/>
            <w:spacing w:val="-1"/>
            <w:rPrChange w:id="3347" w:author="Hernandez Moreno Marco Antonio" w:date="2018-03-13T13:53:00Z">
              <w:rPr>
                <w:rFonts w:ascii="Times New Roman" w:hAnsi="Times New Roman"/>
                <w:spacing w:val="-1"/>
                <w:sz w:val="24"/>
                <w:szCs w:val="24"/>
              </w:rPr>
            </w:rPrChange>
          </w:rPr>
          <w:t>i</w:t>
        </w:r>
        <w:r w:rsidRPr="005E44CF">
          <w:rPr>
            <w:rFonts w:ascii="Tahoma" w:hAnsi="Tahoma" w:cs="Tahoma"/>
            <w:spacing w:val="1"/>
            <w:rPrChange w:id="3348" w:author="Hernandez Moreno Marco Antonio" w:date="2018-03-13T13:53:00Z">
              <w:rPr>
                <w:rFonts w:ascii="Times New Roman" w:hAnsi="Times New Roman"/>
                <w:spacing w:val="1"/>
                <w:sz w:val="24"/>
                <w:szCs w:val="24"/>
              </w:rPr>
            </w:rPrChange>
          </w:rPr>
          <w:t>z</w:t>
        </w:r>
        <w:r w:rsidRPr="005E44CF">
          <w:rPr>
            <w:rFonts w:ascii="Tahoma" w:hAnsi="Tahoma" w:cs="Tahoma"/>
            <w:spacing w:val="-1"/>
            <w:rPrChange w:id="3349" w:author="Hernandez Moreno Marco Antonio" w:date="2018-03-13T13:53:00Z">
              <w:rPr>
                <w:rFonts w:ascii="Times New Roman" w:hAnsi="Times New Roman"/>
                <w:spacing w:val="-1"/>
                <w:sz w:val="24"/>
                <w:szCs w:val="24"/>
              </w:rPr>
            </w:rPrChange>
          </w:rPr>
          <w:t>a</w:t>
        </w:r>
        <w:r w:rsidRPr="005E44CF">
          <w:rPr>
            <w:rFonts w:ascii="Tahoma" w:hAnsi="Tahoma" w:cs="Tahoma"/>
            <w:rPrChange w:id="3350" w:author="Hernandez Moreno Marco Antonio" w:date="2018-03-13T13:53:00Z">
              <w:rPr>
                <w:rFonts w:ascii="Times New Roman" w:hAnsi="Times New Roman"/>
                <w:sz w:val="24"/>
                <w:szCs w:val="24"/>
              </w:rPr>
            </w:rPrChange>
          </w:rPr>
          <w:t>r la</w:t>
        </w:r>
        <w:r w:rsidRPr="005E44CF">
          <w:rPr>
            <w:rFonts w:ascii="Tahoma" w:hAnsi="Tahoma" w:cs="Tahoma"/>
            <w:spacing w:val="2"/>
            <w:rPrChange w:id="3351"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352" w:author="Hernandez Moreno Marco Antonio" w:date="2018-03-13T13:53:00Z">
              <w:rPr>
                <w:rFonts w:ascii="Times New Roman" w:hAnsi="Times New Roman"/>
                <w:sz w:val="24"/>
                <w:szCs w:val="24"/>
              </w:rPr>
            </w:rPrChange>
          </w:rPr>
          <w:t>r</w:t>
        </w:r>
        <w:r w:rsidRPr="005E44CF">
          <w:rPr>
            <w:rFonts w:ascii="Tahoma" w:hAnsi="Tahoma" w:cs="Tahoma"/>
            <w:spacing w:val="-2"/>
            <w:rPrChange w:id="3353" w:author="Hernandez Moreno Marco Antonio" w:date="2018-03-13T13:53:00Z">
              <w:rPr>
                <w:rFonts w:ascii="Times New Roman" w:hAnsi="Times New Roman"/>
                <w:spacing w:val="-2"/>
                <w:sz w:val="24"/>
                <w:szCs w:val="24"/>
              </w:rPr>
            </w:rPrChange>
          </w:rPr>
          <w:t>e</w:t>
        </w:r>
        <w:r w:rsidRPr="005E44CF">
          <w:rPr>
            <w:rFonts w:ascii="Tahoma" w:hAnsi="Tahoma" w:cs="Tahoma"/>
            <w:rPrChange w:id="3354" w:author="Hernandez Moreno Marco Antonio" w:date="2018-03-13T13:53:00Z">
              <w:rPr>
                <w:rFonts w:ascii="Times New Roman" w:hAnsi="Times New Roman"/>
                <w:sz w:val="24"/>
                <w:szCs w:val="24"/>
              </w:rPr>
            </w:rPrChange>
          </w:rPr>
          <w:t>la</w:t>
        </w:r>
        <w:r w:rsidRPr="005E44CF">
          <w:rPr>
            <w:rFonts w:ascii="Tahoma" w:hAnsi="Tahoma" w:cs="Tahoma"/>
            <w:spacing w:val="-1"/>
            <w:rPrChange w:id="3355" w:author="Hernandez Moreno Marco Antonio" w:date="2018-03-13T13:53:00Z">
              <w:rPr>
                <w:rFonts w:ascii="Times New Roman" w:hAnsi="Times New Roman"/>
                <w:spacing w:val="-1"/>
                <w:sz w:val="24"/>
                <w:szCs w:val="24"/>
              </w:rPr>
            </w:rPrChange>
          </w:rPr>
          <w:t>c</w:t>
        </w:r>
        <w:r w:rsidRPr="005E44CF">
          <w:rPr>
            <w:rFonts w:ascii="Tahoma" w:hAnsi="Tahoma" w:cs="Tahoma"/>
            <w:rPrChange w:id="3356" w:author="Hernandez Moreno Marco Antonio" w:date="2018-03-13T13:53:00Z">
              <w:rPr>
                <w:rFonts w:ascii="Times New Roman" w:hAnsi="Times New Roman"/>
                <w:sz w:val="24"/>
                <w:szCs w:val="24"/>
              </w:rPr>
            </w:rPrChange>
          </w:rPr>
          <w:t>ión</w:t>
        </w:r>
        <w:r w:rsidRPr="005E44CF">
          <w:rPr>
            <w:rFonts w:ascii="Tahoma" w:hAnsi="Tahoma" w:cs="Tahoma"/>
            <w:spacing w:val="2"/>
            <w:rPrChange w:id="3357"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358" w:author="Hernandez Moreno Marco Antonio" w:date="2018-03-13T13:53:00Z">
              <w:rPr>
                <w:rFonts w:ascii="Times New Roman" w:hAnsi="Times New Roman"/>
                <w:sz w:val="24"/>
                <w:szCs w:val="24"/>
              </w:rPr>
            </w:rPrChange>
          </w:rPr>
          <w:t>ri</w:t>
        </w:r>
        <w:r w:rsidRPr="005E44CF">
          <w:rPr>
            <w:rFonts w:ascii="Tahoma" w:hAnsi="Tahoma" w:cs="Tahoma"/>
            <w:spacing w:val="-1"/>
            <w:rPrChange w:id="3359" w:author="Hernandez Moreno Marco Antonio" w:date="2018-03-13T13:53:00Z">
              <w:rPr>
                <w:rFonts w:ascii="Times New Roman" w:hAnsi="Times New Roman"/>
                <w:spacing w:val="-1"/>
                <w:sz w:val="24"/>
                <w:szCs w:val="24"/>
              </w:rPr>
            </w:rPrChange>
          </w:rPr>
          <w:t>e</w:t>
        </w:r>
        <w:r w:rsidRPr="005E44CF">
          <w:rPr>
            <w:rFonts w:ascii="Tahoma" w:hAnsi="Tahoma" w:cs="Tahoma"/>
            <w:rPrChange w:id="3360" w:author="Hernandez Moreno Marco Antonio" w:date="2018-03-13T13:53:00Z">
              <w:rPr>
                <w:rFonts w:ascii="Times New Roman" w:hAnsi="Times New Roman"/>
                <w:sz w:val="24"/>
                <w:szCs w:val="24"/>
              </w:rPr>
            </w:rPrChange>
          </w:rPr>
          <w:t>s</w:t>
        </w:r>
        <w:r w:rsidRPr="005E44CF">
          <w:rPr>
            <w:rFonts w:ascii="Tahoma" w:hAnsi="Tahoma" w:cs="Tahoma"/>
            <w:spacing w:val="-2"/>
            <w:rPrChange w:id="3361" w:author="Hernandez Moreno Marco Antonio" w:date="2018-03-13T13:53:00Z">
              <w:rPr>
                <w:rFonts w:ascii="Times New Roman" w:hAnsi="Times New Roman"/>
                <w:spacing w:val="-2"/>
                <w:sz w:val="24"/>
                <w:szCs w:val="24"/>
              </w:rPr>
            </w:rPrChange>
          </w:rPr>
          <w:t>g</w:t>
        </w:r>
        <w:r w:rsidRPr="005E44CF">
          <w:rPr>
            <w:rFonts w:ascii="Tahoma" w:hAnsi="Tahoma" w:cs="Tahoma"/>
            <w:spacing w:val="3"/>
            <w:rPrChange w:id="3362" w:author="Hernandez Moreno Marco Antonio" w:date="2018-03-13T13:53:00Z">
              <w:rPr>
                <w:rFonts w:ascii="Times New Roman" w:hAnsi="Times New Roman"/>
                <w:spacing w:val="3"/>
                <w:sz w:val="24"/>
                <w:szCs w:val="24"/>
              </w:rPr>
            </w:rPrChange>
          </w:rPr>
          <w:t>o</w:t>
        </w:r>
        <w:r w:rsidRPr="005E44CF">
          <w:rPr>
            <w:rFonts w:ascii="Tahoma" w:hAnsi="Tahoma" w:cs="Tahoma"/>
            <w:rPrChange w:id="3363" w:author="Hernandez Moreno Marco Antonio" w:date="2018-03-13T13:53:00Z">
              <w:rPr>
                <w:rFonts w:ascii="Times New Roman" w:hAnsi="Times New Roman"/>
                <w:sz w:val="24"/>
                <w:szCs w:val="24"/>
              </w:rPr>
            </w:rPrChange>
          </w:rPr>
          <w:t>- r</w:t>
        </w:r>
        <w:r w:rsidRPr="005E44CF">
          <w:rPr>
            <w:rFonts w:ascii="Tahoma" w:hAnsi="Tahoma" w:cs="Tahoma"/>
            <w:spacing w:val="-2"/>
            <w:rPrChange w:id="3364" w:author="Hernandez Moreno Marco Antonio" w:date="2018-03-13T13:53:00Z">
              <w:rPr>
                <w:rFonts w:ascii="Times New Roman" w:hAnsi="Times New Roman"/>
                <w:spacing w:val="-2"/>
                <w:sz w:val="24"/>
                <w:szCs w:val="24"/>
              </w:rPr>
            </w:rPrChange>
          </w:rPr>
          <w:t>e</w:t>
        </w:r>
        <w:r w:rsidRPr="005E44CF">
          <w:rPr>
            <w:rFonts w:ascii="Tahoma" w:hAnsi="Tahoma" w:cs="Tahoma"/>
            <w:rPrChange w:id="3365" w:author="Hernandez Moreno Marco Antonio" w:date="2018-03-13T13:53:00Z">
              <w:rPr>
                <w:rFonts w:ascii="Times New Roman" w:hAnsi="Times New Roman"/>
                <w:sz w:val="24"/>
                <w:szCs w:val="24"/>
              </w:rPr>
            </w:rPrChange>
          </w:rPr>
          <w:t>ndi</w:t>
        </w:r>
        <w:r w:rsidRPr="005E44CF">
          <w:rPr>
            <w:rFonts w:ascii="Tahoma" w:hAnsi="Tahoma" w:cs="Tahoma"/>
            <w:spacing w:val="1"/>
            <w:rPrChange w:id="3366" w:author="Hernandez Moreno Marco Antonio" w:date="2018-03-13T13:53:00Z">
              <w:rPr>
                <w:rFonts w:ascii="Times New Roman" w:hAnsi="Times New Roman"/>
                <w:spacing w:val="1"/>
                <w:sz w:val="24"/>
                <w:szCs w:val="24"/>
              </w:rPr>
            </w:rPrChange>
          </w:rPr>
          <w:t>m</w:t>
        </w:r>
        <w:r w:rsidRPr="005E44CF">
          <w:rPr>
            <w:rFonts w:ascii="Tahoma" w:hAnsi="Tahoma" w:cs="Tahoma"/>
            <w:rPrChange w:id="3367" w:author="Hernandez Moreno Marco Antonio" w:date="2018-03-13T13:53:00Z">
              <w:rPr>
                <w:rFonts w:ascii="Times New Roman" w:hAnsi="Times New Roman"/>
                <w:sz w:val="24"/>
                <w:szCs w:val="24"/>
              </w:rPr>
            </w:rPrChange>
          </w:rPr>
          <w:t>iento.</w:t>
        </w:r>
        <w:r w:rsidRPr="005E44CF">
          <w:rPr>
            <w:rFonts w:ascii="Tahoma" w:hAnsi="Tahoma" w:cs="Tahoma"/>
            <w:spacing w:val="2"/>
            <w:rPrChange w:id="3368"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369" w:author="Hernandez Moreno Marco Antonio" w:date="2018-03-13T13:53:00Z">
              <w:rPr>
                <w:rFonts w:ascii="Times New Roman" w:hAnsi="Times New Roman"/>
                <w:sz w:val="24"/>
                <w:szCs w:val="24"/>
              </w:rPr>
            </w:rPrChange>
          </w:rPr>
          <w:t>De</w:t>
        </w:r>
        <w:r w:rsidRPr="005E44CF">
          <w:rPr>
            <w:rFonts w:ascii="Tahoma" w:hAnsi="Tahoma" w:cs="Tahoma"/>
            <w:spacing w:val="1"/>
            <w:rPrChange w:id="3370"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371" w:author="Hernandez Moreno Marco Antonio" w:date="2018-03-13T13:53:00Z">
              <w:rPr>
                <w:rFonts w:ascii="Times New Roman" w:hAnsi="Times New Roman"/>
                <w:sz w:val="24"/>
                <w:szCs w:val="24"/>
              </w:rPr>
            </w:rPrChange>
          </w:rPr>
          <w:t>man</w:t>
        </w:r>
        <w:r w:rsidRPr="005E44CF">
          <w:rPr>
            <w:rFonts w:ascii="Tahoma" w:hAnsi="Tahoma" w:cs="Tahoma"/>
            <w:spacing w:val="1"/>
            <w:rPrChange w:id="3372" w:author="Hernandez Moreno Marco Antonio" w:date="2018-03-13T13:53:00Z">
              <w:rPr>
                <w:rFonts w:ascii="Times New Roman" w:hAnsi="Times New Roman"/>
                <w:spacing w:val="1"/>
                <w:sz w:val="24"/>
                <w:szCs w:val="24"/>
              </w:rPr>
            </w:rPrChange>
          </w:rPr>
          <w:t>e</w:t>
        </w:r>
        <w:r w:rsidRPr="005E44CF">
          <w:rPr>
            <w:rFonts w:ascii="Tahoma" w:hAnsi="Tahoma" w:cs="Tahoma"/>
            <w:rPrChange w:id="3373" w:author="Hernandez Moreno Marco Antonio" w:date="2018-03-13T13:53:00Z">
              <w:rPr>
                <w:rFonts w:ascii="Times New Roman" w:hAnsi="Times New Roman"/>
                <w:sz w:val="24"/>
                <w:szCs w:val="24"/>
              </w:rPr>
            </w:rPrChange>
          </w:rPr>
          <w:t>ra</w:t>
        </w:r>
        <w:r w:rsidRPr="005E44CF">
          <w:rPr>
            <w:rFonts w:ascii="Tahoma" w:hAnsi="Tahoma" w:cs="Tahoma"/>
            <w:spacing w:val="3"/>
            <w:rPrChange w:id="3374"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2"/>
            <w:rPrChange w:id="3375" w:author="Hernandez Moreno Marco Antonio" w:date="2018-03-13T13:53:00Z">
              <w:rPr>
                <w:rFonts w:ascii="Times New Roman" w:hAnsi="Times New Roman"/>
                <w:spacing w:val="-2"/>
                <w:sz w:val="24"/>
                <w:szCs w:val="24"/>
              </w:rPr>
            </w:rPrChange>
          </w:rPr>
          <w:t>g</w:t>
        </w:r>
        <w:r w:rsidRPr="005E44CF">
          <w:rPr>
            <w:rFonts w:ascii="Tahoma" w:hAnsi="Tahoma" w:cs="Tahoma"/>
            <w:spacing w:val="-1"/>
            <w:rPrChange w:id="3376"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3377" w:author="Hernandez Moreno Marco Antonio" w:date="2018-03-13T13:53:00Z">
              <w:rPr>
                <w:rFonts w:ascii="Times New Roman" w:hAnsi="Times New Roman"/>
                <w:spacing w:val="2"/>
                <w:sz w:val="24"/>
                <w:szCs w:val="24"/>
              </w:rPr>
            </w:rPrChange>
          </w:rPr>
          <w:t>n</w:t>
        </w:r>
        <w:r w:rsidRPr="005E44CF">
          <w:rPr>
            <w:rFonts w:ascii="Tahoma" w:hAnsi="Tahoma" w:cs="Tahoma"/>
            <w:spacing w:val="-1"/>
            <w:rPrChange w:id="3378" w:author="Hernandez Moreno Marco Antonio" w:date="2018-03-13T13:53:00Z">
              <w:rPr>
                <w:rFonts w:ascii="Times New Roman" w:hAnsi="Times New Roman"/>
                <w:spacing w:val="-1"/>
                <w:sz w:val="24"/>
                <w:szCs w:val="24"/>
              </w:rPr>
            </w:rPrChange>
          </w:rPr>
          <w:t>e</w:t>
        </w:r>
        <w:r w:rsidRPr="005E44CF">
          <w:rPr>
            <w:rFonts w:ascii="Tahoma" w:hAnsi="Tahoma" w:cs="Tahoma"/>
            <w:rPrChange w:id="3379" w:author="Hernandez Moreno Marco Antonio" w:date="2018-03-13T13:53:00Z">
              <w:rPr>
                <w:rFonts w:ascii="Times New Roman" w:hAnsi="Times New Roman"/>
                <w:sz w:val="24"/>
                <w:szCs w:val="24"/>
              </w:rPr>
            </w:rPrChange>
          </w:rPr>
          <w:t>r</w:t>
        </w:r>
        <w:r w:rsidRPr="005E44CF">
          <w:rPr>
            <w:rFonts w:ascii="Tahoma" w:hAnsi="Tahoma" w:cs="Tahoma"/>
            <w:spacing w:val="-2"/>
            <w:rPrChange w:id="3380" w:author="Hernandez Moreno Marco Antonio" w:date="2018-03-13T13:53:00Z">
              <w:rPr>
                <w:rFonts w:ascii="Times New Roman" w:hAnsi="Times New Roman"/>
                <w:spacing w:val="-2"/>
                <w:sz w:val="24"/>
                <w:szCs w:val="24"/>
              </w:rPr>
            </w:rPrChange>
          </w:rPr>
          <w:t>a</w:t>
        </w:r>
        <w:r w:rsidRPr="005E44CF">
          <w:rPr>
            <w:rFonts w:ascii="Tahoma" w:hAnsi="Tahoma" w:cs="Tahoma"/>
            <w:rPrChange w:id="3381" w:author="Hernandez Moreno Marco Antonio" w:date="2018-03-13T13:53:00Z">
              <w:rPr>
                <w:rFonts w:ascii="Times New Roman" w:hAnsi="Times New Roman"/>
                <w:sz w:val="24"/>
                <w:szCs w:val="24"/>
              </w:rPr>
            </w:rPrChange>
          </w:rPr>
          <w:t>l,</w:t>
        </w:r>
        <w:r w:rsidRPr="005E44CF">
          <w:rPr>
            <w:rFonts w:ascii="Tahoma" w:hAnsi="Tahoma" w:cs="Tahoma"/>
            <w:spacing w:val="3"/>
            <w:rPrChange w:id="3382"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3383" w:author="Hernandez Moreno Marco Antonio" w:date="2018-03-13T13:53:00Z">
              <w:rPr>
                <w:rFonts w:ascii="Times New Roman" w:hAnsi="Times New Roman"/>
                <w:sz w:val="24"/>
                <w:szCs w:val="24"/>
              </w:rPr>
            </w:rPrChange>
          </w:rPr>
          <w:t>la</w:t>
        </w:r>
        <w:r w:rsidRPr="005E44CF">
          <w:rPr>
            <w:rFonts w:ascii="Tahoma" w:hAnsi="Tahoma" w:cs="Tahoma"/>
            <w:spacing w:val="2"/>
            <w:rPrChange w:id="3384" w:author="Hernandez Moreno Marco Antonio" w:date="2018-03-13T13:53:00Z">
              <w:rPr>
                <w:rFonts w:ascii="Times New Roman" w:hAnsi="Times New Roman"/>
                <w:spacing w:val="2"/>
                <w:sz w:val="24"/>
                <w:szCs w:val="24"/>
              </w:rPr>
            </w:rPrChange>
          </w:rPr>
          <w:t xml:space="preserve"> </w:t>
        </w:r>
        <w:r w:rsidRPr="005E44CF">
          <w:rPr>
            <w:rFonts w:ascii="Tahoma" w:hAnsi="Tahoma" w:cs="Tahoma"/>
            <w:rPrChange w:id="3385" w:author="Hernandez Moreno Marco Antonio" w:date="2018-03-13T13:53:00Z">
              <w:rPr>
                <w:rFonts w:ascii="Times New Roman" w:hAnsi="Times New Roman"/>
                <w:sz w:val="24"/>
                <w:szCs w:val="24"/>
              </w:rPr>
            </w:rPrChange>
          </w:rPr>
          <w:t>to</w:t>
        </w:r>
        <w:r w:rsidRPr="005E44CF">
          <w:rPr>
            <w:rFonts w:ascii="Tahoma" w:hAnsi="Tahoma" w:cs="Tahoma"/>
            <w:spacing w:val="1"/>
            <w:rPrChange w:id="3386" w:author="Hernandez Moreno Marco Antonio" w:date="2018-03-13T13:53:00Z">
              <w:rPr>
                <w:rFonts w:ascii="Times New Roman" w:hAnsi="Times New Roman"/>
                <w:spacing w:val="1"/>
                <w:sz w:val="24"/>
                <w:szCs w:val="24"/>
              </w:rPr>
            </w:rPrChange>
          </w:rPr>
          <w:t>le</w:t>
        </w:r>
        <w:r w:rsidRPr="005E44CF">
          <w:rPr>
            <w:rFonts w:ascii="Tahoma" w:hAnsi="Tahoma" w:cs="Tahoma"/>
            <w:rPrChange w:id="3387" w:author="Hernandez Moreno Marco Antonio" w:date="2018-03-13T13:53:00Z">
              <w:rPr>
                <w:rFonts w:ascii="Times New Roman" w:hAnsi="Times New Roman"/>
                <w:sz w:val="24"/>
                <w:szCs w:val="24"/>
              </w:rPr>
            </w:rPrChange>
          </w:rPr>
          <w:t>r</w:t>
        </w:r>
        <w:r w:rsidRPr="005E44CF">
          <w:rPr>
            <w:rFonts w:ascii="Tahoma" w:hAnsi="Tahoma" w:cs="Tahoma"/>
            <w:spacing w:val="-2"/>
            <w:rPrChange w:id="3388" w:author="Hernandez Moreno Marco Antonio" w:date="2018-03-13T13:53:00Z">
              <w:rPr>
                <w:rFonts w:ascii="Times New Roman" w:hAnsi="Times New Roman"/>
                <w:spacing w:val="-2"/>
                <w:sz w:val="24"/>
                <w:szCs w:val="24"/>
              </w:rPr>
            </w:rPrChange>
          </w:rPr>
          <w:t>a</w:t>
        </w:r>
        <w:r w:rsidRPr="005E44CF">
          <w:rPr>
            <w:rFonts w:ascii="Tahoma" w:hAnsi="Tahoma" w:cs="Tahoma"/>
            <w:rPrChange w:id="3389" w:author="Hernandez Moreno Marco Antonio" w:date="2018-03-13T13:53:00Z">
              <w:rPr>
                <w:rFonts w:ascii="Times New Roman" w:hAnsi="Times New Roman"/>
                <w:sz w:val="24"/>
                <w:szCs w:val="24"/>
              </w:rPr>
            </w:rPrChange>
          </w:rPr>
          <w:t>n</w:t>
        </w:r>
        <w:r w:rsidRPr="005E44CF">
          <w:rPr>
            <w:rFonts w:ascii="Tahoma" w:hAnsi="Tahoma" w:cs="Tahoma"/>
            <w:spacing w:val="-1"/>
            <w:rPrChange w:id="3390" w:author="Hernandez Moreno Marco Antonio" w:date="2018-03-13T13:53:00Z">
              <w:rPr>
                <w:rFonts w:ascii="Times New Roman" w:hAnsi="Times New Roman"/>
                <w:spacing w:val="-1"/>
                <w:sz w:val="24"/>
                <w:szCs w:val="24"/>
              </w:rPr>
            </w:rPrChange>
          </w:rPr>
          <w:t>c</w:t>
        </w:r>
        <w:r w:rsidRPr="005E44CF">
          <w:rPr>
            <w:rFonts w:ascii="Tahoma" w:hAnsi="Tahoma" w:cs="Tahoma"/>
            <w:spacing w:val="3"/>
            <w:rPrChange w:id="3391" w:author="Hernandez Moreno Marco Antonio" w:date="2018-03-13T13:53:00Z">
              <w:rPr>
                <w:rFonts w:ascii="Times New Roman" w:hAnsi="Times New Roman"/>
                <w:spacing w:val="3"/>
                <w:sz w:val="24"/>
                <w:szCs w:val="24"/>
              </w:rPr>
            </w:rPrChange>
          </w:rPr>
          <w:t>i</w:t>
        </w:r>
        <w:r w:rsidRPr="005E44CF">
          <w:rPr>
            <w:rFonts w:ascii="Tahoma" w:hAnsi="Tahoma" w:cs="Tahoma"/>
            <w:rPrChange w:id="3392" w:author="Hernandez Moreno Marco Antonio" w:date="2018-03-13T13:53:00Z">
              <w:rPr>
                <w:rFonts w:ascii="Times New Roman" w:hAnsi="Times New Roman"/>
                <w:sz w:val="24"/>
                <w:szCs w:val="24"/>
              </w:rPr>
            </w:rPrChange>
          </w:rPr>
          <w:t>a</w:t>
        </w:r>
        <w:r w:rsidRPr="005E44CF">
          <w:rPr>
            <w:rFonts w:ascii="Tahoma" w:hAnsi="Tahoma" w:cs="Tahoma"/>
            <w:spacing w:val="1"/>
            <w:rPrChange w:id="3393" w:author="Hernandez Moreno Marco Antonio" w:date="2018-03-13T13:53:00Z">
              <w:rPr>
                <w:rFonts w:ascii="Times New Roman" w:hAnsi="Times New Roman"/>
                <w:spacing w:val="1"/>
                <w:sz w:val="24"/>
                <w:szCs w:val="24"/>
              </w:rPr>
            </w:rPrChange>
          </w:rPr>
          <w:t xml:space="preserve"> a</w:t>
        </w:r>
        <w:r w:rsidRPr="005E44CF">
          <w:rPr>
            <w:rFonts w:ascii="Tahoma" w:hAnsi="Tahoma" w:cs="Tahoma"/>
            <w:rPrChange w:id="3394" w:author="Hernandez Moreno Marco Antonio" w:date="2018-03-13T13:53:00Z">
              <w:rPr>
                <w:rFonts w:ascii="Times New Roman" w:hAnsi="Times New Roman"/>
                <w:sz w:val="24"/>
                <w:szCs w:val="24"/>
              </w:rPr>
            </w:rPrChange>
          </w:rPr>
          <w:t>l</w:t>
        </w:r>
        <w:r w:rsidRPr="005E44CF">
          <w:rPr>
            <w:rFonts w:ascii="Tahoma" w:hAnsi="Tahoma" w:cs="Tahoma"/>
            <w:spacing w:val="3"/>
            <w:rPrChange w:id="3395"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3396" w:author="Hernandez Moreno Marco Antonio" w:date="2018-03-13T13:53:00Z">
              <w:rPr>
                <w:rFonts w:ascii="Times New Roman" w:hAnsi="Times New Roman"/>
                <w:sz w:val="24"/>
                <w:szCs w:val="24"/>
              </w:rPr>
            </w:rPrChange>
          </w:rPr>
          <w:t>ri</w:t>
        </w:r>
        <w:r w:rsidRPr="005E44CF">
          <w:rPr>
            <w:rFonts w:ascii="Tahoma" w:hAnsi="Tahoma" w:cs="Tahoma"/>
            <w:spacing w:val="-1"/>
            <w:rPrChange w:id="3397" w:author="Hernandez Moreno Marco Antonio" w:date="2018-03-13T13:53:00Z">
              <w:rPr>
                <w:rFonts w:ascii="Times New Roman" w:hAnsi="Times New Roman"/>
                <w:spacing w:val="-1"/>
                <w:sz w:val="24"/>
                <w:szCs w:val="24"/>
              </w:rPr>
            </w:rPrChange>
          </w:rPr>
          <w:t>e</w:t>
        </w:r>
        <w:r w:rsidRPr="005E44CF">
          <w:rPr>
            <w:rFonts w:ascii="Tahoma" w:hAnsi="Tahoma" w:cs="Tahoma"/>
            <w:rPrChange w:id="3398" w:author="Hernandez Moreno Marco Antonio" w:date="2018-03-13T13:53:00Z">
              <w:rPr>
                <w:rFonts w:ascii="Times New Roman" w:hAnsi="Times New Roman"/>
                <w:sz w:val="24"/>
                <w:szCs w:val="24"/>
              </w:rPr>
            </w:rPrChange>
          </w:rPr>
          <w:t>s</w:t>
        </w:r>
        <w:r w:rsidRPr="005E44CF">
          <w:rPr>
            <w:rFonts w:ascii="Tahoma" w:hAnsi="Tahoma" w:cs="Tahoma"/>
            <w:spacing w:val="-2"/>
            <w:rPrChange w:id="3399" w:author="Hernandez Moreno Marco Antonio" w:date="2018-03-13T13:53:00Z">
              <w:rPr>
                <w:rFonts w:ascii="Times New Roman" w:hAnsi="Times New Roman"/>
                <w:spacing w:val="-2"/>
                <w:sz w:val="24"/>
                <w:szCs w:val="24"/>
              </w:rPr>
            </w:rPrChange>
          </w:rPr>
          <w:t>g</w:t>
        </w:r>
        <w:r w:rsidRPr="005E44CF">
          <w:rPr>
            <w:rFonts w:ascii="Tahoma" w:hAnsi="Tahoma" w:cs="Tahoma"/>
            <w:rPrChange w:id="3400" w:author="Hernandez Moreno Marco Antonio" w:date="2018-03-13T13:53:00Z">
              <w:rPr>
                <w:rFonts w:ascii="Times New Roman" w:hAnsi="Times New Roman"/>
                <w:sz w:val="24"/>
                <w:szCs w:val="24"/>
              </w:rPr>
            </w:rPrChange>
          </w:rPr>
          <w:t>o</w:t>
        </w:r>
        <w:r w:rsidRPr="005E44CF">
          <w:rPr>
            <w:rFonts w:ascii="Tahoma" w:hAnsi="Tahoma" w:cs="Tahoma"/>
            <w:spacing w:val="2"/>
            <w:rPrChange w:id="3401" w:author="Hernandez Moreno Marco Antonio" w:date="2018-03-13T13:53:00Z">
              <w:rPr>
                <w:rFonts w:ascii="Times New Roman" w:hAnsi="Times New Roman"/>
                <w:spacing w:val="2"/>
                <w:sz w:val="24"/>
                <w:szCs w:val="24"/>
              </w:rPr>
            </w:rPrChange>
          </w:rPr>
          <w:t xml:space="preserve"> p</w:t>
        </w:r>
        <w:r w:rsidRPr="005E44CF">
          <w:rPr>
            <w:rFonts w:ascii="Tahoma" w:hAnsi="Tahoma" w:cs="Tahoma"/>
            <w:spacing w:val="-1"/>
            <w:rPrChange w:id="3402" w:author="Hernandez Moreno Marco Antonio" w:date="2018-03-13T13:53:00Z">
              <w:rPr>
                <w:rFonts w:ascii="Times New Roman" w:hAnsi="Times New Roman"/>
                <w:spacing w:val="-1"/>
                <w:sz w:val="24"/>
                <w:szCs w:val="24"/>
              </w:rPr>
            </w:rPrChange>
          </w:rPr>
          <w:t>a</w:t>
        </w:r>
        <w:r w:rsidRPr="005E44CF">
          <w:rPr>
            <w:rFonts w:ascii="Tahoma" w:hAnsi="Tahoma" w:cs="Tahoma"/>
            <w:rPrChange w:id="3403" w:author="Hernandez Moreno Marco Antonio" w:date="2018-03-13T13:53:00Z">
              <w:rPr>
                <w:rFonts w:ascii="Times New Roman" w:hAnsi="Times New Roman"/>
                <w:sz w:val="24"/>
                <w:szCs w:val="24"/>
              </w:rPr>
            </w:rPrChange>
          </w:rPr>
          <w:t>ra la</w:t>
        </w:r>
        <w:r w:rsidRPr="005E44CF">
          <w:rPr>
            <w:rFonts w:ascii="Tahoma" w:hAnsi="Tahoma" w:cs="Tahoma"/>
            <w:spacing w:val="9"/>
            <w:rPrChange w:id="3404" w:author="Hernandez Moreno Marco Antonio" w:date="2018-03-13T13:53:00Z">
              <w:rPr>
                <w:rFonts w:ascii="Times New Roman" w:hAnsi="Times New Roman"/>
                <w:spacing w:val="9"/>
                <w:sz w:val="24"/>
                <w:szCs w:val="24"/>
              </w:rPr>
            </w:rPrChange>
          </w:rPr>
          <w:t xml:space="preserve"> </w:t>
        </w:r>
        <w:r w:rsidRPr="005E44CF">
          <w:rPr>
            <w:rFonts w:ascii="Tahoma" w:hAnsi="Tahoma" w:cs="Tahoma"/>
            <w:rPrChange w:id="3405" w:author="Hernandez Moreno Marco Antonio" w:date="2018-03-13T13:53:00Z">
              <w:rPr>
                <w:rFonts w:ascii="Times New Roman" w:hAnsi="Times New Roman"/>
                <w:sz w:val="24"/>
                <w:szCs w:val="24"/>
              </w:rPr>
            </w:rPrChange>
          </w:rPr>
          <w:t>g</w:t>
        </w:r>
        <w:r w:rsidRPr="005E44CF">
          <w:rPr>
            <w:rFonts w:ascii="Tahoma" w:hAnsi="Tahoma" w:cs="Tahoma"/>
            <w:spacing w:val="-1"/>
            <w:rPrChange w:id="3406" w:author="Hernandez Moreno Marco Antonio" w:date="2018-03-13T13:53:00Z">
              <w:rPr>
                <w:rFonts w:ascii="Times New Roman" w:hAnsi="Times New Roman"/>
                <w:spacing w:val="-1"/>
                <w:sz w:val="24"/>
                <w:szCs w:val="24"/>
              </w:rPr>
            </w:rPrChange>
          </w:rPr>
          <w:t>e</w:t>
        </w:r>
        <w:r w:rsidRPr="005E44CF">
          <w:rPr>
            <w:rFonts w:ascii="Tahoma" w:hAnsi="Tahoma" w:cs="Tahoma"/>
            <w:rPrChange w:id="3407" w:author="Hernandez Moreno Marco Antonio" w:date="2018-03-13T13:53:00Z">
              <w:rPr>
                <w:rFonts w:ascii="Times New Roman" w:hAnsi="Times New Roman"/>
                <w:sz w:val="24"/>
                <w:szCs w:val="24"/>
              </w:rPr>
            </w:rPrChange>
          </w:rPr>
          <w:t>st</w:t>
        </w:r>
        <w:r w:rsidRPr="005E44CF">
          <w:rPr>
            <w:rFonts w:ascii="Tahoma" w:hAnsi="Tahoma" w:cs="Tahoma"/>
            <w:spacing w:val="1"/>
            <w:rPrChange w:id="3408" w:author="Hernandez Moreno Marco Antonio" w:date="2018-03-13T13:53:00Z">
              <w:rPr>
                <w:rFonts w:ascii="Times New Roman" w:hAnsi="Times New Roman"/>
                <w:spacing w:val="1"/>
                <w:sz w:val="24"/>
                <w:szCs w:val="24"/>
              </w:rPr>
            </w:rPrChange>
          </w:rPr>
          <w:t>i</w:t>
        </w:r>
        <w:r w:rsidRPr="005E44CF">
          <w:rPr>
            <w:rFonts w:ascii="Tahoma" w:hAnsi="Tahoma" w:cs="Tahoma"/>
            <w:rPrChange w:id="3409" w:author="Hernandez Moreno Marco Antonio" w:date="2018-03-13T13:53:00Z">
              <w:rPr>
                <w:rFonts w:ascii="Times New Roman" w:hAnsi="Times New Roman"/>
                <w:sz w:val="24"/>
                <w:szCs w:val="24"/>
              </w:rPr>
            </w:rPrChange>
          </w:rPr>
          <w:t>ón</w:t>
        </w:r>
        <w:r w:rsidRPr="005E44CF">
          <w:rPr>
            <w:rFonts w:ascii="Tahoma" w:hAnsi="Tahoma" w:cs="Tahoma"/>
            <w:spacing w:val="3"/>
            <w:rPrChange w:id="3410"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3411" w:author="Hernandez Moreno Marco Antonio" w:date="2018-03-13T13:53:00Z">
              <w:rPr>
                <w:rFonts w:ascii="Times New Roman" w:hAnsi="Times New Roman"/>
                <w:sz w:val="24"/>
                <w:szCs w:val="24"/>
              </w:rPr>
            </w:rPrChange>
          </w:rPr>
          <w:t>de</w:t>
        </w:r>
        <w:r w:rsidRPr="005E44CF">
          <w:rPr>
            <w:rFonts w:ascii="Tahoma" w:hAnsi="Tahoma" w:cs="Tahoma"/>
            <w:spacing w:val="1"/>
            <w:rPrChange w:id="3412"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413" w:author="Hernandez Moreno Marco Antonio" w:date="2018-03-13T13:53:00Z">
              <w:rPr>
                <w:rFonts w:ascii="Times New Roman" w:hAnsi="Times New Roman"/>
                <w:sz w:val="24"/>
                <w:szCs w:val="24"/>
              </w:rPr>
            </w:rPrChange>
          </w:rPr>
          <w:t>los</w:t>
        </w:r>
        <w:r w:rsidRPr="005E44CF">
          <w:rPr>
            <w:rFonts w:ascii="Tahoma" w:hAnsi="Tahoma" w:cs="Tahoma"/>
            <w:spacing w:val="3"/>
            <w:rPrChange w:id="3414"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3415" w:author="Hernandez Moreno Marco Antonio" w:date="2018-03-13T13:53:00Z">
              <w:rPr>
                <w:rFonts w:ascii="Times New Roman" w:hAnsi="Times New Roman"/>
                <w:sz w:val="24"/>
                <w:szCs w:val="24"/>
              </w:rPr>
            </w:rPrChange>
          </w:rPr>
          <w:t>R</w:t>
        </w:r>
        <w:r w:rsidRPr="005E44CF">
          <w:rPr>
            <w:rFonts w:ascii="Tahoma" w:hAnsi="Tahoma" w:cs="Tahoma"/>
            <w:spacing w:val="-1"/>
            <w:rPrChange w:id="3416" w:author="Hernandez Moreno Marco Antonio" w:date="2018-03-13T13:53:00Z">
              <w:rPr>
                <w:rFonts w:ascii="Times New Roman" w:hAnsi="Times New Roman"/>
                <w:spacing w:val="-1"/>
                <w:sz w:val="24"/>
                <w:szCs w:val="24"/>
              </w:rPr>
            </w:rPrChange>
          </w:rPr>
          <w:t>ec</w:t>
        </w:r>
        <w:r w:rsidRPr="005E44CF">
          <w:rPr>
            <w:rFonts w:ascii="Tahoma" w:hAnsi="Tahoma" w:cs="Tahoma"/>
            <w:rPrChange w:id="3417" w:author="Hernandez Moreno Marco Antonio" w:date="2018-03-13T13:53:00Z">
              <w:rPr>
                <w:rFonts w:ascii="Times New Roman" w:hAnsi="Times New Roman"/>
                <w:sz w:val="24"/>
                <w:szCs w:val="24"/>
              </w:rPr>
            </w:rPrChange>
          </w:rPr>
          <w:t>u</w:t>
        </w:r>
        <w:r w:rsidRPr="005E44CF">
          <w:rPr>
            <w:rFonts w:ascii="Tahoma" w:hAnsi="Tahoma" w:cs="Tahoma"/>
            <w:spacing w:val="-1"/>
            <w:rPrChange w:id="3418" w:author="Hernandez Moreno Marco Antonio" w:date="2018-03-13T13:53:00Z">
              <w:rPr>
                <w:rFonts w:ascii="Times New Roman" w:hAnsi="Times New Roman"/>
                <w:spacing w:val="-1"/>
                <w:sz w:val="24"/>
                <w:szCs w:val="24"/>
              </w:rPr>
            </w:rPrChange>
          </w:rPr>
          <w:t>r</w:t>
        </w:r>
        <w:r w:rsidRPr="005E44CF">
          <w:rPr>
            <w:rFonts w:ascii="Tahoma" w:hAnsi="Tahoma" w:cs="Tahoma"/>
            <w:rPrChange w:id="3419" w:author="Hernandez Moreno Marco Antonio" w:date="2018-03-13T13:53:00Z">
              <w:rPr>
                <w:rFonts w:ascii="Times New Roman" w:hAnsi="Times New Roman"/>
                <w:sz w:val="24"/>
                <w:szCs w:val="24"/>
              </w:rPr>
            </w:rPrChange>
          </w:rPr>
          <w:t>sos</w:t>
        </w:r>
        <w:r w:rsidRPr="005E44CF">
          <w:rPr>
            <w:rFonts w:ascii="Tahoma" w:hAnsi="Tahoma" w:cs="Tahoma"/>
            <w:spacing w:val="3"/>
            <w:rPrChange w:id="3420" w:author="Hernandez Moreno Marco Antonio" w:date="2018-03-13T13:53:00Z">
              <w:rPr>
                <w:rFonts w:ascii="Times New Roman" w:hAnsi="Times New Roman"/>
                <w:spacing w:val="3"/>
                <w:sz w:val="24"/>
                <w:szCs w:val="24"/>
              </w:rPr>
            </w:rPrChange>
          </w:rPr>
          <w:t xml:space="preserve"> </w:t>
        </w:r>
        <w:r w:rsidRPr="005E44CF">
          <w:rPr>
            <w:rFonts w:ascii="Tahoma" w:hAnsi="Tahoma" w:cs="Tahoma"/>
            <w:rPrChange w:id="3421" w:author="Hernandez Moreno Marco Antonio" w:date="2018-03-13T13:53:00Z">
              <w:rPr>
                <w:rFonts w:ascii="Times New Roman" w:hAnsi="Times New Roman"/>
                <w:sz w:val="24"/>
                <w:szCs w:val="24"/>
              </w:rPr>
            </w:rPrChange>
          </w:rPr>
          <w:t>del FANVIT se</w:t>
        </w:r>
        <w:r w:rsidRPr="005E44CF">
          <w:rPr>
            <w:rFonts w:ascii="Tahoma" w:hAnsi="Tahoma" w:cs="Tahoma"/>
            <w:spacing w:val="-1"/>
            <w:rPrChange w:id="3422" w:author="Hernandez Moreno Marco Antonio" w:date="2018-03-13T13:53:00Z">
              <w:rPr>
                <w:rFonts w:ascii="Times New Roman" w:hAnsi="Times New Roman"/>
                <w:spacing w:val="-1"/>
                <w:sz w:val="24"/>
                <w:szCs w:val="24"/>
              </w:rPr>
            </w:rPrChange>
          </w:rPr>
          <w:t xml:space="preserve"> </w:t>
        </w:r>
        <w:r w:rsidRPr="005E44CF">
          <w:rPr>
            <w:rFonts w:ascii="Tahoma" w:hAnsi="Tahoma" w:cs="Tahoma"/>
            <w:rPrChange w:id="3423" w:author="Hernandez Moreno Marco Antonio" w:date="2018-03-13T13:53:00Z">
              <w:rPr>
                <w:rFonts w:ascii="Times New Roman" w:hAnsi="Times New Roman"/>
                <w:sz w:val="24"/>
                <w:szCs w:val="24"/>
              </w:rPr>
            </w:rPrChange>
          </w:rPr>
          <w:t>d</w:t>
        </w:r>
        <w:r w:rsidRPr="005E44CF">
          <w:rPr>
            <w:rFonts w:ascii="Tahoma" w:hAnsi="Tahoma" w:cs="Tahoma"/>
            <w:spacing w:val="-1"/>
            <w:rPrChange w:id="3424"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3425" w:author="Hernandez Moreno Marco Antonio" w:date="2018-03-13T13:53:00Z">
              <w:rPr>
                <w:rFonts w:ascii="Times New Roman" w:hAnsi="Times New Roman"/>
                <w:spacing w:val="2"/>
                <w:sz w:val="24"/>
                <w:szCs w:val="24"/>
              </w:rPr>
            </w:rPrChange>
          </w:rPr>
          <w:t>s</w:t>
        </w:r>
        <w:r w:rsidRPr="005E44CF">
          <w:rPr>
            <w:rFonts w:ascii="Tahoma" w:hAnsi="Tahoma" w:cs="Tahoma"/>
            <w:spacing w:val="-1"/>
            <w:rPrChange w:id="3426" w:author="Hernandez Moreno Marco Antonio" w:date="2018-03-13T13:53:00Z">
              <w:rPr>
                <w:rFonts w:ascii="Times New Roman" w:hAnsi="Times New Roman"/>
                <w:spacing w:val="-1"/>
                <w:sz w:val="24"/>
                <w:szCs w:val="24"/>
              </w:rPr>
            </w:rPrChange>
          </w:rPr>
          <w:t>c</w:t>
        </w:r>
        <w:r w:rsidRPr="005E44CF">
          <w:rPr>
            <w:rFonts w:ascii="Tahoma" w:hAnsi="Tahoma" w:cs="Tahoma"/>
            <w:rPrChange w:id="3427" w:author="Hernandez Moreno Marco Antonio" w:date="2018-03-13T13:53:00Z">
              <w:rPr>
                <w:rFonts w:ascii="Times New Roman" w:hAnsi="Times New Roman"/>
                <w:sz w:val="24"/>
                <w:szCs w:val="24"/>
              </w:rPr>
            </w:rPrChange>
          </w:rPr>
          <w:t>ribe</w:t>
        </w:r>
        <w:r w:rsidRPr="005E44CF">
          <w:rPr>
            <w:rFonts w:ascii="Tahoma" w:hAnsi="Tahoma" w:cs="Tahoma"/>
            <w:spacing w:val="1"/>
            <w:rPrChange w:id="3428" w:author="Hernandez Moreno Marco Antonio" w:date="2018-03-13T13:53:00Z">
              <w:rPr>
                <w:rFonts w:ascii="Times New Roman" w:hAnsi="Times New Roman"/>
                <w:spacing w:val="1"/>
                <w:sz w:val="24"/>
                <w:szCs w:val="24"/>
              </w:rPr>
            </w:rPrChange>
          </w:rPr>
          <w:t xml:space="preserve"> </w:t>
        </w:r>
        <w:r w:rsidRPr="005E44CF">
          <w:rPr>
            <w:rFonts w:ascii="Tahoma" w:hAnsi="Tahoma" w:cs="Tahoma"/>
            <w:spacing w:val="-1"/>
            <w:rPrChange w:id="3429" w:author="Hernandez Moreno Marco Antonio" w:date="2018-03-13T13:53:00Z">
              <w:rPr>
                <w:rFonts w:ascii="Times New Roman" w:hAnsi="Times New Roman"/>
                <w:spacing w:val="-1"/>
                <w:sz w:val="24"/>
                <w:szCs w:val="24"/>
              </w:rPr>
            </w:rPrChange>
          </w:rPr>
          <w:t>c</w:t>
        </w:r>
        <w:r w:rsidRPr="005E44CF">
          <w:rPr>
            <w:rFonts w:ascii="Tahoma" w:hAnsi="Tahoma" w:cs="Tahoma"/>
            <w:spacing w:val="2"/>
            <w:rPrChange w:id="3430" w:author="Hernandez Moreno Marco Antonio" w:date="2018-03-13T13:53:00Z">
              <w:rPr>
                <w:rFonts w:ascii="Times New Roman" w:hAnsi="Times New Roman"/>
                <w:spacing w:val="2"/>
                <w:sz w:val="24"/>
                <w:szCs w:val="24"/>
              </w:rPr>
            </w:rPrChange>
          </w:rPr>
          <w:t>o</w:t>
        </w:r>
        <w:r w:rsidRPr="005E44CF">
          <w:rPr>
            <w:rFonts w:ascii="Tahoma" w:hAnsi="Tahoma" w:cs="Tahoma"/>
            <w:rPrChange w:id="3431" w:author="Hernandez Moreno Marco Antonio" w:date="2018-03-13T13:53:00Z">
              <w:rPr>
                <w:rFonts w:ascii="Times New Roman" w:hAnsi="Times New Roman"/>
                <w:sz w:val="24"/>
                <w:szCs w:val="24"/>
              </w:rPr>
            </w:rPrChange>
          </w:rPr>
          <w:t>m</w:t>
        </w:r>
        <w:r w:rsidRPr="005E44CF">
          <w:rPr>
            <w:rFonts w:ascii="Tahoma" w:hAnsi="Tahoma" w:cs="Tahoma"/>
            <w:spacing w:val="2"/>
            <w:rPrChange w:id="3432" w:author="Hernandez Moreno Marco Antonio" w:date="2018-03-13T13:53:00Z">
              <w:rPr>
                <w:rFonts w:ascii="Times New Roman" w:hAnsi="Times New Roman"/>
                <w:spacing w:val="2"/>
                <w:sz w:val="24"/>
                <w:szCs w:val="24"/>
              </w:rPr>
            </w:rPrChange>
          </w:rPr>
          <w:t>o</w:t>
        </w:r>
        <w:r w:rsidRPr="005E44CF">
          <w:rPr>
            <w:rFonts w:ascii="Tahoma" w:hAnsi="Tahoma" w:cs="Tahoma"/>
            <w:rPrChange w:id="3433" w:author="Hernandez Moreno Marco Antonio" w:date="2018-03-13T13:53:00Z">
              <w:rPr>
                <w:rFonts w:ascii="Times New Roman" w:hAnsi="Times New Roman"/>
                <w:sz w:val="24"/>
                <w:szCs w:val="24"/>
              </w:rPr>
            </w:rPrChange>
          </w:rPr>
          <w:t>:</w:t>
        </w:r>
      </w:ins>
      <w:bookmarkStart w:id="3434" w:name="_Toc393971801"/>
    </w:p>
    <w:p w14:paraId="5AB42914" w14:textId="5B3FAA5F" w:rsidR="008B0933" w:rsidRPr="005E44CF" w:rsidRDefault="008B0933" w:rsidP="00C700D7">
      <w:pPr>
        <w:widowControl w:val="0"/>
        <w:autoSpaceDE w:val="0"/>
        <w:autoSpaceDN w:val="0"/>
        <w:adjustRightInd w:val="0"/>
        <w:spacing w:after="160" w:line="240" w:lineRule="auto"/>
        <w:ind w:left="357" w:right="62"/>
        <w:jc w:val="both"/>
        <w:rPr>
          <w:ins w:id="3435" w:author="Hernandez Moreno Marco Antonio" w:date="2018-03-06T14:24:00Z"/>
          <w:rFonts w:ascii="Tahoma" w:hAnsi="Tahoma" w:cs="Tahoma"/>
          <w:rPrChange w:id="3436" w:author="Hernandez Moreno Marco Antonio" w:date="2018-03-13T13:53:00Z">
            <w:rPr>
              <w:ins w:id="3437" w:author="Hernandez Moreno Marco Antonio" w:date="2018-03-06T14:24:00Z"/>
            </w:rPr>
          </w:rPrChange>
        </w:rPr>
      </w:pPr>
      <w:ins w:id="3438" w:author="Hernandez Moreno Marco Antonio" w:date="2018-03-06T14:24:00Z">
        <w:r w:rsidRPr="005E44CF">
          <w:rPr>
            <w:rFonts w:ascii="Tahoma" w:hAnsi="Tahoma" w:cs="Tahoma"/>
            <w:rPrChange w:id="3439" w:author="Hernandez Moreno Marco Antonio" w:date="2018-03-13T13:53:00Z">
              <w:rPr/>
            </w:rPrChange>
          </w:rPr>
          <w:t xml:space="preserve">Tabla </w:t>
        </w:r>
      </w:ins>
      <w:ins w:id="3440" w:author="Hernandez Moreno Marco Antonio" w:date="2018-03-06T14:26:00Z">
        <w:r w:rsidRPr="005E44CF">
          <w:rPr>
            <w:rFonts w:ascii="Tahoma" w:hAnsi="Tahoma" w:cs="Tahoma"/>
          </w:rPr>
          <w:t>1</w:t>
        </w:r>
      </w:ins>
      <w:ins w:id="3441" w:author="Hernandez Moreno Marco Antonio" w:date="2018-03-06T14:24:00Z">
        <w:r w:rsidRPr="005E44CF">
          <w:rPr>
            <w:rFonts w:ascii="Tahoma" w:hAnsi="Tahoma" w:cs="Tahoma"/>
            <w:rPrChange w:id="3442" w:author="Hernandez Moreno Marco Antonio" w:date="2018-03-13T13:53:00Z">
              <w:rPr/>
            </w:rPrChange>
          </w:rPr>
          <w:t>. Tipos de riesgo</w:t>
        </w:r>
        <w:bookmarkEnd w:id="3434"/>
      </w:ins>
    </w:p>
    <w:tbl>
      <w:tblPr>
        <w:tblW w:w="8447" w:type="dxa"/>
        <w:tblInd w:w="421" w:type="dxa"/>
        <w:tblLayout w:type="fixed"/>
        <w:tblCellMar>
          <w:left w:w="0" w:type="dxa"/>
          <w:right w:w="0" w:type="dxa"/>
        </w:tblCellMar>
        <w:tblLook w:val="0000" w:firstRow="0" w:lastRow="0" w:firstColumn="0" w:lastColumn="0" w:noHBand="0" w:noVBand="0"/>
        <w:tblPrChange w:id="3443" w:author="Hernandez Moreno Marco Antonio" w:date="2018-03-13T13:24:00Z">
          <w:tblPr>
            <w:tblW w:w="8504" w:type="dxa"/>
            <w:tblInd w:w="421" w:type="dxa"/>
            <w:tblLayout w:type="fixed"/>
            <w:tblCellMar>
              <w:left w:w="0" w:type="dxa"/>
              <w:right w:w="0" w:type="dxa"/>
            </w:tblCellMar>
            <w:tblLook w:val="0000" w:firstRow="0" w:lastRow="0" w:firstColumn="0" w:lastColumn="0" w:noHBand="0" w:noVBand="0"/>
          </w:tblPr>
        </w:tblPrChange>
      </w:tblPr>
      <w:tblGrid>
        <w:gridCol w:w="8447"/>
        <w:tblGridChange w:id="3444">
          <w:tblGrid>
            <w:gridCol w:w="5"/>
            <w:gridCol w:w="8504"/>
            <w:gridCol w:w="878"/>
          </w:tblGrid>
        </w:tblGridChange>
      </w:tblGrid>
      <w:tr w:rsidR="00FE4C3A" w:rsidRPr="005E44CF" w14:paraId="268AFA5A" w14:textId="77777777" w:rsidTr="006345E6">
        <w:trPr>
          <w:trHeight w:hRule="exact" w:val="340"/>
          <w:ins w:id="3445" w:author="Hernandez Moreno Marco Antonio" w:date="2018-03-06T14:24:00Z"/>
          <w:trPrChange w:id="3446" w:author="Hernandez Moreno Marco Antonio" w:date="2018-03-13T13:24:00Z">
            <w:trPr>
              <w:gridBefore w:val="1"/>
              <w:gridAfter w:val="0"/>
              <w:trHeight w:hRule="exact" w:val="567"/>
            </w:trPr>
          </w:trPrChange>
        </w:trPr>
        <w:tc>
          <w:tcPr>
            <w:tcW w:w="8447" w:type="dxa"/>
            <w:tcBorders>
              <w:top w:val="single" w:sz="4" w:space="0" w:color="808080"/>
              <w:left w:val="single" w:sz="4" w:space="0" w:color="808080"/>
              <w:bottom w:val="single" w:sz="4" w:space="0" w:color="808080"/>
              <w:right w:val="single" w:sz="4" w:space="0" w:color="808080"/>
            </w:tcBorders>
            <w:shd w:val="clear" w:color="auto" w:fill="auto"/>
            <w:vAlign w:val="center"/>
            <w:tcPrChange w:id="3447" w:author="Hernandez Moreno Marco Antonio" w:date="2018-03-13T13:24:00Z">
              <w:tcPr>
                <w:tcW w:w="8504" w:type="dxa"/>
                <w:tcBorders>
                  <w:top w:val="single" w:sz="4" w:space="0" w:color="808080"/>
                  <w:left w:val="single" w:sz="4" w:space="0" w:color="808080"/>
                  <w:bottom w:val="single" w:sz="4" w:space="0" w:color="808080"/>
                  <w:right w:val="single" w:sz="4" w:space="0" w:color="808080"/>
                </w:tcBorders>
                <w:shd w:val="clear" w:color="auto" w:fill="auto"/>
                <w:vAlign w:val="center"/>
              </w:tcPr>
            </w:tcPrChange>
          </w:tcPr>
          <w:p w14:paraId="1DE99F24" w14:textId="41F0FDEA" w:rsidR="008B0933" w:rsidRPr="005E44CF" w:rsidRDefault="008B0933">
            <w:pPr>
              <w:widowControl w:val="0"/>
              <w:autoSpaceDE w:val="0"/>
              <w:autoSpaceDN w:val="0"/>
              <w:adjustRightInd w:val="0"/>
              <w:spacing w:after="0" w:line="240" w:lineRule="auto"/>
              <w:ind w:left="57" w:right="57"/>
              <w:jc w:val="center"/>
              <w:rPr>
                <w:ins w:id="3448" w:author="Hernandez Moreno Marco Antonio" w:date="2018-03-06T14:24:00Z"/>
                <w:rFonts w:ascii="Tahoma" w:hAnsi="Tahoma" w:cs="Tahoma"/>
                <w:rPrChange w:id="3449" w:author="Hernandez Moreno Marco Antonio" w:date="2018-03-13T13:53:00Z">
                  <w:rPr>
                    <w:ins w:id="3450" w:author="Hernandez Moreno Marco Antonio" w:date="2018-03-06T14:24:00Z"/>
                    <w:rFonts w:ascii="Times New Roman" w:hAnsi="Times New Roman"/>
                    <w:sz w:val="24"/>
                    <w:szCs w:val="24"/>
                  </w:rPr>
                </w:rPrChange>
              </w:rPr>
              <w:pPrChange w:id="3451" w:author="Hernandez Moreno Marco Antonio" w:date="2018-03-13T13:16:00Z">
                <w:pPr>
                  <w:widowControl w:val="0"/>
                  <w:autoSpaceDE w:val="0"/>
                  <w:autoSpaceDN w:val="0"/>
                  <w:adjustRightInd w:val="0"/>
                  <w:spacing w:after="0" w:line="240" w:lineRule="auto"/>
                  <w:ind w:right="2361"/>
                  <w:jc w:val="center"/>
                </w:pPr>
              </w:pPrChange>
            </w:pPr>
            <w:ins w:id="3452" w:author="Hernandez Moreno Marco Antonio" w:date="2018-03-06T14:24:00Z">
              <w:r w:rsidRPr="005E44CF">
                <w:rPr>
                  <w:rFonts w:ascii="Tahoma" w:hAnsi="Tahoma" w:cs="Tahoma"/>
                  <w:b/>
                  <w:bCs/>
                  <w:i/>
                  <w:iCs/>
                  <w:rPrChange w:id="3453" w:author="Hernandez Moreno Marco Antonio" w:date="2018-03-13T13:53:00Z">
                    <w:rPr>
                      <w:rFonts w:ascii="Times New Roman" w:hAnsi="Times New Roman"/>
                      <w:b/>
                      <w:bCs/>
                      <w:i/>
                      <w:iCs/>
                      <w:color w:val="FFFFFF"/>
                      <w:sz w:val="20"/>
                      <w:szCs w:val="20"/>
                    </w:rPr>
                  </w:rPrChange>
                </w:rPr>
                <w:t>Ti</w:t>
              </w:r>
              <w:r w:rsidRPr="005E44CF">
                <w:rPr>
                  <w:rFonts w:ascii="Tahoma" w:hAnsi="Tahoma" w:cs="Tahoma"/>
                  <w:b/>
                  <w:bCs/>
                  <w:i/>
                  <w:iCs/>
                  <w:spacing w:val="1"/>
                  <w:rPrChange w:id="3454" w:author="Hernandez Moreno Marco Antonio" w:date="2018-03-13T13:53:00Z">
                    <w:rPr>
                      <w:rFonts w:ascii="Times New Roman" w:hAnsi="Times New Roman"/>
                      <w:b/>
                      <w:bCs/>
                      <w:i/>
                      <w:iCs/>
                      <w:color w:val="FFFFFF"/>
                      <w:spacing w:val="1"/>
                      <w:sz w:val="20"/>
                      <w:szCs w:val="20"/>
                    </w:rPr>
                  </w:rPrChange>
                </w:rPr>
                <w:t>p</w:t>
              </w:r>
              <w:r w:rsidRPr="005E44CF">
                <w:rPr>
                  <w:rFonts w:ascii="Tahoma" w:hAnsi="Tahoma" w:cs="Tahoma"/>
                  <w:b/>
                  <w:bCs/>
                  <w:i/>
                  <w:iCs/>
                  <w:rPrChange w:id="3455" w:author="Hernandez Moreno Marco Antonio" w:date="2018-03-13T13:53:00Z">
                    <w:rPr>
                      <w:rFonts w:ascii="Times New Roman" w:hAnsi="Times New Roman"/>
                      <w:b/>
                      <w:bCs/>
                      <w:i/>
                      <w:iCs/>
                      <w:color w:val="FFFFFF"/>
                      <w:sz w:val="20"/>
                      <w:szCs w:val="20"/>
                    </w:rPr>
                  </w:rPrChange>
                </w:rPr>
                <w:t>o</w:t>
              </w:r>
              <w:r w:rsidRPr="005E44CF">
                <w:rPr>
                  <w:rFonts w:ascii="Tahoma" w:hAnsi="Tahoma" w:cs="Tahoma"/>
                  <w:b/>
                  <w:bCs/>
                  <w:i/>
                  <w:iCs/>
                  <w:spacing w:val="-3"/>
                  <w:rPrChange w:id="3456" w:author="Hernandez Moreno Marco Antonio" w:date="2018-03-13T13:53:00Z">
                    <w:rPr>
                      <w:rFonts w:ascii="Times New Roman" w:hAnsi="Times New Roman"/>
                      <w:b/>
                      <w:bCs/>
                      <w:i/>
                      <w:iCs/>
                      <w:color w:val="FFFFFF"/>
                      <w:spacing w:val="-3"/>
                      <w:sz w:val="20"/>
                      <w:szCs w:val="20"/>
                    </w:rPr>
                  </w:rPrChange>
                </w:rPr>
                <w:t xml:space="preserve"> </w:t>
              </w:r>
              <w:r w:rsidRPr="005E44CF">
                <w:rPr>
                  <w:rFonts w:ascii="Tahoma" w:hAnsi="Tahoma" w:cs="Tahoma"/>
                  <w:b/>
                  <w:bCs/>
                  <w:i/>
                  <w:iCs/>
                  <w:spacing w:val="1"/>
                  <w:rPrChange w:id="3457" w:author="Hernandez Moreno Marco Antonio" w:date="2018-03-13T13:53:00Z">
                    <w:rPr>
                      <w:rFonts w:ascii="Times New Roman" w:hAnsi="Times New Roman"/>
                      <w:b/>
                      <w:bCs/>
                      <w:i/>
                      <w:iCs/>
                      <w:color w:val="FFFFFF"/>
                      <w:spacing w:val="1"/>
                      <w:sz w:val="20"/>
                      <w:szCs w:val="20"/>
                    </w:rPr>
                  </w:rPrChange>
                </w:rPr>
                <w:t>d</w:t>
              </w:r>
              <w:r w:rsidRPr="005E44CF">
                <w:rPr>
                  <w:rFonts w:ascii="Tahoma" w:hAnsi="Tahoma" w:cs="Tahoma"/>
                  <w:b/>
                  <w:bCs/>
                  <w:i/>
                  <w:iCs/>
                  <w:rPrChange w:id="3458" w:author="Hernandez Moreno Marco Antonio" w:date="2018-03-13T13:53:00Z">
                    <w:rPr>
                      <w:rFonts w:ascii="Times New Roman" w:hAnsi="Times New Roman"/>
                      <w:b/>
                      <w:bCs/>
                      <w:i/>
                      <w:iCs/>
                      <w:color w:val="FFFFFF"/>
                      <w:sz w:val="20"/>
                      <w:szCs w:val="20"/>
                    </w:rPr>
                  </w:rPrChange>
                </w:rPr>
                <w:t>e</w:t>
              </w:r>
              <w:r w:rsidRPr="005E44CF">
                <w:rPr>
                  <w:rFonts w:ascii="Tahoma" w:hAnsi="Tahoma" w:cs="Tahoma"/>
                  <w:b/>
                  <w:bCs/>
                  <w:i/>
                  <w:iCs/>
                  <w:spacing w:val="-1"/>
                  <w:rPrChange w:id="3459" w:author="Hernandez Moreno Marco Antonio" w:date="2018-03-13T13:53:00Z">
                    <w:rPr>
                      <w:rFonts w:ascii="Times New Roman" w:hAnsi="Times New Roman"/>
                      <w:b/>
                      <w:bCs/>
                      <w:i/>
                      <w:iCs/>
                      <w:color w:val="FFFFFF"/>
                      <w:spacing w:val="-1"/>
                      <w:sz w:val="20"/>
                      <w:szCs w:val="20"/>
                    </w:rPr>
                  </w:rPrChange>
                </w:rPr>
                <w:t xml:space="preserve"> </w:t>
              </w:r>
              <w:r w:rsidRPr="005E44CF">
                <w:rPr>
                  <w:rFonts w:ascii="Tahoma" w:hAnsi="Tahoma" w:cs="Tahoma"/>
                  <w:b/>
                  <w:bCs/>
                  <w:i/>
                  <w:iCs/>
                  <w:spacing w:val="-1"/>
                  <w:w w:val="99"/>
                  <w:rPrChange w:id="3460" w:author="Hernandez Moreno Marco Antonio" w:date="2018-03-13T13:53:00Z">
                    <w:rPr>
                      <w:rFonts w:ascii="Times New Roman" w:hAnsi="Times New Roman"/>
                      <w:b/>
                      <w:bCs/>
                      <w:i/>
                      <w:iCs/>
                      <w:color w:val="FFFFFF"/>
                      <w:spacing w:val="-1"/>
                      <w:w w:val="99"/>
                      <w:sz w:val="20"/>
                      <w:szCs w:val="20"/>
                    </w:rPr>
                  </w:rPrChange>
                </w:rPr>
                <w:t>r</w:t>
              </w:r>
              <w:r w:rsidRPr="005E44CF">
                <w:rPr>
                  <w:rFonts w:ascii="Tahoma" w:hAnsi="Tahoma" w:cs="Tahoma"/>
                  <w:b/>
                  <w:bCs/>
                  <w:i/>
                  <w:iCs/>
                  <w:w w:val="99"/>
                  <w:rPrChange w:id="3461" w:author="Hernandez Moreno Marco Antonio" w:date="2018-03-13T13:53:00Z">
                    <w:rPr>
                      <w:rFonts w:ascii="Times New Roman" w:hAnsi="Times New Roman"/>
                      <w:b/>
                      <w:bCs/>
                      <w:i/>
                      <w:iCs/>
                      <w:color w:val="FFFFFF"/>
                      <w:w w:val="99"/>
                      <w:sz w:val="20"/>
                      <w:szCs w:val="20"/>
                    </w:rPr>
                  </w:rPrChange>
                </w:rPr>
                <w:t>iesgo</w:t>
              </w:r>
            </w:ins>
          </w:p>
        </w:tc>
      </w:tr>
      <w:tr w:rsidR="008B0933" w:rsidRPr="005E44CF" w14:paraId="7BF938B5" w14:textId="77777777" w:rsidTr="006345E6">
        <w:trPr>
          <w:trHeight w:hRule="exact" w:val="340"/>
          <w:ins w:id="3462" w:author="Hernandez Moreno Marco Antonio" w:date="2018-03-06T14:24:00Z"/>
          <w:trPrChange w:id="3463" w:author="Hernandez Moreno Marco Antonio" w:date="2018-03-13T13:24:00Z">
            <w:trPr>
              <w:gridBefore w:val="1"/>
              <w:gridAfter w:val="0"/>
              <w:trHeight w:hRule="exact" w:val="340"/>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3464" w:author="Hernandez Moreno Marco Antonio" w:date="2018-03-13T13:24:00Z">
              <w:tcPr>
                <w:tcW w:w="8504" w:type="dxa"/>
                <w:tcBorders>
                  <w:top w:val="single" w:sz="4" w:space="0" w:color="808080"/>
                  <w:left w:val="single" w:sz="4" w:space="0" w:color="808080"/>
                  <w:bottom w:val="single" w:sz="4" w:space="0" w:color="808080"/>
                  <w:right w:val="single" w:sz="4" w:space="0" w:color="808080"/>
                </w:tcBorders>
              </w:tcPr>
            </w:tcPrChange>
          </w:tcPr>
          <w:p w14:paraId="3CF0C66E" w14:textId="3EF89388" w:rsidR="008B0933" w:rsidRPr="005E44CF" w:rsidRDefault="008B0933">
            <w:pPr>
              <w:widowControl w:val="0"/>
              <w:autoSpaceDE w:val="0"/>
              <w:autoSpaceDN w:val="0"/>
              <w:adjustRightInd w:val="0"/>
              <w:spacing w:after="0" w:line="225" w:lineRule="exact"/>
              <w:ind w:left="57" w:right="57"/>
              <w:jc w:val="both"/>
              <w:rPr>
                <w:ins w:id="3465" w:author="Hernandez Moreno Marco Antonio" w:date="2018-03-06T14:24:00Z"/>
                <w:rFonts w:ascii="Tahoma" w:hAnsi="Tahoma" w:cs="Tahoma"/>
                <w:rPrChange w:id="3466" w:author="Hernandez Moreno Marco Antonio" w:date="2018-03-13T13:53:00Z">
                  <w:rPr>
                    <w:ins w:id="3467" w:author="Hernandez Moreno Marco Antonio" w:date="2018-03-06T14:24:00Z"/>
                    <w:rFonts w:ascii="Times New Roman" w:hAnsi="Times New Roman"/>
                    <w:sz w:val="24"/>
                    <w:szCs w:val="24"/>
                  </w:rPr>
                </w:rPrChange>
              </w:rPr>
              <w:pPrChange w:id="3468" w:author="Hernandez Moreno Marco Antonio" w:date="2018-03-13T13:27:00Z">
                <w:pPr>
                  <w:widowControl w:val="0"/>
                  <w:autoSpaceDE w:val="0"/>
                  <w:autoSpaceDN w:val="0"/>
                  <w:adjustRightInd w:val="0"/>
                  <w:spacing w:after="0" w:line="228" w:lineRule="exact"/>
                  <w:ind w:left="103"/>
                </w:pPr>
              </w:pPrChange>
            </w:pPr>
            <w:ins w:id="3469" w:author="Hernandez Moreno Marco Antonio" w:date="2018-03-06T14:24:00Z">
              <w:r w:rsidRPr="005E44CF">
                <w:rPr>
                  <w:rFonts w:ascii="Tahoma" w:hAnsi="Tahoma" w:cs="Tahoma"/>
                  <w:b/>
                  <w:bCs/>
                  <w:rPrChange w:id="3470"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3471"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3472" w:author="Hernandez Moreno Marco Antonio" w:date="2018-03-13T13:53:00Z">
                    <w:rPr>
                      <w:rFonts w:ascii="Times New Roman" w:hAnsi="Times New Roman"/>
                      <w:b/>
                      <w:bCs/>
                      <w:sz w:val="20"/>
                      <w:szCs w:val="20"/>
                    </w:rPr>
                  </w:rPrChange>
                </w:rPr>
                <w:t>o de</w:t>
              </w:r>
              <w:r w:rsidRPr="005E44CF">
                <w:rPr>
                  <w:rFonts w:ascii="Tahoma" w:hAnsi="Tahoma" w:cs="Tahoma"/>
                  <w:b/>
                  <w:bCs/>
                  <w:spacing w:val="3"/>
                  <w:rPrChange w:id="3473" w:author="Hernandez Moreno Marco Antonio" w:date="2018-03-13T13:53:00Z">
                    <w:rPr>
                      <w:rFonts w:ascii="Times New Roman" w:hAnsi="Times New Roman"/>
                      <w:b/>
                      <w:bCs/>
                      <w:spacing w:val="3"/>
                      <w:sz w:val="20"/>
                      <w:szCs w:val="20"/>
                    </w:rPr>
                  </w:rPrChange>
                </w:rPr>
                <w:t xml:space="preserve"> </w:t>
              </w:r>
              <w:r w:rsidRPr="005E44CF">
                <w:rPr>
                  <w:rFonts w:ascii="Tahoma" w:hAnsi="Tahoma" w:cs="Tahoma"/>
                  <w:b/>
                  <w:bCs/>
                  <w:rPrChange w:id="3474" w:author="Hernandez Moreno Marco Antonio" w:date="2018-03-13T13:53:00Z">
                    <w:rPr>
                      <w:rFonts w:ascii="Times New Roman" w:hAnsi="Times New Roman"/>
                      <w:b/>
                      <w:bCs/>
                      <w:sz w:val="20"/>
                      <w:szCs w:val="20"/>
                    </w:rPr>
                  </w:rPrChange>
                </w:rPr>
                <w:t>li</w:t>
              </w:r>
              <w:r w:rsidRPr="005E44CF">
                <w:rPr>
                  <w:rFonts w:ascii="Tahoma" w:hAnsi="Tahoma" w:cs="Tahoma"/>
                  <w:b/>
                  <w:bCs/>
                  <w:spacing w:val="-1"/>
                  <w:rPrChange w:id="3475" w:author="Hernandez Moreno Marco Antonio" w:date="2018-03-13T13:53:00Z">
                    <w:rPr>
                      <w:rFonts w:ascii="Times New Roman" w:hAnsi="Times New Roman"/>
                      <w:b/>
                      <w:bCs/>
                      <w:spacing w:val="-1"/>
                      <w:sz w:val="20"/>
                      <w:szCs w:val="20"/>
                    </w:rPr>
                  </w:rPrChange>
                </w:rPr>
                <w:t>q</w:t>
              </w:r>
              <w:r w:rsidRPr="005E44CF">
                <w:rPr>
                  <w:rFonts w:ascii="Tahoma" w:hAnsi="Tahoma" w:cs="Tahoma"/>
                  <w:b/>
                  <w:bCs/>
                  <w:spacing w:val="2"/>
                  <w:rPrChange w:id="3476" w:author="Hernandez Moreno Marco Antonio" w:date="2018-03-13T13:53:00Z">
                    <w:rPr>
                      <w:rFonts w:ascii="Times New Roman" w:hAnsi="Times New Roman"/>
                      <w:b/>
                      <w:bCs/>
                      <w:spacing w:val="2"/>
                      <w:sz w:val="20"/>
                      <w:szCs w:val="20"/>
                    </w:rPr>
                  </w:rPrChange>
                </w:rPr>
                <w:t>u</w:t>
              </w:r>
              <w:r w:rsidRPr="005E44CF">
                <w:rPr>
                  <w:rFonts w:ascii="Tahoma" w:hAnsi="Tahoma" w:cs="Tahoma"/>
                  <w:b/>
                  <w:bCs/>
                  <w:rPrChange w:id="3477" w:author="Hernandez Moreno Marco Antonio" w:date="2018-03-13T13:53:00Z">
                    <w:rPr>
                      <w:rFonts w:ascii="Times New Roman" w:hAnsi="Times New Roman"/>
                      <w:b/>
                      <w:bCs/>
                      <w:sz w:val="20"/>
                      <w:szCs w:val="20"/>
                    </w:rPr>
                  </w:rPrChange>
                </w:rPr>
                <w:t>ide</w:t>
              </w:r>
              <w:r w:rsidRPr="005E44CF">
                <w:rPr>
                  <w:rFonts w:ascii="Tahoma" w:hAnsi="Tahoma" w:cs="Tahoma"/>
                  <w:b/>
                  <w:bCs/>
                  <w:spacing w:val="1"/>
                  <w:rPrChange w:id="3478" w:author="Hernandez Moreno Marco Antonio" w:date="2018-03-13T13:53:00Z">
                    <w:rPr>
                      <w:rFonts w:ascii="Times New Roman" w:hAnsi="Times New Roman"/>
                      <w:b/>
                      <w:bCs/>
                      <w:spacing w:val="1"/>
                      <w:sz w:val="20"/>
                      <w:szCs w:val="20"/>
                    </w:rPr>
                  </w:rPrChange>
                </w:rPr>
                <w:t>z</w:t>
              </w:r>
              <w:r w:rsidRPr="005E44CF">
                <w:rPr>
                  <w:rFonts w:ascii="Tahoma" w:hAnsi="Tahoma" w:cs="Tahoma"/>
                  <w:b/>
                  <w:bCs/>
                  <w:rPrChange w:id="3479" w:author="Hernandez Moreno Marco Antonio" w:date="2018-03-13T13:53:00Z">
                    <w:rPr>
                      <w:rFonts w:ascii="Times New Roman" w:hAnsi="Times New Roman"/>
                      <w:b/>
                      <w:bCs/>
                      <w:sz w:val="20"/>
                      <w:szCs w:val="20"/>
                    </w:rPr>
                  </w:rPrChange>
                </w:rPr>
                <w:t>.</w:t>
              </w:r>
              <w:r w:rsidRPr="005E44CF">
                <w:rPr>
                  <w:rFonts w:ascii="Tahoma" w:hAnsi="Tahoma" w:cs="Tahoma"/>
                  <w:b/>
                  <w:bCs/>
                  <w:spacing w:val="49"/>
                  <w:rPrChange w:id="3480" w:author="Hernandez Moreno Marco Antonio" w:date="2018-03-13T13:53:00Z">
                    <w:rPr>
                      <w:rFonts w:ascii="Times New Roman" w:hAnsi="Times New Roman"/>
                      <w:b/>
                      <w:bCs/>
                      <w:spacing w:val="49"/>
                      <w:sz w:val="20"/>
                      <w:szCs w:val="20"/>
                    </w:rPr>
                  </w:rPrChange>
                </w:rPr>
                <w:t xml:space="preserve"> </w:t>
              </w:r>
              <w:r w:rsidRPr="005E44CF">
                <w:rPr>
                  <w:rFonts w:ascii="Tahoma" w:hAnsi="Tahoma" w:cs="Tahoma"/>
                  <w:spacing w:val="-1"/>
                  <w:rPrChange w:id="3481" w:author="Hernandez Moreno Marco Antonio" w:date="2018-03-13T13:53:00Z">
                    <w:rPr>
                      <w:rFonts w:ascii="Times New Roman" w:hAnsi="Times New Roman"/>
                      <w:spacing w:val="-1"/>
                      <w:sz w:val="20"/>
                      <w:szCs w:val="20"/>
                    </w:rPr>
                  </w:rPrChange>
                </w:rPr>
                <w:t>R</w:t>
              </w:r>
              <w:r w:rsidRPr="005E44CF">
                <w:rPr>
                  <w:rFonts w:ascii="Tahoma" w:hAnsi="Tahoma" w:cs="Tahoma"/>
                  <w:rPrChange w:id="3482" w:author="Hernandez Moreno Marco Antonio" w:date="2018-03-13T13:53:00Z">
                    <w:rPr>
                      <w:rFonts w:ascii="Times New Roman" w:hAnsi="Times New Roman"/>
                      <w:sz w:val="20"/>
                      <w:szCs w:val="20"/>
                    </w:rPr>
                  </w:rPrChange>
                </w:rPr>
                <w:t>i</w:t>
              </w:r>
              <w:r w:rsidRPr="005E44CF">
                <w:rPr>
                  <w:rFonts w:ascii="Tahoma" w:hAnsi="Tahoma" w:cs="Tahoma"/>
                  <w:spacing w:val="2"/>
                  <w:rPrChange w:id="3483" w:author="Hernandez Moreno Marco Antonio" w:date="2018-03-13T13:53:00Z">
                    <w:rPr>
                      <w:rFonts w:ascii="Times New Roman" w:hAnsi="Times New Roman"/>
                      <w:spacing w:val="2"/>
                      <w:sz w:val="20"/>
                      <w:szCs w:val="20"/>
                    </w:rPr>
                  </w:rPrChange>
                </w:rPr>
                <w:t>es</w:t>
              </w:r>
              <w:r w:rsidRPr="005E44CF">
                <w:rPr>
                  <w:rFonts w:ascii="Tahoma" w:hAnsi="Tahoma" w:cs="Tahoma"/>
                  <w:spacing w:val="-1"/>
                  <w:rPrChange w:id="3484" w:author="Hernandez Moreno Marco Antonio" w:date="2018-03-13T13:53:00Z">
                    <w:rPr>
                      <w:rFonts w:ascii="Times New Roman" w:hAnsi="Times New Roman"/>
                      <w:spacing w:val="-1"/>
                      <w:sz w:val="20"/>
                      <w:szCs w:val="20"/>
                    </w:rPr>
                  </w:rPrChange>
                </w:rPr>
                <w:t>g</w:t>
              </w:r>
              <w:r w:rsidRPr="005E44CF">
                <w:rPr>
                  <w:rFonts w:ascii="Tahoma" w:hAnsi="Tahoma" w:cs="Tahoma"/>
                  <w:rPrChange w:id="3485" w:author="Hernandez Moreno Marco Antonio" w:date="2018-03-13T13:53:00Z">
                    <w:rPr>
                      <w:rFonts w:ascii="Times New Roman" w:hAnsi="Times New Roman"/>
                      <w:sz w:val="20"/>
                      <w:szCs w:val="20"/>
                    </w:rPr>
                  </w:rPrChange>
                </w:rPr>
                <w:t>o</w:t>
              </w:r>
              <w:r w:rsidRPr="005E44CF">
                <w:rPr>
                  <w:rFonts w:ascii="Tahoma" w:hAnsi="Tahoma" w:cs="Tahoma"/>
                  <w:spacing w:val="1"/>
                  <w:rPrChange w:id="3486" w:author="Hernandez Moreno Marco Antonio" w:date="2018-03-13T13:53:00Z">
                    <w:rPr>
                      <w:rFonts w:ascii="Times New Roman" w:hAnsi="Times New Roman"/>
                      <w:spacing w:val="1"/>
                      <w:sz w:val="20"/>
                      <w:szCs w:val="20"/>
                    </w:rPr>
                  </w:rPrChange>
                </w:rPr>
                <w:t xml:space="preserve"> d</w:t>
              </w:r>
              <w:r w:rsidRPr="005E44CF">
                <w:rPr>
                  <w:rFonts w:ascii="Tahoma" w:hAnsi="Tahoma" w:cs="Tahoma"/>
                  <w:rPrChange w:id="3487" w:author="Hernandez Moreno Marco Antonio" w:date="2018-03-13T13:53:00Z">
                    <w:rPr>
                      <w:rFonts w:ascii="Times New Roman" w:hAnsi="Times New Roman"/>
                      <w:sz w:val="20"/>
                      <w:szCs w:val="20"/>
                    </w:rPr>
                  </w:rPrChange>
                </w:rPr>
                <w:t>e</w:t>
              </w:r>
              <w:r w:rsidRPr="005E44CF">
                <w:rPr>
                  <w:rFonts w:ascii="Tahoma" w:hAnsi="Tahoma" w:cs="Tahoma"/>
                  <w:spacing w:val="4"/>
                  <w:rPrChange w:id="3488"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489" w:author="Hernandez Moreno Marco Antonio" w:date="2018-03-13T13:53:00Z">
                    <w:rPr>
                      <w:rFonts w:ascii="Times New Roman" w:hAnsi="Times New Roman"/>
                      <w:spacing w:val="-1"/>
                      <w:sz w:val="20"/>
                      <w:szCs w:val="20"/>
                    </w:rPr>
                  </w:rPrChange>
                </w:rPr>
                <w:t>n</w:t>
              </w:r>
              <w:r w:rsidRPr="005E44CF">
                <w:rPr>
                  <w:rFonts w:ascii="Tahoma" w:hAnsi="Tahoma" w:cs="Tahoma"/>
                  <w:rPrChange w:id="3490" w:author="Hernandez Moreno Marco Antonio" w:date="2018-03-13T13:53:00Z">
                    <w:rPr>
                      <w:rFonts w:ascii="Times New Roman" w:hAnsi="Times New Roman"/>
                      <w:sz w:val="20"/>
                      <w:szCs w:val="20"/>
                    </w:rPr>
                  </w:rPrChange>
                </w:rPr>
                <w:t>o</w:t>
              </w:r>
              <w:r w:rsidRPr="005E44CF">
                <w:rPr>
                  <w:rFonts w:ascii="Tahoma" w:hAnsi="Tahoma" w:cs="Tahoma"/>
                  <w:spacing w:val="4"/>
                  <w:rPrChange w:id="3491"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492" w:author="Hernandez Moreno Marco Antonio" w:date="2018-03-13T13:53:00Z">
                    <w:rPr>
                      <w:rFonts w:ascii="Times New Roman" w:hAnsi="Times New Roman"/>
                      <w:spacing w:val="1"/>
                      <w:sz w:val="20"/>
                      <w:szCs w:val="20"/>
                    </w:rPr>
                  </w:rPrChange>
                </w:rPr>
                <w:t>pod</w:t>
              </w:r>
              <w:r w:rsidRPr="005E44CF">
                <w:rPr>
                  <w:rFonts w:ascii="Tahoma" w:hAnsi="Tahoma" w:cs="Tahoma"/>
                  <w:rPrChange w:id="3493" w:author="Hernandez Moreno Marco Antonio" w:date="2018-03-13T13:53:00Z">
                    <w:rPr>
                      <w:rFonts w:ascii="Times New Roman" w:hAnsi="Times New Roman"/>
                      <w:sz w:val="20"/>
                      <w:szCs w:val="20"/>
                    </w:rPr>
                  </w:rPrChange>
                </w:rPr>
                <w:t>er</w:t>
              </w:r>
              <w:r w:rsidRPr="005E44CF">
                <w:rPr>
                  <w:rFonts w:ascii="Tahoma" w:hAnsi="Tahoma" w:cs="Tahoma"/>
                  <w:spacing w:val="1"/>
                  <w:rPrChange w:id="3494"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2"/>
                  <w:rPrChange w:id="3495" w:author="Hernandez Moreno Marco Antonio" w:date="2018-03-13T13:53:00Z">
                    <w:rPr>
                      <w:rFonts w:ascii="Times New Roman" w:hAnsi="Times New Roman"/>
                      <w:spacing w:val="-2"/>
                      <w:sz w:val="20"/>
                      <w:szCs w:val="20"/>
                    </w:rPr>
                  </w:rPrChange>
                </w:rPr>
                <w:t>c</w:t>
              </w:r>
              <w:r w:rsidRPr="005E44CF">
                <w:rPr>
                  <w:rFonts w:ascii="Tahoma" w:hAnsi="Tahoma" w:cs="Tahoma"/>
                  <w:spacing w:val="1"/>
                  <w:rPrChange w:id="3496"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497" w:author="Hernandez Moreno Marco Antonio" w:date="2018-03-13T13:53:00Z">
                    <w:rPr>
                      <w:rFonts w:ascii="Times New Roman" w:hAnsi="Times New Roman"/>
                      <w:spacing w:val="-1"/>
                      <w:sz w:val="20"/>
                      <w:szCs w:val="20"/>
                    </w:rPr>
                  </w:rPrChange>
                </w:rPr>
                <w:t>nv</w:t>
              </w:r>
              <w:r w:rsidRPr="005E44CF">
                <w:rPr>
                  <w:rFonts w:ascii="Tahoma" w:hAnsi="Tahoma" w:cs="Tahoma"/>
                  <w:rPrChange w:id="3498" w:author="Hernandez Moreno Marco Antonio" w:date="2018-03-13T13:53:00Z">
                    <w:rPr>
                      <w:rFonts w:ascii="Times New Roman" w:hAnsi="Times New Roman"/>
                      <w:sz w:val="20"/>
                      <w:szCs w:val="20"/>
                    </w:rPr>
                  </w:rPrChange>
                </w:rPr>
                <w:t>e</w:t>
              </w:r>
              <w:r w:rsidRPr="005E44CF">
                <w:rPr>
                  <w:rFonts w:ascii="Tahoma" w:hAnsi="Tahoma" w:cs="Tahoma"/>
                  <w:spacing w:val="1"/>
                  <w:rPrChange w:id="3499" w:author="Hernandez Moreno Marco Antonio" w:date="2018-03-13T13:53:00Z">
                    <w:rPr>
                      <w:rFonts w:ascii="Times New Roman" w:hAnsi="Times New Roman"/>
                      <w:spacing w:val="1"/>
                      <w:sz w:val="20"/>
                      <w:szCs w:val="20"/>
                    </w:rPr>
                  </w:rPrChange>
                </w:rPr>
                <w:t>r</w:t>
              </w:r>
              <w:r w:rsidRPr="005E44CF">
                <w:rPr>
                  <w:rFonts w:ascii="Tahoma" w:hAnsi="Tahoma" w:cs="Tahoma"/>
                  <w:rPrChange w:id="3500" w:author="Hernandez Moreno Marco Antonio" w:date="2018-03-13T13:53:00Z">
                    <w:rPr>
                      <w:rFonts w:ascii="Times New Roman" w:hAnsi="Times New Roman"/>
                      <w:sz w:val="20"/>
                      <w:szCs w:val="20"/>
                    </w:rPr>
                  </w:rPrChange>
                </w:rPr>
                <w:t>tir</w:t>
              </w:r>
              <w:r w:rsidRPr="005E44CF">
                <w:rPr>
                  <w:rFonts w:ascii="Tahoma" w:hAnsi="Tahoma" w:cs="Tahoma"/>
                  <w:spacing w:val="49"/>
                  <w:rPrChange w:id="3501" w:author="Hernandez Moreno Marco Antonio" w:date="2018-03-13T13:53:00Z">
                    <w:rPr>
                      <w:rFonts w:ascii="Times New Roman" w:hAnsi="Times New Roman"/>
                      <w:spacing w:val="49"/>
                      <w:sz w:val="20"/>
                      <w:szCs w:val="20"/>
                    </w:rPr>
                  </w:rPrChange>
                </w:rPr>
                <w:t xml:space="preserve"> </w:t>
              </w:r>
              <w:r w:rsidRPr="005E44CF">
                <w:rPr>
                  <w:rFonts w:ascii="Tahoma" w:hAnsi="Tahoma" w:cs="Tahoma"/>
                  <w:rPrChange w:id="3502" w:author="Hernandez Moreno Marco Antonio" w:date="2018-03-13T13:53:00Z">
                    <w:rPr>
                      <w:rFonts w:ascii="Times New Roman" w:hAnsi="Times New Roman"/>
                      <w:sz w:val="20"/>
                      <w:szCs w:val="20"/>
                    </w:rPr>
                  </w:rPrChange>
                </w:rPr>
                <w:t>en e</w:t>
              </w:r>
              <w:r w:rsidRPr="005E44CF">
                <w:rPr>
                  <w:rFonts w:ascii="Tahoma" w:hAnsi="Tahoma" w:cs="Tahoma"/>
                  <w:spacing w:val="-1"/>
                  <w:rPrChange w:id="3503" w:author="Hernandez Moreno Marco Antonio" w:date="2018-03-13T13:53:00Z">
                    <w:rPr>
                      <w:rFonts w:ascii="Times New Roman" w:hAnsi="Times New Roman"/>
                      <w:spacing w:val="-1"/>
                      <w:sz w:val="20"/>
                      <w:szCs w:val="20"/>
                    </w:rPr>
                  </w:rPrChange>
                </w:rPr>
                <w:t>f</w:t>
              </w:r>
              <w:r w:rsidRPr="005E44CF">
                <w:rPr>
                  <w:rFonts w:ascii="Tahoma" w:hAnsi="Tahoma" w:cs="Tahoma"/>
                  <w:rPrChange w:id="3504" w:author="Hernandez Moreno Marco Antonio" w:date="2018-03-13T13:53:00Z">
                    <w:rPr>
                      <w:rFonts w:ascii="Times New Roman" w:hAnsi="Times New Roman"/>
                      <w:sz w:val="20"/>
                      <w:szCs w:val="20"/>
                    </w:rPr>
                  </w:rPrChange>
                </w:rPr>
                <w:t>e</w:t>
              </w:r>
              <w:r w:rsidRPr="005E44CF">
                <w:rPr>
                  <w:rFonts w:ascii="Tahoma" w:hAnsi="Tahoma" w:cs="Tahoma"/>
                  <w:spacing w:val="1"/>
                  <w:rPrChange w:id="3505" w:author="Hernandez Moreno Marco Antonio" w:date="2018-03-13T13:53:00Z">
                    <w:rPr>
                      <w:rFonts w:ascii="Times New Roman" w:hAnsi="Times New Roman"/>
                      <w:spacing w:val="1"/>
                      <w:sz w:val="20"/>
                      <w:szCs w:val="20"/>
                    </w:rPr>
                  </w:rPrChange>
                </w:rPr>
                <w:t>c</w:t>
              </w:r>
              <w:r w:rsidRPr="005E44CF">
                <w:rPr>
                  <w:rFonts w:ascii="Tahoma" w:hAnsi="Tahoma" w:cs="Tahoma"/>
                  <w:rPrChange w:id="3506" w:author="Hernandez Moreno Marco Antonio" w:date="2018-03-13T13:53:00Z">
                    <w:rPr>
                      <w:rFonts w:ascii="Times New Roman" w:hAnsi="Times New Roman"/>
                      <w:sz w:val="20"/>
                      <w:szCs w:val="20"/>
                    </w:rPr>
                  </w:rPrChange>
                </w:rPr>
                <w:t>t</w:t>
              </w:r>
              <w:r w:rsidRPr="005E44CF">
                <w:rPr>
                  <w:rFonts w:ascii="Tahoma" w:hAnsi="Tahoma" w:cs="Tahoma"/>
                  <w:spacing w:val="2"/>
                  <w:rPrChange w:id="3507"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3508" w:author="Hernandez Moreno Marco Antonio" w:date="2018-03-13T13:53:00Z">
                    <w:rPr>
                      <w:rFonts w:ascii="Times New Roman" w:hAnsi="Times New Roman"/>
                      <w:spacing w:val="-1"/>
                      <w:sz w:val="20"/>
                      <w:szCs w:val="20"/>
                    </w:rPr>
                  </w:rPrChange>
                </w:rPr>
                <w:t>v</w:t>
              </w:r>
              <w:r w:rsidRPr="005E44CF">
                <w:rPr>
                  <w:rFonts w:ascii="Tahoma" w:hAnsi="Tahoma" w:cs="Tahoma"/>
                  <w:rPrChange w:id="3509" w:author="Hernandez Moreno Marco Antonio" w:date="2018-03-13T13:53:00Z">
                    <w:rPr>
                      <w:rFonts w:ascii="Times New Roman" w:hAnsi="Times New Roman"/>
                      <w:sz w:val="20"/>
                      <w:szCs w:val="20"/>
                    </w:rPr>
                  </w:rPrChange>
                </w:rPr>
                <w:t>o</w:t>
              </w:r>
              <w:r w:rsidRPr="005E44CF">
                <w:rPr>
                  <w:rFonts w:ascii="Tahoma" w:hAnsi="Tahoma" w:cs="Tahoma"/>
                  <w:spacing w:val="50"/>
                  <w:rPrChange w:id="3510" w:author="Hernandez Moreno Marco Antonio" w:date="2018-03-13T13:53:00Z">
                    <w:rPr>
                      <w:rFonts w:ascii="Times New Roman" w:hAnsi="Times New Roman"/>
                      <w:spacing w:val="50"/>
                      <w:sz w:val="20"/>
                      <w:szCs w:val="20"/>
                    </w:rPr>
                  </w:rPrChange>
                </w:rPr>
                <w:t xml:space="preserve"> </w:t>
              </w:r>
              <w:r w:rsidRPr="005E44CF">
                <w:rPr>
                  <w:rFonts w:ascii="Tahoma" w:hAnsi="Tahoma" w:cs="Tahoma"/>
                  <w:rPrChange w:id="3511" w:author="Hernandez Moreno Marco Antonio" w:date="2018-03-13T13:53:00Z">
                    <w:rPr>
                      <w:rFonts w:ascii="Times New Roman" w:hAnsi="Times New Roman"/>
                      <w:sz w:val="20"/>
                      <w:szCs w:val="20"/>
                    </w:rPr>
                  </w:rPrChange>
                </w:rPr>
                <w:t>l</w:t>
              </w:r>
              <w:r w:rsidRPr="005E44CF">
                <w:rPr>
                  <w:rFonts w:ascii="Tahoma" w:hAnsi="Tahoma" w:cs="Tahoma"/>
                  <w:spacing w:val="1"/>
                  <w:rPrChange w:id="3512" w:author="Hernandez Moreno Marco Antonio" w:date="2018-03-13T13:53:00Z">
                    <w:rPr>
                      <w:rFonts w:ascii="Times New Roman" w:hAnsi="Times New Roman"/>
                      <w:spacing w:val="1"/>
                      <w:sz w:val="20"/>
                      <w:szCs w:val="20"/>
                    </w:rPr>
                  </w:rPrChange>
                </w:rPr>
                <w:t>o</w:t>
              </w:r>
              <w:r w:rsidRPr="005E44CF">
                <w:rPr>
                  <w:rFonts w:ascii="Tahoma" w:hAnsi="Tahoma" w:cs="Tahoma"/>
                  <w:rPrChange w:id="3513" w:author="Hernandez Moreno Marco Antonio" w:date="2018-03-13T13:53:00Z">
                    <w:rPr>
                      <w:rFonts w:ascii="Times New Roman" w:hAnsi="Times New Roman"/>
                      <w:sz w:val="20"/>
                      <w:szCs w:val="20"/>
                    </w:rPr>
                  </w:rPrChange>
                </w:rPr>
                <w:t>s</w:t>
              </w:r>
            </w:ins>
            <w:ins w:id="3514" w:author="Hernandez Moreno Marco Antonio" w:date="2018-03-06T14:26:00Z">
              <w:r w:rsidRPr="005E44CF">
                <w:rPr>
                  <w:rFonts w:ascii="Tahoma" w:hAnsi="Tahoma" w:cs="Tahoma"/>
                </w:rPr>
                <w:t xml:space="preserve"> </w:t>
              </w:r>
            </w:ins>
            <w:ins w:id="3515" w:author="Hernandez Moreno Marco Antonio" w:date="2018-03-06T14:24:00Z">
              <w:r w:rsidRPr="005E44CF">
                <w:rPr>
                  <w:rFonts w:ascii="Tahoma" w:hAnsi="Tahoma" w:cs="Tahoma"/>
                  <w:rPrChange w:id="3516" w:author="Hernandez Moreno Marco Antonio" w:date="2018-03-13T13:53:00Z">
                    <w:rPr>
                      <w:rFonts w:ascii="Times New Roman" w:hAnsi="Times New Roman"/>
                      <w:sz w:val="20"/>
                      <w:szCs w:val="20"/>
                    </w:rPr>
                  </w:rPrChange>
                </w:rPr>
                <w:t>Val</w:t>
              </w:r>
              <w:r w:rsidRPr="005E44CF">
                <w:rPr>
                  <w:rFonts w:ascii="Tahoma" w:hAnsi="Tahoma" w:cs="Tahoma"/>
                  <w:spacing w:val="1"/>
                  <w:rPrChange w:id="3517" w:author="Hernandez Moreno Marco Antonio" w:date="2018-03-13T13:53:00Z">
                    <w:rPr>
                      <w:rFonts w:ascii="Times New Roman" w:hAnsi="Times New Roman"/>
                      <w:spacing w:val="1"/>
                      <w:sz w:val="20"/>
                      <w:szCs w:val="20"/>
                    </w:rPr>
                  </w:rPrChange>
                </w:rPr>
                <w:t>ore</w:t>
              </w:r>
              <w:r w:rsidRPr="005E44CF">
                <w:rPr>
                  <w:rFonts w:ascii="Tahoma" w:hAnsi="Tahoma" w:cs="Tahoma"/>
                  <w:spacing w:val="-1"/>
                  <w:rPrChange w:id="3518" w:author="Hernandez Moreno Marco Antonio" w:date="2018-03-13T13:53:00Z">
                    <w:rPr>
                      <w:rFonts w:ascii="Times New Roman" w:hAnsi="Times New Roman"/>
                      <w:spacing w:val="-1"/>
                      <w:sz w:val="20"/>
                      <w:szCs w:val="20"/>
                    </w:rPr>
                  </w:rPrChange>
                </w:rPr>
                <w:t>s</w:t>
              </w:r>
              <w:r w:rsidRPr="005E44CF">
                <w:rPr>
                  <w:rFonts w:ascii="Tahoma" w:hAnsi="Tahoma" w:cs="Tahoma"/>
                  <w:rPrChange w:id="3519" w:author="Hernandez Moreno Marco Antonio" w:date="2018-03-13T13:53:00Z">
                    <w:rPr>
                      <w:rFonts w:ascii="Times New Roman" w:hAnsi="Times New Roman"/>
                      <w:sz w:val="20"/>
                      <w:szCs w:val="20"/>
                    </w:rPr>
                  </w:rPrChange>
                </w:rPr>
                <w:t>.</w:t>
              </w:r>
            </w:ins>
          </w:p>
        </w:tc>
      </w:tr>
      <w:tr w:rsidR="008B0933" w:rsidRPr="005E44CF" w14:paraId="09D6EA2B" w14:textId="77777777" w:rsidTr="006345E6">
        <w:trPr>
          <w:trHeight w:hRule="exact" w:val="1134"/>
          <w:ins w:id="3520" w:author="Hernandez Moreno Marco Antonio" w:date="2018-03-06T14:24:00Z"/>
          <w:trPrChange w:id="3521" w:author="Hernandez Moreno Marco Antonio" w:date="2018-03-13T13:24:00Z">
            <w:trPr>
              <w:gridBefore w:val="1"/>
              <w:gridAfter w:val="0"/>
              <w:trHeight w:hRule="exact" w:val="1191"/>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3522" w:author="Hernandez Moreno Marco Antonio" w:date="2018-03-13T13:24:00Z">
              <w:tcPr>
                <w:tcW w:w="8504" w:type="dxa"/>
                <w:tcBorders>
                  <w:top w:val="single" w:sz="4" w:space="0" w:color="808080"/>
                  <w:left w:val="single" w:sz="4" w:space="0" w:color="808080"/>
                  <w:bottom w:val="single" w:sz="4" w:space="0" w:color="808080"/>
                  <w:right w:val="single" w:sz="4" w:space="0" w:color="808080"/>
                </w:tcBorders>
              </w:tcPr>
            </w:tcPrChange>
          </w:tcPr>
          <w:p w14:paraId="23017449" w14:textId="6E4B96C1" w:rsidR="008B0933" w:rsidRPr="005E44CF" w:rsidRDefault="008B0933">
            <w:pPr>
              <w:widowControl w:val="0"/>
              <w:autoSpaceDE w:val="0"/>
              <w:autoSpaceDN w:val="0"/>
              <w:adjustRightInd w:val="0"/>
              <w:spacing w:after="0" w:line="222" w:lineRule="exact"/>
              <w:ind w:left="57" w:right="57"/>
              <w:jc w:val="both"/>
              <w:rPr>
                <w:ins w:id="3523" w:author="Hernandez Moreno Marco Antonio" w:date="2018-03-06T14:24:00Z"/>
                <w:rFonts w:ascii="Tahoma" w:hAnsi="Tahoma" w:cs="Tahoma"/>
                <w:rPrChange w:id="3524" w:author="Hernandez Moreno Marco Antonio" w:date="2018-03-13T13:53:00Z">
                  <w:rPr>
                    <w:ins w:id="3525" w:author="Hernandez Moreno Marco Antonio" w:date="2018-03-06T14:24:00Z"/>
                    <w:rFonts w:ascii="Times New Roman" w:hAnsi="Times New Roman"/>
                    <w:sz w:val="20"/>
                    <w:szCs w:val="20"/>
                  </w:rPr>
                </w:rPrChange>
              </w:rPr>
              <w:pPrChange w:id="3526" w:author="Hernandez Moreno Marco Antonio" w:date="2018-03-13T13:27:00Z">
                <w:pPr>
                  <w:widowControl w:val="0"/>
                  <w:autoSpaceDE w:val="0"/>
                  <w:autoSpaceDN w:val="0"/>
                  <w:adjustRightInd w:val="0"/>
                  <w:spacing w:after="0" w:line="222" w:lineRule="exact"/>
                  <w:ind w:left="103" w:right="75"/>
                  <w:jc w:val="both"/>
                </w:pPr>
              </w:pPrChange>
            </w:pPr>
            <w:ins w:id="3527" w:author="Hernandez Moreno Marco Antonio" w:date="2018-03-06T14:24:00Z">
              <w:r w:rsidRPr="005E44CF">
                <w:rPr>
                  <w:rFonts w:ascii="Tahoma" w:hAnsi="Tahoma" w:cs="Tahoma"/>
                  <w:b/>
                  <w:bCs/>
                  <w:rPrChange w:id="3528"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3529"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3530" w:author="Hernandez Moreno Marco Antonio" w:date="2018-03-13T13:53:00Z">
                    <w:rPr>
                      <w:rFonts w:ascii="Times New Roman" w:hAnsi="Times New Roman"/>
                      <w:b/>
                      <w:bCs/>
                      <w:sz w:val="20"/>
                      <w:szCs w:val="20"/>
                    </w:rPr>
                  </w:rPrChange>
                </w:rPr>
                <w:t xml:space="preserve">o de </w:t>
              </w:r>
              <w:r w:rsidRPr="005E44CF">
                <w:rPr>
                  <w:rFonts w:ascii="Tahoma" w:hAnsi="Tahoma" w:cs="Tahoma"/>
                  <w:b/>
                  <w:bCs/>
                  <w:spacing w:val="-5"/>
                  <w:rPrChange w:id="3531" w:author="Hernandez Moreno Marco Antonio" w:date="2018-03-13T13:53:00Z">
                    <w:rPr>
                      <w:rFonts w:ascii="Times New Roman" w:hAnsi="Times New Roman"/>
                      <w:b/>
                      <w:bCs/>
                      <w:spacing w:val="-5"/>
                      <w:sz w:val="20"/>
                      <w:szCs w:val="20"/>
                    </w:rPr>
                  </w:rPrChange>
                </w:rPr>
                <w:t>m</w:t>
              </w:r>
              <w:r w:rsidRPr="005E44CF">
                <w:rPr>
                  <w:rFonts w:ascii="Tahoma" w:hAnsi="Tahoma" w:cs="Tahoma"/>
                  <w:b/>
                  <w:bCs/>
                  <w:rPrChange w:id="3532" w:author="Hernandez Moreno Marco Antonio" w:date="2018-03-13T13:53:00Z">
                    <w:rPr>
                      <w:rFonts w:ascii="Times New Roman" w:hAnsi="Times New Roman"/>
                      <w:b/>
                      <w:bCs/>
                      <w:sz w:val="20"/>
                      <w:szCs w:val="20"/>
                    </w:rPr>
                  </w:rPrChange>
                </w:rPr>
                <w:t>e</w:t>
              </w:r>
              <w:r w:rsidRPr="005E44CF">
                <w:rPr>
                  <w:rFonts w:ascii="Tahoma" w:hAnsi="Tahoma" w:cs="Tahoma"/>
                  <w:b/>
                  <w:bCs/>
                  <w:spacing w:val="1"/>
                  <w:rPrChange w:id="3533" w:author="Hernandez Moreno Marco Antonio" w:date="2018-03-13T13:53:00Z">
                    <w:rPr>
                      <w:rFonts w:ascii="Times New Roman" w:hAnsi="Times New Roman"/>
                      <w:b/>
                      <w:bCs/>
                      <w:spacing w:val="1"/>
                      <w:sz w:val="20"/>
                      <w:szCs w:val="20"/>
                    </w:rPr>
                  </w:rPrChange>
                </w:rPr>
                <w:t>r</w:t>
              </w:r>
              <w:r w:rsidRPr="005E44CF">
                <w:rPr>
                  <w:rFonts w:ascii="Tahoma" w:hAnsi="Tahoma" w:cs="Tahoma"/>
                  <w:b/>
                  <w:bCs/>
                  <w:rPrChange w:id="3534"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3535" w:author="Hernandez Moreno Marco Antonio" w:date="2018-03-13T13:53:00Z">
                    <w:rPr>
                      <w:rFonts w:ascii="Times New Roman" w:hAnsi="Times New Roman"/>
                      <w:b/>
                      <w:bCs/>
                      <w:spacing w:val="1"/>
                      <w:sz w:val="20"/>
                      <w:szCs w:val="20"/>
                    </w:rPr>
                  </w:rPrChange>
                </w:rPr>
                <w:t>a</w:t>
              </w:r>
              <w:r w:rsidRPr="005E44CF">
                <w:rPr>
                  <w:rFonts w:ascii="Tahoma" w:hAnsi="Tahoma" w:cs="Tahoma"/>
                  <w:b/>
                  <w:bCs/>
                  <w:rPrChange w:id="3536" w:author="Hernandez Moreno Marco Antonio" w:date="2018-03-13T13:53:00Z">
                    <w:rPr>
                      <w:rFonts w:ascii="Times New Roman" w:hAnsi="Times New Roman"/>
                      <w:b/>
                      <w:bCs/>
                      <w:sz w:val="20"/>
                      <w:szCs w:val="20"/>
                    </w:rPr>
                  </w:rPrChange>
                </w:rPr>
                <w:t>d</w:t>
              </w:r>
              <w:r w:rsidRPr="005E44CF">
                <w:rPr>
                  <w:rFonts w:ascii="Tahoma" w:hAnsi="Tahoma" w:cs="Tahoma"/>
                  <w:b/>
                  <w:bCs/>
                  <w:spacing w:val="1"/>
                  <w:rPrChange w:id="3537" w:author="Hernandez Moreno Marco Antonio" w:date="2018-03-13T13:53:00Z">
                    <w:rPr>
                      <w:rFonts w:ascii="Times New Roman" w:hAnsi="Times New Roman"/>
                      <w:b/>
                      <w:bCs/>
                      <w:spacing w:val="1"/>
                      <w:sz w:val="20"/>
                      <w:szCs w:val="20"/>
                    </w:rPr>
                  </w:rPrChange>
                </w:rPr>
                <w:t>o</w:t>
              </w:r>
              <w:r w:rsidRPr="005E44CF">
                <w:rPr>
                  <w:rFonts w:ascii="Tahoma" w:hAnsi="Tahoma" w:cs="Tahoma"/>
                  <w:b/>
                  <w:bCs/>
                  <w:rPrChange w:id="3538" w:author="Hernandez Moreno Marco Antonio" w:date="2018-03-13T13:53:00Z">
                    <w:rPr>
                      <w:rFonts w:ascii="Times New Roman" w:hAnsi="Times New Roman"/>
                      <w:b/>
                      <w:bCs/>
                      <w:sz w:val="20"/>
                      <w:szCs w:val="20"/>
                    </w:rPr>
                  </w:rPrChange>
                </w:rPr>
                <w:t>/preci</w:t>
              </w:r>
              <w:r w:rsidRPr="005E44CF">
                <w:rPr>
                  <w:rFonts w:ascii="Tahoma" w:hAnsi="Tahoma" w:cs="Tahoma"/>
                  <w:b/>
                  <w:bCs/>
                  <w:spacing w:val="3"/>
                  <w:rPrChange w:id="3539" w:author="Hernandez Moreno Marco Antonio" w:date="2018-03-13T13:53:00Z">
                    <w:rPr>
                      <w:rFonts w:ascii="Times New Roman" w:hAnsi="Times New Roman"/>
                      <w:b/>
                      <w:bCs/>
                      <w:spacing w:val="3"/>
                      <w:sz w:val="20"/>
                      <w:szCs w:val="20"/>
                    </w:rPr>
                  </w:rPrChange>
                </w:rPr>
                <w:t>o</w:t>
              </w:r>
              <w:r w:rsidRPr="005E44CF">
                <w:rPr>
                  <w:rFonts w:ascii="Tahoma" w:hAnsi="Tahoma" w:cs="Tahoma"/>
                  <w:b/>
                  <w:bCs/>
                  <w:rPrChange w:id="3540" w:author="Hernandez Moreno Marco Antonio" w:date="2018-03-13T13:53:00Z">
                    <w:rPr>
                      <w:rFonts w:ascii="Times New Roman" w:hAnsi="Times New Roman"/>
                      <w:b/>
                      <w:bCs/>
                      <w:sz w:val="20"/>
                      <w:szCs w:val="20"/>
                    </w:rPr>
                  </w:rPrChange>
                </w:rPr>
                <w:t xml:space="preserve">. </w:t>
              </w:r>
              <w:r w:rsidRPr="005E44CF">
                <w:rPr>
                  <w:rFonts w:ascii="Tahoma" w:hAnsi="Tahoma" w:cs="Tahoma"/>
                  <w:spacing w:val="-1"/>
                  <w:rPrChange w:id="3541" w:author="Hernandez Moreno Marco Antonio" w:date="2018-03-13T13:53:00Z">
                    <w:rPr>
                      <w:rFonts w:ascii="Times New Roman" w:hAnsi="Times New Roman"/>
                      <w:spacing w:val="-1"/>
                      <w:sz w:val="20"/>
                      <w:szCs w:val="20"/>
                    </w:rPr>
                  </w:rPrChange>
                </w:rPr>
                <w:t>R</w:t>
              </w:r>
              <w:r w:rsidRPr="005E44CF">
                <w:rPr>
                  <w:rFonts w:ascii="Tahoma" w:hAnsi="Tahoma" w:cs="Tahoma"/>
                  <w:rPrChange w:id="3542" w:author="Hernandez Moreno Marco Antonio" w:date="2018-03-13T13:53:00Z">
                    <w:rPr>
                      <w:rFonts w:ascii="Times New Roman" w:hAnsi="Times New Roman"/>
                      <w:sz w:val="20"/>
                      <w:szCs w:val="20"/>
                    </w:rPr>
                  </w:rPrChange>
                </w:rPr>
                <w:t>ies</w:t>
              </w:r>
              <w:r w:rsidRPr="005E44CF">
                <w:rPr>
                  <w:rFonts w:ascii="Tahoma" w:hAnsi="Tahoma" w:cs="Tahoma"/>
                  <w:spacing w:val="-2"/>
                  <w:rPrChange w:id="3543" w:author="Hernandez Moreno Marco Antonio" w:date="2018-03-13T13:53:00Z">
                    <w:rPr>
                      <w:rFonts w:ascii="Times New Roman" w:hAnsi="Times New Roman"/>
                      <w:spacing w:val="-2"/>
                      <w:sz w:val="20"/>
                      <w:szCs w:val="20"/>
                    </w:rPr>
                  </w:rPrChange>
                </w:rPr>
                <w:t>g</w:t>
              </w:r>
              <w:r w:rsidRPr="005E44CF">
                <w:rPr>
                  <w:rFonts w:ascii="Tahoma" w:hAnsi="Tahoma" w:cs="Tahoma"/>
                  <w:rPrChange w:id="3544" w:author="Hernandez Moreno Marco Antonio" w:date="2018-03-13T13:53:00Z">
                    <w:rPr>
                      <w:rFonts w:ascii="Times New Roman" w:hAnsi="Times New Roman"/>
                      <w:sz w:val="20"/>
                      <w:szCs w:val="20"/>
                    </w:rPr>
                  </w:rPrChange>
                </w:rPr>
                <w:t xml:space="preserve">o </w:t>
              </w:r>
              <w:r w:rsidRPr="005E44CF">
                <w:rPr>
                  <w:rFonts w:ascii="Tahoma" w:hAnsi="Tahoma" w:cs="Tahoma"/>
                  <w:spacing w:val="1"/>
                  <w:rPrChange w:id="3545" w:author="Hernandez Moreno Marco Antonio" w:date="2018-03-13T13:53:00Z">
                    <w:rPr>
                      <w:rFonts w:ascii="Times New Roman" w:hAnsi="Times New Roman"/>
                      <w:spacing w:val="1"/>
                      <w:sz w:val="20"/>
                      <w:szCs w:val="20"/>
                    </w:rPr>
                  </w:rPrChange>
                </w:rPr>
                <w:t>d</w:t>
              </w:r>
              <w:r w:rsidRPr="005E44CF">
                <w:rPr>
                  <w:rFonts w:ascii="Tahoma" w:hAnsi="Tahoma" w:cs="Tahoma"/>
                  <w:rPrChange w:id="3546"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3547" w:author="Hernandez Moreno Marco Antonio" w:date="2018-03-13T13:53:00Z">
                    <w:rPr>
                      <w:rFonts w:ascii="Times New Roman" w:hAnsi="Times New Roman"/>
                      <w:spacing w:val="1"/>
                      <w:sz w:val="20"/>
                      <w:szCs w:val="20"/>
                    </w:rPr>
                  </w:rPrChange>
                </w:rPr>
                <w:t>p</w:t>
              </w:r>
              <w:r w:rsidRPr="005E44CF">
                <w:rPr>
                  <w:rFonts w:ascii="Tahoma" w:hAnsi="Tahoma" w:cs="Tahoma"/>
                  <w:spacing w:val="2"/>
                  <w:rPrChange w:id="3548" w:author="Hernandez Moreno Marco Antonio" w:date="2018-03-13T13:53:00Z">
                    <w:rPr>
                      <w:rFonts w:ascii="Times New Roman" w:hAnsi="Times New Roman"/>
                      <w:spacing w:val="2"/>
                      <w:sz w:val="20"/>
                      <w:szCs w:val="20"/>
                    </w:rPr>
                  </w:rPrChange>
                </w:rPr>
                <w:t>é</w:t>
              </w:r>
              <w:r w:rsidRPr="005E44CF">
                <w:rPr>
                  <w:rFonts w:ascii="Tahoma" w:hAnsi="Tahoma" w:cs="Tahoma"/>
                  <w:spacing w:val="1"/>
                  <w:rPrChange w:id="3549" w:author="Hernandez Moreno Marco Antonio" w:date="2018-03-13T13:53:00Z">
                    <w:rPr>
                      <w:rFonts w:ascii="Times New Roman" w:hAnsi="Times New Roman"/>
                      <w:spacing w:val="1"/>
                      <w:sz w:val="20"/>
                      <w:szCs w:val="20"/>
                    </w:rPr>
                  </w:rPrChange>
                </w:rPr>
                <w:t>rd</w:t>
              </w:r>
              <w:r w:rsidRPr="005E44CF">
                <w:rPr>
                  <w:rFonts w:ascii="Tahoma" w:hAnsi="Tahoma" w:cs="Tahoma"/>
                  <w:rPrChange w:id="3550" w:author="Hernandez Moreno Marco Antonio" w:date="2018-03-13T13:53:00Z">
                    <w:rPr>
                      <w:rFonts w:ascii="Times New Roman" w:hAnsi="Times New Roman"/>
                      <w:sz w:val="20"/>
                      <w:szCs w:val="20"/>
                    </w:rPr>
                  </w:rPrChange>
                </w:rPr>
                <w:t>i</w:t>
              </w:r>
              <w:r w:rsidRPr="005E44CF">
                <w:rPr>
                  <w:rFonts w:ascii="Tahoma" w:hAnsi="Tahoma" w:cs="Tahoma"/>
                  <w:spacing w:val="1"/>
                  <w:rPrChange w:id="3551" w:author="Hernandez Moreno Marco Antonio" w:date="2018-03-13T13:53:00Z">
                    <w:rPr>
                      <w:rFonts w:ascii="Times New Roman" w:hAnsi="Times New Roman"/>
                      <w:spacing w:val="1"/>
                      <w:sz w:val="20"/>
                      <w:szCs w:val="20"/>
                    </w:rPr>
                  </w:rPrChange>
                </w:rPr>
                <w:t>d</w:t>
              </w:r>
              <w:r w:rsidRPr="005E44CF">
                <w:rPr>
                  <w:rFonts w:ascii="Tahoma" w:hAnsi="Tahoma" w:cs="Tahoma"/>
                  <w:rPrChange w:id="3552" w:author="Hernandez Moreno Marco Antonio" w:date="2018-03-13T13:53:00Z">
                    <w:rPr>
                      <w:rFonts w:ascii="Times New Roman" w:hAnsi="Times New Roman"/>
                      <w:sz w:val="20"/>
                      <w:szCs w:val="20"/>
                    </w:rPr>
                  </w:rPrChange>
                </w:rPr>
                <w:t>as</w:t>
              </w:r>
              <w:r w:rsidRPr="005E44CF">
                <w:rPr>
                  <w:rFonts w:ascii="Tahoma" w:hAnsi="Tahoma" w:cs="Tahoma"/>
                  <w:spacing w:val="28"/>
                  <w:rPrChange w:id="3553" w:author="Hernandez Moreno Marco Antonio" w:date="2018-03-13T13:53:00Z">
                    <w:rPr>
                      <w:rFonts w:ascii="Times New Roman" w:hAnsi="Times New Roman"/>
                      <w:spacing w:val="28"/>
                      <w:sz w:val="20"/>
                      <w:szCs w:val="20"/>
                    </w:rPr>
                  </w:rPrChange>
                </w:rPr>
                <w:t xml:space="preserve"> </w:t>
              </w:r>
              <w:r w:rsidRPr="005E44CF">
                <w:rPr>
                  <w:rFonts w:ascii="Tahoma" w:hAnsi="Tahoma" w:cs="Tahoma"/>
                  <w:spacing w:val="1"/>
                  <w:rPrChange w:id="3554" w:author="Hernandez Moreno Marco Antonio" w:date="2018-03-13T13:53:00Z">
                    <w:rPr>
                      <w:rFonts w:ascii="Times New Roman" w:hAnsi="Times New Roman"/>
                      <w:spacing w:val="1"/>
                      <w:sz w:val="20"/>
                      <w:szCs w:val="20"/>
                    </w:rPr>
                  </w:rPrChange>
                </w:rPr>
                <w:t>r</w:t>
              </w:r>
              <w:r w:rsidRPr="005E44CF">
                <w:rPr>
                  <w:rFonts w:ascii="Tahoma" w:hAnsi="Tahoma" w:cs="Tahoma"/>
                  <w:rPrChange w:id="3555" w:author="Hernandez Moreno Marco Antonio" w:date="2018-03-13T13:53:00Z">
                    <w:rPr>
                      <w:rFonts w:ascii="Times New Roman" w:hAnsi="Times New Roman"/>
                      <w:sz w:val="20"/>
                      <w:szCs w:val="20"/>
                    </w:rPr>
                  </w:rPrChange>
                </w:rPr>
                <w:t>e</w:t>
              </w:r>
              <w:r w:rsidRPr="005E44CF">
                <w:rPr>
                  <w:rFonts w:ascii="Tahoma" w:hAnsi="Tahoma" w:cs="Tahoma"/>
                  <w:spacing w:val="1"/>
                  <w:rPrChange w:id="3556" w:author="Hernandez Moreno Marco Antonio" w:date="2018-03-13T13:53:00Z">
                    <w:rPr>
                      <w:rFonts w:ascii="Times New Roman" w:hAnsi="Times New Roman"/>
                      <w:spacing w:val="1"/>
                      <w:sz w:val="20"/>
                      <w:szCs w:val="20"/>
                    </w:rPr>
                  </w:rPrChange>
                </w:rPr>
                <w:t>a</w:t>
              </w:r>
              <w:r w:rsidRPr="005E44CF">
                <w:rPr>
                  <w:rFonts w:ascii="Tahoma" w:hAnsi="Tahoma" w:cs="Tahoma"/>
                  <w:rPrChange w:id="3557" w:author="Hernandez Moreno Marco Antonio" w:date="2018-03-13T13:53:00Z">
                    <w:rPr>
                      <w:rFonts w:ascii="Times New Roman" w:hAnsi="Times New Roman"/>
                      <w:sz w:val="20"/>
                      <w:szCs w:val="20"/>
                    </w:rPr>
                  </w:rPrChange>
                </w:rPr>
                <w:t>li</w:t>
              </w:r>
              <w:r w:rsidRPr="005E44CF">
                <w:rPr>
                  <w:rFonts w:ascii="Tahoma" w:hAnsi="Tahoma" w:cs="Tahoma"/>
                  <w:spacing w:val="-2"/>
                  <w:rPrChange w:id="3558" w:author="Hernandez Moreno Marco Antonio" w:date="2018-03-13T13:53:00Z">
                    <w:rPr>
                      <w:rFonts w:ascii="Times New Roman" w:hAnsi="Times New Roman"/>
                      <w:spacing w:val="-2"/>
                      <w:sz w:val="20"/>
                      <w:szCs w:val="20"/>
                    </w:rPr>
                  </w:rPrChange>
                </w:rPr>
                <w:t>z</w:t>
              </w:r>
              <w:r w:rsidRPr="005E44CF">
                <w:rPr>
                  <w:rFonts w:ascii="Tahoma" w:hAnsi="Tahoma" w:cs="Tahoma"/>
                  <w:rPrChange w:id="3559" w:author="Hernandez Moreno Marco Antonio" w:date="2018-03-13T13:53:00Z">
                    <w:rPr>
                      <w:rFonts w:ascii="Times New Roman" w:hAnsi="Times New Roman"/>
                      <w:sz w:val="20"/>
                      <w:szCs w:val="20"/>
                    </w:rPr>
                  </w:rPrChange>
                </w:rPr>
                <w:t>a</w:t>
              </w:r>
              <w:r w:rsidRPr="005E44CF">
                <w:rPr>
                  <w:rFonts w:ascii="Tahoma" w:hAnsi="Tahoma" w:cs="Tahoma"/>
                  <w:spacing w:val="1"/>
                  <w:rPrChange w:id="3560" w:author="Hernandez Moreno Marco Antonio" w:date="2018-03-13T13:53:00Z">
                    <w:rPr>
                      <w:rFonts w:ascii="Times New Roman" w:hAnsi="Times New Roman"/>
                      <w:spacing w:val="1"/>
                      <w:sz w:val="20"/>
                      <w:szCs w:val="20"/>
                    </w:rPr>
                  </w:rPrChange>
                </w:rPr>
                <w:t>d</w:t>
              </w:r>
              <w:r w:rsidRPr="005E44CF">
                <w:rPr>
                  <w:rFonts w:ascii="Tahoma" w:hAnsi="Tahoma" w:cs="Tahoma"/>
                  <w:rPrChange w:id="3561" w:author="Hernandez Moreno Marco Antonio" w:date="2018-03-13T13:53:00Z">
                    <w:rPr>
                      <w:rFonts w:ascii="Times New Roman" w:hAnsi="Times New Roman"/>
                      <w:sz w:val="20"/>
                      <w:szCs w:val="20"/>
                    </w:rPr>
                  </w:rPrChange>
                </w:rPr>
                <w:t>as</w:t>
              </w:r>
              <w:r w:rsidRPr="005E44CF">
                <w:rPr>
                  <w:rFonts w:ascii="Tahoma" w:hAnsi="Tahoma" w:cs="Tahoma"/>
                  <w:spacing w:val="26"/>
                  <w:rPrChange w:id="3562" w:author="Hernandez Moreno Marco Antonio" w:date="2018-03-13T13:53:00Z">
                    <w:rPr>
                      <w:rFonts w:ascii="Times New Roman" w:hAnsi="Times New Roman"/>
                      <w:spacing w:val="26"/>
                      <w:sz w:val="20"/>
                      <w:szCs w:val="20"/>
                    </w:rPr>
                  </w:rPrChange>
                </w:rPr>
                <w:t xml:space="preserve"> </w:t>
              </w:r>
              <w:r w:rsidRPr="005E44CF">
                <w:rPr>
                  <w:rFonts w:ascii="Tahoma" w:hAnsi="Tahoma" w:cs="Tahoma"/>
                  <w:rPrChange w:id="3563" w:author="Hernandez Moreno Marco Antonio" w:date="2018-03-13T13:53:00Z">
                    <w:rPr>
                      <w:rFonts w:ascii="Times New Roman" w:hAnsi="Times New Roman"/>
                      <w:sz w:val="20"/>
                      <w:szCs w:val="20"/>
                    </w:rPr>
                  </w:rPrChange>
                </w:rPr>
                <w:t>y</w:t>
              </w:r>
              <w:r w:rsidRPr="005E44CF">
                <w:rPr>
                  <w:rFonts w:ascii="Tahoma" w:hAnsi="Tahoma" w:cs="Tahoma"/>
                  <w:spacing w:val="32"/>
                  <w:rPrChange w:id="3564" w:author="Hernandez Moreno Marco Antonio" w:date="2018-03-13T13:53:00Z">
                    <w:rPr>
                      <w:rFonts w:ascii="Times New Roman" w:hAnsi="Times New Roman"/>
                      <w:spacing w:val="32"/>
                      <w:sz w:val="20"/>
                      <w:szCs w:val="20"/>
                    </w:rPr>
                  </w:rPrChange>
                </w:rPr>
                <w:t xml:space="preserve"> </w:t>
              </w:r>
              <w:r w:rsidRPr="005E44CF">
                <w:rPr>
                  <w:rFonts w:ascii="Tahoma" w:hAnsi="Tahoma" w:cs="Tahoma"/>
                  <w:spacing w:val="-1"/>
                  <w:rPrChange w:id="3565" w:author="Hernandez Moreno Marco Antonio" w:date="2018-03-13T13:53:00Z">
                    <w:rPr>
                      <w:rFonts w:ascii="Times New Roman" w:hAnsi="Times New Roman"/>
                      <w:spacing w:val="-1"/>
                      <w:sz w:val="20"/>
                      <w:szCs w:val="20"/>
                    </w:rPr>
                  </w:rPrChange>
                </w:rPr>
                <w:t>n</w:t>
              </w:r>
              <w:r w:rsidRPr="005E44CF">
                <w:rPr>
                  <w:rFonts w:ascii="Tahoma" w:hAnsi="Tahoma" w:cs="Tahoma"/>
                  <w:rPrChange w:id="3566" w:author="Hernandez Moreno Marco Antonio" w:date="2018-03-13T13:53:00Z">
                    <w:rPr>
                      <w:rFonts w:ascii="Times New Roman" w:hAnsi="Times New Roman"/>
                      <w:sz w:val="20"/>
                      <w:szCs w:val="20"/>
                    </w:rPr>
                  </w:rPrChange>
                </w:rPr>
                <w:t xml:space="preserve">o </w:t>
              </w:r>
              <w:r w:rsidRPr="005E44CF">
                <w:rPr>
                  <w:rFonts w:ascii="Tahoma" w:hAnsi="Tahoma" w:cs="Tahoma"/>
                  <w:spacing w:val="1"/>
                  <w:rPrChange w:id="3567" w:author="Hernandez Moreno Marco Antonio" w:date="2018-03-13T13:53:00Z">
                    <w:rPr>
                      <w:rFonts w:ascii="Times New Roman" w:hAnsi="Times New Roman"/>
                      <w:spacing w:val="1"/>
                      <w:sz w:val="20"/>
                      <w:szCs w:val="20"/>
                    </w:rPr>
                  </w:rPrChange>
                </w:rPr>
                <w:t>r</w:t>
              </w:r>
              <w:r w:rsidRPr="005E44CF">
                <w:rPr>
                  <w:rFonts w:ascii="Tahoma" w:hAnsi="Tahoma" w:cs="Tahoma"/>
                  <w:rPrChange w:id="3568" w:author="Hernandez Moreno Marco Antonio" w:date="2018-03-13T13:53:00Z">
                    <w:rPr>
                      <w:rFonts w:ascii="Times New Roman" w:hAnsi="Times New Roman"/>
                      <w:sz w:val="20"/>
                      <w:szCs w:val="20"/>
                    </w:rPr>
                  </w:rPrChange>
                </w:rPr>
                <w:t>e</w:t>
              </w:r>
              <w:r w:rsidRPr="005E44CF">
                <w:rPr>
                  <w:rFonts w:ascii="Tahoma" w:hAnsi="Tahoma" w:cs="Tahoma"/>
                  <w:spacing w:val="1"/>
                  <w:rPrChange w:id="3569" w:author="Hernandez Moreno Marco Antonio" w:date="2018-03-13T13:53:00Z">
                    <w:rPr>
                      <w:rFonts w:ascii="Times New Roman" w:hAnsi="Times New Roman"/>
                      <w:spacing w:val="1"/>
                      <w:sz w:val="20"/>
                      <w:szCs w:val="20"/>
                    </w:rPr>
                  </w:rPrChange>
                </w:rPr>
                <w:t>a</w:t>
              </w:r>
              <w:r w:rsidRPr="005E44CF">
                <w:rPr>
                  <w:rFonts w:ascii="Tahoma" w:hAnsi="Tahoma" w:cs="Tahoma"/>
                  <w:rPrChange w:id="3570" w:author="Hernandez Moreno Marco Antonio" w:date="2018-03-13T13:53:00Z">
                    <w:rPr>
                      <w:rFonts w:ascii="Times New Roman" w:hAnsi="Times New Roman"/>
                      <w:sz w:val="20"/>
                      <w:szCs w:val="20"/>
                    </w:rPr>
                  </w:rPrChange>
                </w:rPr>
                <w:t>liza</w:t>
              </w:r>
              <w:r w:rsidRPr="005E44CF">
                <w:rPr>
                  <w:rFonts w:ascii="Tahoma" w:hAnsi="Tahoma" w:cs="Tahoma"/>
                  <w:spacing w:val="1"/>
                  <w:rPrChange w:id="3571" w:author="Hernandez Moreno Marco Antonio" w:date="2018-03-13T13:53:00Z">
                    <w:rPr>
                      <w:rFonts w:ascii="Times New Roman" w:hAnsi="Times New Roman"/>
                      <w:spacing w:val="1"/>
                      <w:sz w:val="20"/>
                      <w:szCs w:val="20"/>
                    </w:rPr>
                  </w:rPrChange>
                </w:rPr>
                <w:t>d</w:t>
              </w:r>
              <w:r w:rsidRPr="005E44CF">
                <w:rPr>
                  <w:rFonts w:ascii="Tahoma" w:hAnsi="Tahoma" w:cs="Tahoma"/>
                  <w:rPrChange w:id="3572" w:author="Hernandez Moreno Marco Antonio" w:date="2018-03-13T13:53:00Z">
                    <w:rPr>
                      <w:rFonts w:ascii="Times New Roman" w:hAnsi="Times New Roman"/>
                      <w:sz w:val="20"/>
                      <w:szCs w:val="20"/>
                    </w:rPr>
                  </w:rPrChange>
                </w:rPr>
                <w:t>as,</w:t>
              </w:r>
              <w:r w:rsidRPr="005E44CF">
                <w:rPr>
                  <w:rFonts w:ascii="Tahoma" w:hAnsi="Tahoma" w:cs="Tahoma"/>
                  <w:spacing w:val="4"/>
                  <w:rPrChange w:id="3573"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574" w:author="Hernandez Moreno Marco Antonio" w:date="2018-03-13T13:53:00Z">
                    <w:rPr>
                      <w:rFonts w:ascii="Times New Roman" w:hAnsi="Times New Roman"/>
                      <w:spacing w:val="1"/>
                      <w:sz w:val="20"/>
                      <w:szCs w:val="20"/>
                    </w:rPr>
                  </w:rPrChange>
                </w:rPr>
                <w:t>d</w:t>
              </w:r>
              <w:r w:rsidRPr="005E44CF">
                <w:rPr>
                  <w:rFonts w:ascii="Tahoma" w:hAnsi="Tahoma" w:cs="Tahoma"/>
                  <w:rPrChange w:id="3575" w:author="Hernandez Moreno Marco Antonio" w:date="2018-03-13T13:53:00Z">
                    <w:rPr>
                      <w:rFonts w:ascii="Times New Roman" w:hAnsi="Times New Roman"/>
                      <w:sz w:val="20"/>
                      <w:szCs w:val="20"/>
                    </w:rPr>
                  </w:rPrChange>
                </w:rPr>
                <w:t>e</w:t>
              </w:r>
              <w:r w:rsidRPr="005E44CF">
                <w:rPr>
                  <w:rFonts w:ascii="Tahoma" w:hAnsi="Tahoma" w:cs="Tahoma"/>
                  <w:spacing w:val="1"/>
                  <w:rPrChange w:id="3576" w:author="Hernandez Moreno Marco Antonio" w:date="2018-03-13T13:53:00Z">
                    <w:rPr>
                      <w:rFonts w:ascii="Times New Roman" w:hAnsi="Times New Roman"/>
                      <w:spacing w:val="1"/>
                      <w:sz w:val="20"/>
                      <w:szCs w:val="20"/>
                    </w:rPr>
                  </w:rPrChange>
                </w:rPr>
                <w:t>b</w:t>
              </w:r>
              <w:r w:rsidRPr="005E44CF">
                <w:rPr>
                  <w:rFonts w:ascii="Tahoma" w:hAnsi="Tahoma" w:cs="Tahoma"/>
                  <w:rPrChange w:id="3577" w:author="Hernandez Moreno Marco Antonio" w:date="2018-03-13T13:53:00Z">
                    <w:rPr>
                      <w:rFonts w:ascii="Times New Roman" w:hAnsi="Times New Roman"/>
                      <w:sz w:val="20"/>
                      <w:szCs w:val="20"/>
                    </w:rPr>
                  </w:rPrChange>
                </w:rPr>
                <w:t>i</w:t>
              </w:r>
              <w:r w:rsidRPr="005E44CF">
                <w:rPr>
                  <w:rFonts w:ascii="Tahoma" w:hAnsi="Tahoma" w:cs="Tahoma"/>
                  <w:spacing w:val="1"/>
                  <w:rPrChange w:id="3578" w:author="Hernandez Moreno Marco Antonio" w:date="2018-03-13T13:53:00Z">
                    <w:rPr>
                      <w:rFonts w:ascii="Times New Roman" w:hAnsi="Times New Roman"/>
                      <w:spacing w:val="1"/>
                      <w:sz w:val="20"/>
                      <w:szCs w:val="20"/>
                    </w:rPr>
                  </w:rPrChange>
                </w:rPr>
                <w:t>d</w:t>
              </w:r>
              <w:r w:rsidRPr="005E44CF">
                <w:rPr>
                  <w:rFonts w:ascii="Tahoma" w:hAnsi="Tahoma" w:cs="Tahoma"/>
                  <w:rPrChange w:id="3579" w:author="Hernandez Moreno Marco Antonio" w:date="2018-03-13T13:53:00Z">
                    <w:rPr>
                      <w:rFonts w:ascii="Times New Roman" w:hAnsi="Times New Roman"/>
                      <w:sz w:val="20"/>
                      <w:szCs w:val="20"/>
                    </w:rPr>
                  </w:rPrChange>
                </w:rPr>
                <w:t>o</w:t>
              </w:r>
              <w:r w:rsidRPr="005E44CF">
                <w:rPr>
                  <w:rFonts w:ascii="Tahoma" w:hAnsi="Tahoma" w:cs="Tahoma"/>
                  <w:spacing w:val="7"/>
                  <w:rPrChange w:id="3580"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3581" w:author="Hernandez Moreno Marco Antonio" w:date="2018-03-13T13:53:00Z">
                    <w:rPr>
                      <w:rFonts w:ascii="Times New Roman" w:hAnsi="Times New Roman"/>
                      <w:sz w:val="20"/>
                      <w:szCs w:val="20"/>
                    </w:rPr>
                  </w:rPrChange>
                </w:rPr>
                <w:t>a</w:t>
              </w:r>
              <w:r w:rsidRPr="005E44CF">
                <w:rPr>
                  <w:rFonts w:ascii="Tahoma" w:hAnsi="Tahoma" w:cs="Tahoma"/>
                  <w:spacing w:val="11"/>
                  <w:rPrChange w:id="3582" w:author="Hernandez Moreno Marco Antonio" w:date="2018-03-13T13:53:00Z">
                    <w:rPr>
                      <w:rFonts w:ascii="Times New Roman" w:hAnsi="Times New Roman"/>
                      <w:spacing w:val="11"/>
                      <w:sz w:val="20"/>
                      <w:szCs w:val="20"/>
                    </w:rPr>
                  </w:rPrChange>
                </w:rPr>
                <w:t xml:space="preserve"> </w:t>
              </w:r>
              <w:r w:rsidRPr="005E44CF">
                <w:rPr>
                  <w:rFonts w:ascii="Tahoma" w:hAnsi="Tahoma" w:cs="Tahoma"/>
                  <w:spacing w:val="-4"/>
                  <w:rPrChange w:id="3583"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358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585" w:author="Hernandez Moreno Marco Antonio" w:date="2018-03-13T13:53:00Z">
                    <w:rPr>
                      <w:rFonts w:ascii="Times New Roman" w:hAnsi="Times New Roman"/>
                      <w:spacing w:val="-1"/>
                      <w:sz w:val="20"/>
                      <w:szCs w:val="20"/>
                    </w:rPr>
                  </w:rPrChange>
                </w:rPr>
                <w:t>v</w:t>
              </w:r>
              <w:r w:rsidRPr="005E44CF">
                <w:rPr>
                  <w:rFonts w:ascii="Tahoma" w:hAnsi="Tahoma" w:cs="Tahoma"/>
                  <w:spacing w:val="2"/>
                  <w:rPrChange w:id="3586"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3587" w:author="Hernandez Moreno Marco Antonio" w:date="2018-03-13T13:53:00Z">
                    <w:rPr>
                      <w:rFonts w:ascii="Times New Roman" w:hAnsi="Times New Roman"/>
                      <w:spacing w:val="-1"/>
                      <w:sz w:val="20"/>
                      <w:szCs w:val="20"/>
                    </w:rPr>
                  </w:rPrChange>
                </w:rPr>
                <w:t>m</w:t>
              </w:r>
              <w:r w:rsidRPr="005E44CF">
                <w:rPr>
                  <w:rFonts w:ascii="Tahoma" w:hAnsi="Tahoma" w:cs="Tahoma"/>
                  <w:rPrChange w:id="3588" w:author="Hernandez Moreno Marco Antonio" w:date="2018-03-13T13:53:00Z">
                    <w:rPr>
                      <w:rFonts w:ascii="Times New Roman" w:hAnsi="Times New Roman"/>
                      <w:sz w:val="20"/>
                      <w:szCs w:val="20"/>
                    </w:rPr>
                  </w:rPrChange>
                </w:rPr>
                <w:t>i</w:t>
              </w:r>
              <w:r w:rsidRPr="005E44CF">
                <w:rPr>
                  <w:rFonts w:ascii="Tahoma" w:hAnsi="Tahoma" w:cs="Tahoma"/>
                  <w:spacing w:val="2"/>
                  <w:rPrChange w:id="3589"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3590" w:author="Hernandez Moreno Marco Antonio" w:date="2018-03-13T13:53:00Z">
                    <w:rPr>
                      <w:rFonts w:ascii="Times New Roman" w:hAnsi="Times New Roman"/>
                      <w:spacing w:val="-1"/>
                      <w:sz w:val="20"/>
                      <w:szCs w:val="20"/>
                    </w:rPr>
                  </w:rPrChange>
                </w:rPr>
                <w:t>n</w:t>
              </w:r>
              <w:r w:rsidRPr="005E44CF">
                <w:rPr>
                  <w:rFonts w:ascii="Tahoma" w:hAnsi="Tahoma" w:cs="Tahoma"/>
                  <w:rPrChange w:id="3591" w:author="Hernandez Moreno Marco Antonio" w:date="2018-03-13T13:53:00Z">
                    <w:rPr>
                      <w:rFonts w:ascii="Times New Roman" w:hAnsi="Times New Roman"/>
                      <w:sz w:val="20"/>
                      <w:szCs w:val="20"/>
                    </w:rPr>
                  </w:rPrChange>
                </w:rPr>
                <w:t>t</w:t>
              </w:r>
              <w:r w:rsidRPr="005E44CF">
                <w:rPr>
                  <w:rFonts w:ascii="Tahoma" w:hAnsi="Tahoma" w:cs="Tahoma"/>
                  <w:spacing w:val="1"/>
                  <w:rPrChange w:id="3592" w:author="Hernandez Moreno Marco Antonio" w:date="2018-03-13T13:53:00Z">
                    <w:rPr>
                      <w:rFonts w:ascii="Times New Roman" w:hAnsi="Times New Roman"/>
                      <w:spacing w:val="1"/>
                      <w:sz w:val="20"/>
                      <w:szCs w:val="20"/>
                    </w:rPr>
                  </w:rPrChange>
                </w:rPr>
                <w:t>o</w:t>
              </w:r>
              <w:r w:rsidRPr="005E44CF">
                <w:rPr>
                  <w:rFonts w:ascii="Tahoma" w:hAnsi="Tahoma" w:cs="Tahoma"/>
                  <w:rPrChange w:id="3593" w:author="Hernandez Moreno Marco Antonio" w:date="2018-03-13T13:53:00Z">
                    <w:rPr>
                      <w:rFonts w:ascii="Times New Roman" w:hAnsi="Times New Roman"/>
                      <w:sz w:val="20"/>
                      <w:szCs w:val="20"/>
                    </w:rPr>
                  </w:rPrChange>
                </w:rPr>
                <w:t>s a</w:t>
              </w:r>
              <w:r w:rsidRPr="005E44CF">
                <w:rPr>
                  <w:rFonts w:ascii="Tahoma" w:hAnsi="Tahoma" w:cs="Tahoma"/>
                  <w:spacing w:val="1"/>
                  <w:rPrChange w:id="3594" w:author="Hernandez Moreno Marco Antonio" w:date="2018-03-13T13:53:00Z">
                    <w:rPr>
                      <w:rFonts w:ascii="Times New Roman" w:hAnsi="Times New Roman"/>
                      <w:spacing w:val="1"/>
                      <w:sz w:val="20"/>
                      <w:szCs w:val="20"/>
                    </w:rPr>
                  </w:rPrChange>
                </w:rPr>
                <w:t>d</w:t>
              </w:r>
              <w:r w:rsidRPr="005E44CF">
                <w:rPr>
                  <w:rFonts w:ascii="Tahoma" w:hAnsi="Tahoma" w:cs="Tahoma"/>
                  <w:spacing w:val="-1"/>
                  <w:rPrChange w:id="3595" w:author="Hernandez Moreno Marco Antonio" w:date="2018-03-13T13:53:00Z">
                    <w:rPr>
                      <w:rFonts w:ascii="Times New Roman" w:hAnsi="Times New Roman"/>
                      <w:spacing w:val="-1"/>
                      <w:sz w:val="20"/>
                      <w:szCs w:val="20"/>
                    </w:rPr>
                  </w:rPrChange>
                </w:rPr>
                <w:t>v</w:t>
              </w:r>
              <w:r w:rsidRPr="005E44CF">
                <w:rPr>
                  <w:rFonts w:ascii="Tahoma" w:hAnsi="Tahoma" w:cs="Tahoma"/>
                  <w:rPrChange w:id="3596" w:author="Hernandez Moreno Marco Antonio" w:date="2018-03-13T13:53:00Z">
                    <w:rPr>
                      <w:rFonts w:ascii="Times New Roman" w:hAnsi="Times New Roman"/>
                      <w:sz w:val="20"/>
                      <w:szCs w:val="20"/>
                    </w:rPr>
                  </w:rPrChange>
                </w:rPr>
                <w:t>e</w:t>
              </w:r>
              <w:r w:rsidRPr="005E44CF">
                <w:rPr>
                  <w:rFonts w:ascii="Tahoma" w:hAnsi="Tahoma" w:cs="Tahoma"/>
                  <w:spacing w:val="1"/>
                  <w:rPrChange w:id="3597"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3598" w:author="Hernandez Moreno Marco Antonio" w:date="2018-03-13T13:53:00Z">
                    <w:rPr>
                      <w:rFonts w:ascii="Times New Roman" w:hAnsi="Times New Roman"/>
                      <w:spacing w:val="-1"/>
                      <w:sz w:val="20"/>
                      <w:szCs w:val="20"/>
                    </w:rPr>
                  </w:rPrChange>
                </w:rPr>
                <w:t>s</w:t>
              </w:r>
              <w:r w:rsidRPr="005E44CF">
                <w:rPr>
                  <w:rFonts w:ascii="Tahoma" w:hAnsi="Tahoma" w:cs="Tahoma"/>
                  <w:spacing w:val="3"/>
                  <w:rPrChange w:id="3599" w:author="Hernandez Moreno Marco Antonio" w:date="2018-03-13T13:53:00Z">
                    <w:rPr>
                      <w:rFonts w:ascii="Times New Roman" w:hAnsi="Times New Roman"/>
                      <w:spacing w:val="3"/>
                      <w:sz w:val="20"/>
                      <w:szCs w:val="20"/>
                    </w:rPr>
                  </w:rPrChange>
                </w:rPr>
                <w:t>o</w:t>
              </w:r>
              <w:r w:rsidRPr="005E44CF">
                <w:rPr>
                  <w:rFonts w:ascii="Tahoma" w:hAnsi="Tahoma" w:cs="Tahoma"/>
                  <w:rPrChange w:id="3600" w:author="Hernandez Moreno Marco Antonio" w:date="2018-03-13T13:53:00Z">
                    <w:rPr>
                      <w:rFonts w:ascii="Times New Roman" w:hAnsi="Times New Roman"/>
                      <w:sz w:val="20"/>
                      <w:szCs w:val="20"/>
                    </w:rPr>
                  </w:rPrChange>
                </w:rPr>
                <w:t>s</w:t>
              </w:r>
              <w:r w:rsidRPr="005E44CF">
                <w:rPr>
                  <w:rFonts w:ascii="Tahoma" w:hAnsi="Tahoma" w:cs="Tahoma"/>
                  <w:spacing w:val="3"/>
                  <w:rPrChange w:id="3601"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3602" w:author="Hernandez Moreno Marco Antonio" w:date="2018-03-13T13:53:00Z">
                    <w:rPr>
                      <w:rFonts w:ascii="Times New Roman" w:hAnsi="Times New Roman"/>
                      <w:spacing w:val="1"/>
                      <w:sz w:val="20"/>
                      <w:szCs w:val="20"/>
                    </w:rPr>
                  </w:rPrChange>
                </w:rPr>
                <w:t>d</w:t>
              </w:r>
              <w:r w:rsidRPr="005E44CF">
                <w:rPr>
                  <w:rFonts w:ascii="Tahoma" w:hAnsi="Tahoma" w:cs="Tahoma"/>
                  <w:rPrChange w:id="3603" w:author="Hernandez Moreno Marco Antonio" w:date="2018-03-13T13:53:00Z">
                    <w:rPr>
                      <w:rFonts w:ascii="Times New Roman" w:hAnsi="Times New Roman"/>
                      <w:sz w:val="20"/>
                      <w:szCs w:val="20"/>
                    </w:rPr>
                  </w:rPrChange>
                </w:rPr>
                <w:t>e</w:t>
              </w:r>
              <w:r w:rsidRPr="005E44CF">
                <w:rPr>
                  <w:rFonts w:ascii="Tahoma" w:hAnsi="Tahoma" w:cs="Tahoma"/>
                  <w:spacing w:val="14"/>
                  <w:rPrChange w:id="3604" w:author="Hernandez Moreno Marco Antonio" w:date="2018-03-13T13:53:00Z">
                    <w:rPr>
                      <w:rFonts w:ascii="Times New Roman" w:hAnsi="Times New Roman"/>
                      <w:spacing w:val="14"/>
                      <w:sz w:val="20"/>
                      <w:szCs w:val="20"/>
                    </w:rPr>
                  </w:rPrChange>
                </w:rPr>
                <w:t xml:space="preserve"> </w:t>
              </w:r>
              <w:r w:rsidRPr="005E44CF">
                <w:rPr>
                  <w:rFonts w:ascii="Tahoma" w:hAnsi="Tahoma" w:cs="Tahoma"/>
                  <w:rPrChange w:id="3605" w:author="Hernandez Moreno Marco Antonio" w:date="2018-03-13T13:53:00Z">
                    <w:rPr>
                      <w:rFonts w:ascii="Times New Roman" w:hAnsi="Times New Roman"/>
                      <w:sz w:val="20"/>
                      <w:szCs w:val="20"/>
                    </w:rPr>
                  </w:rPrChange>
                </w:rPr>
                <w:t>l</w:t>
              </w:r>
              <w:r w:rsidRPr="005E44CF">
                <w:rPr>
                  <w:rFonts w:ascii="Tahoma" w:hAnsi="Tahoma" w:cs="Tahoma"/>
                  <w:spacing w:val="1"/>
                  <w:rPrChange w:id="3606" w:author="Hernandez Moreno Marco Antonio" w:date="2018-03-13T13:53:00Z">
                    <w:rPr>
                      <w:rFonts w:ascii="Times New Roman" w:hAnsi="Times New Roman"/>
                      <w:spacing w:val="1"/>
                      <w:sz w:val="20"/>
                      <w:szCs w:val="20"/>
                    </w:rPr>
                  </w:rPrChange>
                </w:rPr>
                <w:t>o</w:t>
              </w:r>
              <w:r w:rsidRPr="005E44CF">
                <w:rPr>
                  <w:rFonts w:ascii="Tahoma" w:hAnsi="Tahoma" w:cs="Tahoma"/>
                  <w:rPrChange w:id="3607" w:author="Hernandez Moreno Marco Antonio" w:date="2018-03-13T13:53:00Z">
                    <w:rPr>
                      <w:rFonts w:ascii="Times New Roman" w:hAnsi="Times New Roman"/>
                      <w:sz w:val="20"/>
                      <w:szCs w:val="20"/>
                    </w:rPr>
                  </w:rPrChange>
                </w:rPr>
                <w:t>s</w:t>
              </w:r>
              <w:r w:rsidRPr="005E44CF">
                <w:rPr>
                  <w:rFonts w:ascii="Tahoma" w:hAnsi="Tahoma" w:cs="Tahoma"/>
                  <w:spacing w:val="8"/>
                  <w:rPrChange w:id="3608"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3609" w:author="Hernandez Moreno Marco Antonio" w:date="2018-03-13T13:53:00Z">
                    <w:rPr>
                      <w:rFonts w:ascii="Times New Roman" w:hAnsi="Times New Roman"/>
                      <w:spacing w:val="1"/>
                      <w:sz w:val="20"/>
                      <w:szCs w:val="20"/>
                    </w:rPr>
                  </w:rPrChange>
                </w:rPr>
                <w:t>pr</w:t>
              </w:r>
              <w:r w:rsidRPr="005E44CF">
                <w:rPr>
                  <w:rFonts w:ascii="Tahoma" w:hAnsi="Tahoma" w:cs="Tahoma"/>
                  <w:rPrChange w:id="3610" w:author="Hernandez Moreno Marco Antonio" w:date="2018-03-13T13:53:00Z">
                    <w:rPr>
                      <w:rFonts w:ascii="Times New Roman" w:hAnsi="Times New Roman"/>
                      <w:sz w:val="20"/>
                      <w:szCs w:val="20"/>
                    </w:rPr>
                  </w:rPrChange>
                </w:rPr>
                <w:t>e</w:t>
              </w:r>
              <w:r w:rsidRPr="005E44CF">
                <w:rPr>
                  <w:rFonts w:ascii="Tahoma" w:hAnsi="Tahoma" w:cs="Tahoma"/>
                  <w:spacing w:val="1"/>
                  <w:rPrChange w:id="3611" w:author="Hernandez Moreno Marco Antonio" w:date="2018-03-13T13:53:00Z">
                    <w:rPr>
                      <w:rFonts w:ascii="Times New Roman" w:hAnsi="Times New Roman"/>
                      <w:spacing w:val="1"/>
                      <w:sz w:val="20"/>
                      <w:szCs w:val="20"/>
                    </w:rPr>
                  </w:rPrChange>
                </w:rPr>
                <w:t>c</w:t>
              </w:r>
              <w:r w:rsidRPr="005E44CF">
                <w:rPr>
                  <w:rFonts w:ascii="Tahoma" w:hAnsi="Tahoma" w:cs="Tahoma"/>
                  <w:rPrChange w:id="3612" w:author="Hernandez Moreno Marco Antonio" w:date="2018-03-13T13:53:00Z">
                    <w:rPr>
                      <w:rFonts w:ascii="Times New Roman" w:hAnsi="Times New Roman"/>
                      <w:sz w:val="20"/>
                      <w:szCs w:val="20"/>
                    </w:rPr>
                  </w:rPrChange>
                </w:rPr>
                <w:t>i</w:t>
              </w:r>
              <w:r w:rsidRPr="005E44CF">
                <w:rPr>
                  <w:rFonts w:ascii="Tahoma" w:hAnsi="Tahoma" w:cs="Tahoma"/>
                  <w:spacing w:val="1"/>
                  <w:rPrChange w:id="3613" w:author="Hernandez Moreno Marco Antonio" w:date="2018-03-13T13:53:00Z">
                    <w:rPr>
                      <w:rFonts w:ascii="Times New Roman" w:hAnsi="Times New Roman"/>
                      <w:spacing w:val="1"/>
                      <w:sz w:val="20"/>
                      <w:szCs w:val="20"/>
                    </w:rPr>
                  </w:rPrChange>
                </w:rPr>
                <w:t>o</w:t>
              </w:r>
              <w:r w:rsidRPr="005E44CF">
                <w:rPr>
                  <w:rFonts w:ascii="Tahoma" w:hAnsi="Tahoma" w:cs="Tahoma"/>
                  <w:rPrChange w:id="3614" w:author="Hernandez Moreno Marco Antonio" w:date="2018-03-13T13:53:00Z">
                    <w:rPr>
                      <w:rFonts w:ascii="Times New Roman" w:hAnsi="Times New Roman"/>
                      <w:sz w:val="20"/>
                      <w:szCs w:val="20"/>
                    </w:rPr>
                  </w:rPrChange>
                </w:rPr>
                <w:t>s</w:t>
              </w:r>
              <w:r w:rsidRPr="005E44CF">
                <w:rPr>
                  <w:rFonts w:ascii="Tahoma" w:hAnsi="Tahoma" w:cs="Tahoma"/>
                  <w:spacing w:val="5"/>
                  <w:rPrChange w:id="3615"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3616" w:author="Hernandez Moreno Marco Antonio" w:date="2018-03-13T13:53:00Z">
                    <w:rPr>
                      <w:rFonts w:ascii="Times New Roman" w:hAnsi="Times New Roman"/>
                      <w:spacing w:val="1"/>
                      <w:sz w:val="20"/>
                      <w:szCs w:val="20"/>
                    </w:rPr>
                  </w:rPrChange>
                </w:rPr>
                <w:t>d</w:t>
              </w:r>
              <w:r w:rsidRPr="005E44CF">
                <w:rPr>
                  <w:rFonts w:ascii="Tahoma" w:hAnsi="Tahoma" w:cs="Tahoma"/>
                  <w:rPrChange w:id="3617" w:author="Hernandez Moreno Marco Antonio" w:date="2018-03-13T13:53:00Z">
                    <w:rPr>
                      <w:rFonts w:ascii="Times New Roman" w:hAnsi="Times New Roman"/>
                      <w:sz w:val="20"/>
                      <w:szCs w:val="20"/>
                    </w:rPr>
                  </w:rPrChange>
                </w:rPr>
                <w:t>e</w:t>
              </w:r>
              <w:r w:rsidRPr="005E44CF">
                <w:rPr>
                  <w:rFonts w:ascii="Tahoma" w:hAnsi="Tahoma" w:cs="Tahoma"/>
                  <w:spacing w:val="12"/>
                  <w:rPrChange w:id="3618" w:author="Hernandez Moreno Marco Antonio" w:date="2018-03-13T13:53:00Z">
                    <w:rPr>
                      <w:rFonts w:ascii="Times New Roman" w:hAnsi="Times New Roman"/>
                      <w:spacing w:val="12"/>
                      <w:sz w:val="20"/>
                      <w:szCs w:val="20"/>
                    </w:rPr>
                  </w:rPrChange>
                </w:rPr>
                <w:t xml:space="preserve"> </w:t>
              </w:r>
              <w:r w:rsidRPr="005E44CF">
                <w:rPr>
                  <w:rFonts w:ascii="Tahoma" w:hAnsi="Tahoma" w:cs="Tahoma"/>
                  <w:spacing w:val="-4"/>
                  <w:rPrChange w:id="3619" w:author="Hernandez Moreno Marco Antonio" w:date="2018-03-13T13:53:00Z">
                    <w:rPr>
                      <w:rFonts w:ascii="Times New Roman" w:hAnsi="Times New Roman"/>
                      <w:spacing w:val="-4"/>
                      <w:sz w:val="20"/>
                      <w:szCs w:val="20"/>
                    </w:rPr>
                  </w:rPrChange>
                </w:rPr>
                <w:t>m</w:t>
              </w:r>
              <w:r w:rsidRPr="005E44CF">
                <w:rPr>
                  <w:rFonts w:ascii="Tahoma" w:hAnsi="Tahoma" w:cs="Tahoma"/>
                  <w:rPrChange w:id="3620" w:author="Hernandez Moreno Marco Antonio" w:date="2018-03-13T13:53:00Z">
                    <w:rPr>
                      <w:rFonts w:ascii="Times New Roman" w:hAnsi="Times New Roman"/>
                      <w:sz w:val="20"/>
                      <w:szCs w:val="20"/>
                    </w:rPr>
                  </w:rPrChange>
                </w:rPr>
                <w:t>e</w:t>
              </w:r>
              <w:r w:rsidRPr="005E44CF">
                <w:rPr>
                  <w:rFonts w:ascii="Tahoma" w:hAnsi="Tahoma" w:cs="Tahoma"/>
                  <w:spacing w:val="1"/>
                  <w:rPrChange w:id="3621" w:author="Hernandez Moreno Marco Antonio" w:date="2018-03-13T13:53:00Z">
                    <w:rPr>
                      <w:rFonts w:ascii="Times New Roman" w:hAnsi="Times New Roman"/>
                      <w:spacing w:val="1"/>
                      <w:sz w:val="20"/>
                      <w:szCs w:val="20"/>
                    </w:rPr>
                  </w:rPrChange>
                </w:rPr>
                <w:t>r</w:t>
              </w:r>
              <w:r w:rsidRPr="005E44CF">
                <w:rPr>
                  <w:rFonts w:ascii="Tahoma" w:hAnsi="Tahoma" w:cs="Tahoma"/>
                  <w:rPrChange w:id="3622" w:author="Hernandez Moreno Marco Antonio" w:date="2018-03-13T13:53:00Z">
                    <w:rPr>
                      <w:rFonts w:ascii="Times New Roman" w:hAnsi="Times New Roman"/>
                      <w:sz w:val="20"/>
                      <w:szCs w:val="20"/>
                    </w:rPr>
                  </w:rPrChange>
                </w:rPr>
                <w:t>c</w:t>
              </w:r>
              <w:r w:rsidRPr="005E44CF">
                <w:rPr>
                  <w:rFonts w:ascii="Tahoma" w:hAnsi="Tahoma" w:cs="Tahoma"/>
                  <w:spacing w:val="1"/>
                  <w:rPrChange w:id="3623" w:author="Hernandez Moreno Marco Antonio" w:date="2018-03-13T13:53:00Z">
                    <w:rPr>
                      <w:rFonts w:ascii="Times New Roman" w:hAnsi="Times New Roman"/>
                      <w:spacing w:val="1"/>
                      <w:sz w:val="20"/>
                      <w:szCs w:val="20"/>
                    </w:rPr>
                  </w:rPrChange>
                </w:rPr>
                <w:t>ado</w:t>
              </w:r>
              <w:r w:rsidRPr="005E44CF">
                <w:rPr>
                  <w:rFonts w:ascii="Tahoma" w:hAnsi="Tahoma" w:cs="Tahoma"/>
                  <w:rPrChange w:id="3624" w:author="Hernandez Moreno Marco Antonio" w:date="2018-03-13T13:53:00Z">
                    <w:rPr>
                      <w:rFonts w:ascii="Times New Roman" w:hAnsi="Times New Roman"/>
                      <w:sz w:val="20"/>
                      <w:szCs w:val="20"/>
                    </w:rPr>
                  </w:rPrChange>
                </w:rPr>
                <w:t xml:space="preserve">, </w:t>
              </w:r>
              <w:r w:rsidRPr="005E44CF">
                <w:rPr>
                  <w:rFonts w:ascii="Tahoma" w:hAnsi="Tahoma" w:cs="Tahoma"/>
                  <w:spacing w:val="-1"/>
                  <w:rPrChange w:id="3625" w:author="Hernandez Moreno Marco Antonio" w:date="2018-03-13T13:53:00Z">
                    <w:rPr>
                      <w:rFonts w:ascii="Times New Roman" w:hAnsi="Times New Roman"/>
                      <w:spacing w:val="-1"/>
                      <w:sz w:val="20"/>
                      <w:szCs w:val="20"/>
                    </w:rPr>
                  </w:rPrChange>
                </w:rPr>
                <w:t>y</w:t>
              </w:r>
              <w:r w:rsidRPr="005E44CF">
                <w:rPr>
                  <w:rFonts w:ascii="Tahoma" w:hAnsi="Tahoma" w:cs="Tahoma"/>
                  <w:rPrChange w:id="3626" w:author="Hernandez Moreno Marco Antonio" w:date="2018-03-13T13:53:00Z">
                    <w:rPr>
                      <w:rFonts w:ascii="Times New Roman" w:hAnsi="Times New Roman"/>
                      <w:sz w:val="20"/>
                      <w:szCs w:val="20"/>
                    </w:rPr>
                  </w:rPrChange>
                </w:rPr>
                <w:t>a</w:t>
              </w:r>
              <w:r w:rsidRPr="005E44CF">
                <w:rPr>
                  <w:rFonts w:ascii="Tahoma" w:hAnsi="Tahoma" w:cs="Tahoma"/>
                  <w:spacing w:val="10"/>
                  <w:rPrChange w:id="3627"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1"/>
                  <w:rPrChange w:id="3628" w:author="Hernandez Moreno Marco Antonio" w:date="2018-03-13T13:53:00Z">
                    <w:rPr>
                      <w:rFonts w:ascii="Times New Roman" w:hAnsi="Times New Roman"/>
                      <w:spacing w:val="-1"/>
                      <w:sz w:val="20"/>
                      <w:szCs w:val="20"/>
                    </w:rPr>
                  </w:rPrChange>
                </w:rPr>
                <w:t>s</w:t>
              </w:r>
              <w:r w:rsidRPr="005E44CF">
                <w:rPr>
                  <w:rFonts w:ascii="Tahoma" w:hAnsi="Tahoma" w:cs="Tahoma"/>
                  <w:rPrChange w:id="3629" w:author="Hernandez Moreno Marco Antonio" w:date="2018-03-13T13:53:00Z">
                    <w:rPr>
                      <w:rFonts w:ascii="Times New Roman" w:hAnsi="Times New Roman"/>
                      <w:sz w:val="20"/>
                      <w:szCs w:val="20"/>
                    </w:rPr>
                  </w:rPrChange>
                </w:rPr>
                <w:t>ea</w:t>
              </w:r>
              <w:r w:rsidRPr="005E44CF">
                <w:rPr>
                  <w:rFonts w:ascii="Tahoma" w:hAnsi="Tahoma" w:cs="Tahoma"/>
                  <w:spacing w:val="9"/>
                  <w:rPrChange w:id="3630"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3631" w:author="Hernandez Moreno Marco Antonio" w:date="2018-03-13T13:53:00Z">
                    <w:rPr>
                      <w:rFonts w:ascii="Times New Roman" w:hAnsi="Times New Roman"/>
                      <w:spacing w:val="1"/>
                      <w:sz w:val="20"/>
                      <w:szCs w:val="20"/>
                    </w:rPr>
                  </w:rPrChange>
                </w:rPr>
                <w:t>q</w:t>
              </w:r>
              <w:r w:rsidRPr="005E44CF">
                <w:rPr>
                  <w:rFonts w:ascii="Tahoma" w:hAnsi="Tahoma" w:cs="Tahoma"/>
                  <w:spacing w:val="-1"/>
                  <w:rPrChange w:id="3632" w:author="Hernandez Moreno Marco Antonio" w:date="2018-03-13T13:53:00Z">
                    <w:rPr>
                      <w:rFonts w:ascii="Times New Roman" w:hAnsi="Times New Roman"/>
                      <w:spacing w:val="-1"/>
                      <w:sz w:val="20"/>
                      <w:szCs w:val="20"/>
                    </w:rPr>
                  </w:rPrChange>
                </w:rPr>
                <w:t>u</w:t>
              </w:r>
              <w:r w:rsidRPr="005E44CF">
                <w:rPr>
                  <w:rFonts w:ascii="Tahoma" w:hAnsi="Tahoma" w:cs="Tahoma"/>
                  <w:rPrChange w:id="3633" w:author="Hernandez Moreno Marco Antonio" w:date="2018-03-13T13:53:00Z">
                    <w:rPr>
                      <w:rFonts w:ascii="Times New Roman" w:hAnsi="Times New Roman"/>
                      <w:sz w:val="20"/>
                      <w:szCs w:val="20"/>
                    </w:rPr>
                  </w:rPrChange>
                </w:rPr>
                <w:t>e</w:t>
              </w:r>
              <w:r w:rsidRPr="005E44CF">
                <w:rPr>
                  <w:rFonts w:ascii="Tahoma" w:hAnsi="Tahoma" w:cs="Tahoma"/>
                  <w:spacing w:val="11"/>
                  <w:rPrChange w:id="3634" w:author="Hernandez Moreno Marco Antonio" w:date="2018-03-13T13:53:00Z">
                    <w:rPr>
                      <w:rFonts w:ascii="Times New Roman" w:hAnsi="Times New Roman"/>
                      <w:spacing w:val="11"/>
                      <w:sz w:val="20"/>
                      <w:szCs w:val="20"/>
                    </w:rPr>
                  </w:rPrChange>
                </w:rPr>
                <w:t xml:space="preserve"> </w:t>
              </w:r>
              <w:r w:rsidRPr="005E44CF">
                <w:rPr>
                  <w:rFonts w:ascii="Tahoma" w:hAnsi="Tahoma" w:cs="Tahoma"/>
                  <w:rPrChange w:id="3635" w:author="Hernandez Moreno Marco Antonio" w:date="2018-03-13T13:53:00Z">
                    <w:rPr>
                      <w:rFonts w:ascii="Times New Roman" w:hAnsi="Times New Roman"/>
                      <w:sz w:val="20"/>
                      <w:szCs w:val="20"/>
                    </w:rPr>
                  </w:rPrChange>
                </w:rPr>
                <w:t>las</w:t>
              </w:r>
              <w:r w:rsidRPr="005E44CF">
                <w:rPr>
                  <w:rFonts w:ascii="Tahoma" w:hAnsi="Tahoma" w:cs="Tahoma"/>
                  <w:spacing w:val="9"/>
                  <w:rPrChange w:id="3636"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3637" w:author="Hernandez Moreno Marco Antonio" w:date="2018-03-13T13:53:00Z">
                    <w:rPr>
                      <w:rFonts w:ascii="Times New Roman" w:hAnsi="Times New Roman"/>
                      <w:spacing w:val="1"/>
                      <w:sz w:val="20"/>
                      <w:szCs w:val="20"/>
                    </w:rPr>
                  </w:rPrChange>
                </w:rPr>
                <w:t>p</w:t>
              </w:r>
              <w:r w:rsidRPr="005E44CF">
                <w:rPr>
                  <w:rFonts w:ascii="Tahoma" w:hAnsi="Tahoma" w:cs="Tahoma"/>
                  <w:rPrChange w:id="3638" w:author="Hernandez Moreno Marco Antonio" w:date="2018-03-13T13:53:00Z">
                    <w:rPr>
                      <w:rFonts w:ascii="Times New Roman" w:hAnsi="Times New Roman"/>
                      <w:sz w:val="20"/>
                      <w:szCs w:val="20"/>
                    </w:rPr>
                  </w:rPrChange>
                </w:rPr>
                <w:t>é</w:t>
              </w:r>
              <w:r w:rsidRPr="005E44CF">
                <w:rPr>
                  <w:rFonts w:ascii="Tahoma" w:hAnsi="Tahoma" w:cs="Tahoma"/>
                  <w:spacing w:val="1"/>
                  <w:rPrChange w:id="3639" w:author="Hernandez Moreno Marco Antonio" w:date="2018-03-13T13:53:00Z">
                    <w:rPr>
                      <w:rFonts w:ascii="Times New Roman" w:hAnsi="Times New Roman"/>
                      <w:spacing w:val="1"/>
                      <w:sz w:val="20"/>
                      <w:szCs w:val="20"/>
                    </w:rPr>
                  </w:rPrChange>
                </w:rPr>
                <w:t>rd</w:t>
              </w:r>
              <w:r w:rsidRPr="005E44CF">
                <w:rPr>
                  <w:rFonts w:ascii="Tahoma" w:hAnsi="Tahoma" w:cs="Tahoma"/>
                  <w:rPrChange w:id="3640" w:author="Hernandez Moreno Marco Antonio" w:date="2018-03-13T13:53:00Z">
                    <w:rPr>
                      <w:rFonts w:ascii="Times New Roman" w:hAnsi="Times New Roman"/>
                      <w:sz w:val="20"/>
                      <w:szCs w:val="20"/>
                    </w:rPr>
                  </w:rPrChange>
                </w:rPr>
                <w:t>i</w:t>
              </w:r>
              <w:r w:rsidRPr="005E44CF">
                <w:rPr>
                  <w:rFonts w:ascii="Tahoma" w:hAnsi="Tahoma" w:cs="Tahoma"/>
                  <w:spacing w:val="1"/>
                  <w:rPrChange w:id="3641" w:author="Hernandez Moreno Marco Antonio" w:date="2018-03-13T13:53:00Z">
                    <w:rPr>
                      <w:rFonts w:ascii="Times New Roman" w:hAnsi="Times New Roman"/>
                      <w:spacing w:val="1"/>
                      <w:sz w:val="20"/>
                      <w:szCs w:val="20"/>
                    </w:rPr>
                  </w:rPrChange>
                </w:rPr>
                <w:t>d</w:t>
              </w:r>
              <w:r w:rsidRPr="005E44CF">
                <w:rPr>
                  <w:rFonts w:ascii="Tahoma" w:hAnsi="Tahoma" w:cs="Tahoma"/>
                  <w:rPrChange w:id="3642" w:author="Hernandez Moreno Marco Antonio" w:date="2018-03-13T13:53:00Z">
                    <w:rPr>
                      <w:rFonts w:ascii="Times New Roman" w:hAnsi="Times New Roman"/>
                      <w:sz w:val="20"/>
                      <w:szCs w:val="20"/>
                    </w:rPr>
                  </w:rPrChange>
                </w:rPr>
                <w:t>as</w:t>
              </w:r>
              <w:r w:rsidRPr="005E44CF">
                <w:rPr>
                  <w:rFonts w:ascii="Tahoma" w:hAnsi="Tahoma" w:cs="Tahoma"/>
                  <w:spacing w:val="4"/>
                  <w:rPrChange w:id="3643"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644" w:author="Hernandez Moreno Marco Antonio" w:date="2018-03-13T13:53:00Z">
                    <w:rPr>
                      <w:rFonts w:ascii="Times New Roman" w:hAnsi="Times New Roman"/>
                      <w:spacing w:val="-1"/>
                      <w:sz w:val="20"/>
                      <w:szCs w:val="20"/>
                    </w:rPr>
                  </w:rPrChange>
                </w:rPr>
                <w:t>s</w:t>
              </w:r>
              <w:r w:rsidRPr="005E44CF">
                <w:rPr>
                  <w:rFonts w:ascii="Tahoma" w:hAnsi="Tahoma" w:cs="Tahoma"/>
                  <w:rPrChange w:id="3645" w:author="Hernandez Moreno Marco Antonio" w:date="2018-03-13T13:53:00Z">
                    <w:rPr>
                      <w:rFonts w:ascii="Times New Roman" w:hAnsi="Times New Roman"/>
                      <w:sz w:val="20"/>
                      <w:szCs w:val="20"/>
                    </w:rPr>
                  </w:rPrChange>
                </w:rPr>
                <w:t>e</w:t>
              </w:r>
              <w:r w:rsidRPr="005E44CF">
                <w:rPr>
                  <w:rFonts w:ascii="Tahoma" w:hAnsi="Tahoma" w:cs="Tahoma"/>
                  <w:spacing w:val="12"/>
                  <w:rPrChange w:id="3646" w:author="Hernandez Moreno Marco Antonio" w:date="2018-03-13T13:53:00Z">
                    <w:rPr>
                      <w:rFonts w:ascii="Times New Roman" w:hAnsi="Times New Roman"/>
                      <w:spacing w:val="12"/>
                      <w:sz w:val="20"/>
                      <w:szCs w:val="20"/>
                    </w:rPr>
                  </w:rPrChange>
                </w:rPr>
                <w:t xml:space="preserve"> </w:t>
              </w:r>
              <w:r w:rsidRPr="005E44CF">
                <w:rPr>
                  <w:rFonts w:ascii="Tahoma" w:hAnsi="Tahoma" w:cs="Tahoma"/>
                  <w:spacing w:val="-1"/>
                  <w:rPrChange w:id="3647" w:author="Hernandez Moreno Marco Antonio" w:date="2018-03-13T13:53:00Z">
                    <w:rPr>
                      <w:rFonts w:ascii="Times New Roman" w:hAnsi="Times New Roman"/>
                      <w:spacing w:val="-1"/>
                      <w:sz w:val="20"/>
                      <w:szCs w:val="20"/>
                    </w:rPr>
                  </w:rPrChange>
                </w:rPr>
                <w:t>m</w:t>
              </w:r>
              <w:r w:rsidRPr="005E44CF">
                <w:rPr>
                  <w:rFonts w:ascii="Tahoma" w:hAnsi="Tahoma" w:cs="Tahoma"/>
                  <w:spacing w:val="3"/>
                  <w:rPrChange w:id="3648" w:author="Hernandez Moreno Marco Antonio" w:date="2018-03-13T13:53:00Z">
                    <w:rPr>
                      <w:rFonts w:ascii="Times New Roman" w:hAnsi="Times New Roman"/>
                      <w:spacing w:val="3"/>
                      <w:sz w:val="20"/>
                      <w:szCs w:val="20"/>
                    </w:rPr>
                  </w:rPrChange>
                </w:rPr>
                <w:t>a</w:t>
              </w:r>
              <w:r w:rsidRPr="005E44CF">
                <w:rPr>
                  <w:rFonts w:ascii="Tahoma" w:hAnsi="Tahoma" w:cs="Tahoma"/>
                  <w:rPrChange w:id="3649" w:author="Hernandez Moreno Marco Antonio" w:date="2018-03-13T13:53:00Z">
                    <w:rPr>
                      <w:rFonts w:ascii="Times New Roman" w:hAnsi="Times New Roman"/>
                      <w:sz w:val="20"/>
                      <w:szCs w:val="20"/>
                    </w:rPr>
                  </w:rPrChange>
                </w:rPr>
                <w:t>te</w:t>
              </w:r>
              <w:r w:rsidRPr="005E44CF">
                <w:rPr>
                  <w:rFonts w:ascii="Tahoma" w:hAnsi="Tahoma" w:cs="Tahoma"/>
                  <w:spacing w:val="1"/>
                  <w:rPrChange w:id="3650" w:author="Hernandez Moreno Marco Antonio" w:date="2018-03-13T13:53:00Z">
                    <w:rPr>
                      <w:rFonts w:ascii="Times New Roman" w:hAnsi="Times New Roman"/>
                      <w:spacing w:val="1"/>
                      <w:sz w:val="20"/>
                      <w:szCs w:val="20"/>
                    </w:rPr>
                  </w:rPrChange>
                </w:rPr>
                <w:t>r</w:t>
              </w:r>
              <w:r w:rsidRPr="005E44CF">
                <w:rPr>
                  <w:rFonts w:ascii="Tahoma" w:hAnsi="Tahoma" w:cs="Tahoma"/>
                  <w:rPrChange w:id="3651" w:author="Hernandez Moreno Marco Antonio" w:date="2018-03-13T13:53:00Z">
                    <w:rPr>
                      <w:rFonts w:ascii="Times New Roman" w:hAnsi="Times New Roman"/>
                      <w:sz w:val="20"/>
                      <w:szCs w:val="20"/>
                    </w:rPr>
                  </w:rPrChange>
                </w:rPr>
                <w:t xml:space="preserve">ialicen </w:t>
              </w:r>
              <w:r w:rsidRPr="005E44CF">
                <w:rPr>
                  <w:rFonts w:ascii="Tahoma" w:hAnsi="Tahoma" w:cs="Tahoma"/>
                  <w:spacing w:val="1"/>
                  <w:rPrChange w:id="3652" w:author="Hernandez Moreno Marco Antonio" w:date="2018-03-13T13:53:00Z">
                    <w:rPr>
                      <w:rFonts w:ascii="Times New Roman" w:hAnsi="Times New Roman"/>
                      <w:spacing w:val="1"/>
                      <w:sz w:val="20"/>
                      <w:szCs w:val="20"/>
                    </w:rPr>
                  </w:rPrChange>
                </w:rPr>
                <w:t>po</w:t>
              </w:r>
              <w:r w:rsidRPr="005E44CF">
                <w:rPr>
                  <w:rFonts w:ascii="Tahoma" w:hAnsi="Tahoma" w:cs="Tahoma"/>
                  <w:rPrChange w:id="3653" w:author="Hernandez Moreno Marco Antonio" w:date="2018-03-13T13:53:00Z">
                    <w:rPr>
                      <w:rFonts w:ascii="Times New Roman" w:hAnsi="Times New Roman"/>
                      <w:sz w:val="20"/>
                      <w:szCs w:val="20"/>
                    </w:rPr>
                  </w:rPrChange>
                </w:rPr>
                <w:t>r</w:t>
              </w:r>
              <w:r w:rsidRPr="005E44CF">
                <w:rPr>
                  <w:rFonts w:ascii="Tahoma" w:hAnsi="Tahoma" w:cs="Tahoma"/>
                  <w:spacing w:val="11"/>
                  <w:rPrChange w:id="3654" w:author="Hernandez Moreno Marco Antonio" w:date="2018-03-13T13:53:00Z">
                    <w:rPr>
                      <w:rFonts w:ascii="Times New Roman" w:hAnsi="Times New Roman"/>
                      <w:spacing w:val="11"/>
                      <w:sz w:val="20"/>
                      <w:szCs w:val="20"/>
                    </w:rPr>
                  </w:rPrChange>
                </w:rPr>
                <w:t xml:space="preserve"> </w:t>
              </w:r>
              <w:r w:rsidRPr="005E44CF">
                <w:rPr>
                  <w:rFonts w:ascii="Tahoma" w:hAnsi="Tahoma" w:cs="Tahoma"/>
                  <w:spacing w:val="-4"/>
                  <w:rPrChange w:id="3655" w:author="Hernandez Moreno Marco Antonio" w:date="2018-03-13T13:53:00Z">
                    <w:rPr>
                      <w:rFonts w:ascii="Times New Roman" w:hAnsi="Times New Roman"/>
                      <w:spacing w:val="-4"/>
                      <w:sz w:val="20"/>
                      <w:szCs w:val="20"/>
                    </w:rPr>
                  </w:rPrChange>
                </w:rPr>
                <w:t>m</w:t>
              </w:r>
              <w:r w:rsidRPr="005E44CF">
                <w:rPr>
                  <w:rFonts w:ascii="Tahoma" w:hAnsi="Tahoma" w:cs="Tahoma"/>
                  <w:rPrChange w:id="3656" w:author="Hernandez Moreno Marco Antonio" w:date="2018-03-13T13:53:00Z">
                    <w:rPr>
                      <w:rFonts w:ascii="Times New Roman" w:hAnsi="Times New Roman"/>
                      <w:sz w:val="20"/>
                      <w:szCs w:val="20"/>
                    </w:rPr>
                  </w:rPrChange>
                </w:rPr>
                <w:t>e</w:t>
              </w:r>
              <w:r w:rsidRPr="005E44CF">
                <w:rPr>
                  <w:rFonts w:ascii="Tahoma" w:hAnsi="Tahoma" w:cs="Tahoma"/>
                  <w:spacing w:val="1"/>
                  <w:rPrChange w:id="3657" w:author="Hernandez Moreno Marco Antonio" w:date="2018-03-13T13:53:00Z">
                    <w:rPr>
                      <w:rFonts w:ascii="Times New Roman" w:hAnsi="Times New Roman"/>
                      <w:spacing w:val="1"/>
                      <w:sz w:val="20"/>
                      <w:szCs w:val="20"/>
                    </w:rPr>
                  </w:rPrChange>
                </w:rPr>
                <w:t>d</w:t>
              </w:r>
              <w:r w:rsidRPr="005E44CF">
                <w:rPr>
                  <w:rFonts w:ascii="Tahoma" w:hAnsi="Tahoma" w:cs="Tahoma"/>
                  <w:rPrChange w:id="3658" w:author="Hernandez Moreno Marco Antonio" w:date="2018-03-13T13:53:00Z">
                    <w:rPr>
                      <w:rFonts w:ascii="Times New Roman" w:hAnsi="Times New Roman"/>
                      <w:sz w:val="20"/>
                      <w:szCs w:val="20"/>
                    </w:rPr>
                  </w:rPrChange>
                </w:rPr>
                <w:t>io</w:t>
              </w:r>
              <w:r w:rsidRPr="005E44CF">
                <w:rPr>
                  <w:rFonts w:ascii="Tahoma" w:hAnsi="Tahoma" w:cs="Tahoma"/>
                  <w:spacing w:val="7"/>
                  <w:rPrChange w:id="3659"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3660" w:author="Hernandez Moreno Marco Antonio" w:date="2018-03-13T13:53:00Z">
                    <w:rPr>
                      <w:rFonts w:ascii="Times New Roman" w:hAnsi="Times New Roman"/>
                      <w:spacing w:val="1"/>
                      <w:sz w:val="20"/>
                      <w:szCs w:val="20"/>
                    </w:rPr>
                  </w:rPrChange>
                </w:rPr>
                <w:t>d</w:t>
              </w:r>
              <w:r w:rsidRPr="005E44CF">
                <w:rPr>
                  <w:rFonts w:ascii="Tahoma" w:hAnsi="Tahoma" w:cs="Tahoma"/>
                  <w:rPrChange w:id="3661" w:author="Hernandez Moreno Marco Antonio" w:date="2018-03-13T13:53:00Z">
                    <w:rPr>
                      <w:rFonts w:ascii="Times New Roman" w:hAnsi="Times New Roman"/>
                      <w:sz w:val="20"/>
                      <w:szCs w:val="20"/>
                    </w:rPr>
                  </w:rPrChange>
                </w:rPr>
                <w:t>e</w:t>
              </w:r>
              <w:r w:rsidRPr="005E44CF">
                <w:rPr>
                  <w:rFonts w:ascii="Tahoma" w:hAnsi="Tahoma" w:cs="Tahoma"/>
                  <w:spacing w:val="9"/>
                  <w:rPrChange w:id="3662"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2"/>
                  <w:rPrChange w:id="3663" w:author="Hernandez Moreno Marco Antonio" w:date="2018-03-13T13:53:00Z">
                    <w:rPr>
                      <w:rFonts w:ascii="Times New Roman" w:hAnsi="Times New Roman"/>
                      <w:spacing w:val="-2"/>
                      <w:sz w:val="20"/>
                      <w:szCs w:val="20"/>
                    </w:rPr>
                  </w:rPrChange>
                </w:rPr>
                <w:t>f</w:t>
              </w:r>
              <w:r w:rsidRPr="005E44CF">
                <w:rPr>
                  <w:rFonts w:ascii="Tahoma" w:hAnsi="Tahoma" w:cs="Tahoma"/>
                  <w:spacing w:val="2"/>
                  <w:rPrChange w:id="3664" w:author="Hernandez Moreno Marco Antonio" w:date="2018-03-13T13:53:00Z">
                    <w:rPr>
                      <w:rFonts w:ascii="Times New Roman" w:hAnsi="Times New Roman"/>
                      <w:spacing w:val="2"/>
                      <w:sz w:val="20"/>
                      <w:szCs w:val="20"/>
                    </w:rPr>
                  </w:rPrChange>
                </w:rPr>
                <w:t>l</w:t>
              </w:r>
              <w:r w:rsidRPr="005E44CF">
                <w:rPr>
                  <w:rFonts w:ascii="Tahoma" w:hAnsi="Tahoma" w:cs="Tahoma"/>
                  <w:spacing w:val="-1"/>
                  <w:rPrChange w:id="3665" w:author="Hernandez Moreno Marco Antonio" w:date="2018-03-13T13:53:00Z">
                    <w:rPr>
                      <w:rFonts w:ascii="Times New Roman" w:hAnsi="Times New Roman"/>
                      <w:spacing w:val="-1"/>
                      <w:sz w:val="20"/>
                      <w:szCs w:val="20"/>
                    </w:rPr>
                  </w:rPrChange>
                </w:rPr>
                <w:t>u</w:t>
              </w:r>
              <w:r w:rsidRPr="005E44CF">
                <w:rPr>
                  <w:rFonts w:ascii="Tahoma" w:hAnsi="Tahoma" w:cs="Tahoma"/>
                  <w:rPrChange w:id="3666" w:author="Hernandez Moreno Marco Antonio" w:date="2018-03-13T13:53:00Z">
                    <w:rPr>
                      <w:rFonts w:ascii="Times New Roman" w:hAnsi="Times New Roman"/>
                      <w:sz w:val="20"/>
                      <w:szCs w:val="20"/>
                    </w:rPr>
                  </w:rPrChange>
                </w:rPr>
                <w:t>c</w:t>
              </w:r>
              <w:r w:rsidRPr="005E44CF">
                <w:rPr>
                  <w:rFonts w:ascii="Tahoma" w:hAnsi="Tahoma" w:cs="Tahoma"/>
                  <w:spacing w:val="2"/>
                  <w:rPrChange w:id="3667" w:author="Hernandez Moreno Marco Antonio" w:date="2018-03-13T13:53:00Z">
                    <w:rPr>
                      <w:rFonts w:ascii="Times New Roman" w:hAnsi="Times New Roman"/>
                      <w:spacing w:val="2"/>
                      <w:sz w:val="20"/>
                      <w:szCs w:val="20"/>
                    </w:rPr>
                  </w:rPrChange>
                </w:rPr>
                <w:t>t</w:t>
              </w:r>
              <w:r w:rsidRPr="005E44CF">
                <w:rPr>
                  <w:rFonts w:ascii="Tahoma" w:hAnsi="Tahoma" w:cs="Tahoma"/>
                  <w:spacing w:val="1"/>
                  <w:rPrChange w:id="3668" w:author="Hernandez Moreno Marco Antonio" w:date="2018-03-13T13:53:00Z">
                    <w:rPr>
                      <w:rFonts w:ascii="Times New Roman" w:hAnsi="Times New Roman"/>
                      <w:spacing w:val="1"/>
                      <w:sz w:val="20"/>
                      <w:szCs w:val="20"/>
                    </w:rPr>
                  </w:rPrChange>
                </w:rPr>
                <w:t>u</w:t>
              </w:r>
              <w:r w:rsidRPr="005E44CF">
                <w:rPr>
                  <w:rFonts w:ascii="Tahoma" w:hAnsi="Tahoma" w:cs="Tahoma"/>
                  <w:rPrChange w:id="3669" w:author="Hernandez Moreno Marco Antonio" w:date="2018-03-13T13:53:00Z">
                    <w:rPr>
                      <w:rFonts w:ascii="Times New Roman" w:hAnsi="Times New Roman"/>
                      <w:sz w:val="20"/>
                      <w:szCs w:val="20"/>
                    </w:rPr>
                  </w:rPrChange>
                </w:rPr>
                <w:t>a</w:t>
              </w:r>
              <w:r w:rsidRPr="005E44CF">
                <w:rPr>
                  <w:rFonts w:ascii="Tahoma" w:hAnsi="Tahoma" w:cs="Tahoma"/>
                  <w:spacing w:val="1"/>
                  <w:rPrChange w:id="3670" w:author="Hernandez Moreno Marco Antonio" w:date="2018-03-13T13:53:00Z">
                    <w:rPr>
                      <w:rFonts w:ascii="Times New Roman" w:hAnsi="Times New Roman"/>
                      <w:spacing w:val="1"/>
                      <w:sz w:val="20"/>
                      <w:szCs w:val="20"/>
                    </w:rPr>
                  </w:rPrChange>
                </w:rPr>
                <w:t>c</w:t>
              </w:r>
              <w:r w:rsidRPr="005E44CF">
                <w:rPr>
                  <w:rFonts w:ascii="Tahoma" w:hAnsi="Tahoma" w:cs="Tahoma"/>
                  <w:rPrChange w:id="3671" w:author="Hernandez Moreno Marco Antonio" w:date="2018-03-13T13:53:00Z">
                    <w:rPr>
                      <w:rFonts w:ascii="Times New Roman" w:hAnsi="Times New Roman"/>
                      <w:sz w:val="20"/>
                      <w:szCs w:val="20"/>
                    </w:rPr>
                  </w:rPrChange>
                </w:rPr>
                <w:t>i</w:t>
              </w:r>
              <w:r w:rsidRPr="005E44CF">
                <w:rPr>
                  <w:rFonts w:ascii="Tahoma" w:hAnsi="Tahoma" w:cs="Tahoma"/>
                  <w:spacing w:val="1"/>
                  <w:rPrChange w:id="3672"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673" w:author="Hernandez Moreno Marco Antonio" w:date="2018-03-13T13:53:00Z">
                    <w:rPr>
                      <w:rFonts w:ascii="Times New Roman" w:hAnsi="Times New Roman"/>
                      <w:spacing w:val="-1"/>
                      <w:sz w:val="20"/>
                      <w:szCs w:val="20"/>
                    </w:rPr>
                  </w:rPrChange>
                </w:rPr>
                <w:t>n</w:t>
              </w:r>
              <w:r w:rsidRPr="005E44CF">
                <w:rPr>
                  <w:rFonts w:ascii="Tahoma" w:hAnsi="Tahoma" w:cs="Tahoma"/>
                  <w:rPrChange w:id="3674" w:author="Hernandez Moreno Marco Antonio" w:date="2018-03-13T13:53:00Z">
                    <w:rPr>
                      <w:rFonts w:ascii="Times New Roman" w:hAnsi="Times New Roman"/>
                      <w:sz w:val="20"/>
                      <w:szCs w:val="20"/>
                    </w:rPr>
                  </w:rPrChange>
                </w:rPr>
                <w:t xml:space="preserve">es </w:t>
              </w:r>
              <w:r w:rsidRPr="005E44CF">
                <w:rPr>
                  <w:rFonts w:ascii="Tahoma" w:hAnsi="Tahoma" w:cs="Tahoma"/>
                  <w:spacing w:val="3"/>
                  <w:rPrChange w:id="3675" w:author="Hernandez Moreno Marco Antonio" w:date="2018-03-13T13:53:00Z">
                    <w:rPr>
                      <w:rFonts w:ascii="Times New Roman" w:hAnsi="Times New Roman"/>
                      <w:spacing w:val="3"/>
                      <w:sz w:val="20"/>
                      <w:szCs w:val="20"/>
                    </w:rPr>
                  </w:rPrChange>
                </w:rPr>
                <w:t>e</w:t>
              </w:r>
              <w:r w:rsidRPr="005E44CF">
                <w:rPr>
                  <w:rFonts w:ascii="Tahoma" w:hAnsi="Tahoma" w:cs="Tahoma"/>
                  <w:rPrChange w:id="3676" w:author="Hernandez Moreno Marco Antonio" w:date="2018-03-13T13:53:00Z">
                    <w:rPr>
                      <w:rFonts w:ascii="Times New Roman" w:hAnsi="Times New Roman"/>
                      <w:sz w:val="20"/>
                      <w:szCs w:val="20"/>
                    </w:rPr>
                  </w:rPrChange>
                </w:rPr>
                <w:t xml:space="preserve">n </w:t>
              </w:r>
              <w:r w:rsidRPr="005E44CF">
                <w:rPr>
                  <w:rFonts w:ascii="Tahoma" w:hAnsi="Tahoma" w:cs="Tahoma"/>
                  <w:spacing w:val="1"/>
                  <w:rPrChange w:id="3677" w:author="Hernandez Moreno Marco Antonio" w:date="2018-03-13T13:53:00Z">
                    <w:rPr>
                      <w:rFonts w:ascii="Times New Roman" w:hAnsi="Times New Roman"/>
                      <w:spacing w:val="1"/>
                      <w:sz w:val="20"/>
                      <w:szCs w:val="20"/>
                    </w:rPr>
                  </w:rPrChange>
                </w:rPr>
                <w:t>pr</w:t>
              </w:r>
              <w:r w:rsidRPr="005E44CF">
                <w:rPr>
                  <w:rFonts w:ascii="Tahoma" w:hAnsi="Tahoma" w:cs="Tahoma"/>
                  <w:rPrChange w:id="3678" w:author="Hernandez Moreno Marco Antonio" w:date="2018-03-13T13:53:00Z">
                    <w:rPr>
                      <w:rFonts w:ascii="Times New Roman" w:hAnsi="Times New Roman"/>
                      <w:sz w:val="20"/>
                      <w:szCs w:val="20"/>
                    </w:rPr>
                  </w:rPrChange>
                </w:rPr>
                <w:t>e</w:t>
              </w:r>
              <w:r w:rsidRPr="005E44CF">
                <w:rPr>
                  <w:rFonts w:ascii="Tahoma" w:hAnsi="Tahoma" w:cs="Tahoma"/>
                  <w:spacing w:val="1"/>
                  <w:rPrChange w:id="3679" w:author="Hernandez Moreno Marco Antonio" w:date="2018-03-13T13:53:00Z">
                    <w:rPr>
                      <w:rFonts w:ascii="Times New Roman" w:hAnsi="Times New Roman"/>
                      <w:spacing w:val="1"/>
                      <w:sz w:val="20"/>
                      <w:szCs w:val="20"/>
                    </w:rPr>
                  </w:rPrChange>
                </w:rPr>
                <w:t>c</w:t>
              </w:r>
              <w:r w:rsidRPr="005E44CF">
                <w:rPr>
                  <w:rFonts w:ascii="Tahoma" w:hAnsi="Tahoma" w:cs="Tahoma"/>
                  <w:rPrChange w:id="3680" w:author="Hernandez Moreno Marco Antonio" w:date="2018-03-13T13:53:00Z">
                    <w:rPr>
                      <w:rFonts w:ascii="Times New Roman" w:hAnsi="Times New Roman"/>
                      <w:sz w:val="20"/>
                      <w:szCs w:val="20"/>
                    </w:rPr>
                  </w:rPrChange>
                </w:rPr>
                <w:t>i</w:t>
              </w:r>
              <w:r w:rsidRPr="005E44CF">
                <w:rPr>
                  <w:rFonts w:ascii="Tahoma" w:hAnsi="Tahoma" w:cs="Tahoma"/>
                  <w:spacing w:val="1"/>
                  <w:rPrChange w:id="3681" w:author="Hernandez Moreno Marco Antonio" w:date="2018-03-13T13:53:00Z">
                    <w:rPr>
                      <w:rFonts w:ascii="Times New Roman" w:hAnsi="Times New Roman"/>
                      <w:spacing w:val="1"/>
                      <w:sz w:val="20"/>
                      <w:szCs w:val="20"/>
                    </w:rPr>
                  </w:rPrChange>
                </w:rPr>
                <w:t>o</w:t>
              </w:r>
              <w:r w:rsidRPr="005E44CF">
                <w:rPr>
                  <w:rFonts w:ascii="Tahoma" w:hAnsi="Tahoma" w:cs="Tahoma"/>
                  <w:rPrChange w:id="3682" w:author="Hernandez Moreno Marco Antonio" w:date="2018-03-13T13:53:00Z">
                    <w:rPr>
                      <w:rFonts w:ascii="Times New Roman" w:hAnsi="Times New Roman"/>
                      <w:sz w:val="20"/>
                      <w:szCs w:val="20"/>
                    </w:rPr>
                  </w:rPrChange>
                </w:rPr>
                <w:t xml:space="preserve">s </w:t>
              </w:r>
              <w:r w:rsidRPr="005E44CF">
                <w:rPr>
                  <w:rFonts w:ascii="Tahoma" w:hAnsi="Tahoma" w:cs="Tahoma"/>
                  <w:spacing w:val="1"/>
                  <w:rPrChange w:id="3683" w:author="Hernandez Moreno Marco Antonio" w:date="2018-03-13T13:53:00Z">
                    <w:rPr>
                      <w:rFonts w:ascii="Times New Roman" w:hAnsi="Times New Roman"/>
                      <w:spacing w:val="1"/>
                      <w:sz w:val="20"/>
                      <w:szCs w:val="20"/>
                    </w:rPr>
                  </w:rPrChange>
                </w:rPr>
                <w:t>d</w:t>
              </w:r>
              <w:r w:rsidRPr="005E44CF">
                <w:rPr>
                  <w:rFonts w:ascii="Tahoma" w:hAnsi="Tahoma" w:cs="Tahoma"/>
                  <w:rPrChange w:id="3684" w:author="Hernandez Moreno Marco Antonio" w:date="2018-03-13T13:53:00Z">
                    <w:rPr>
                      <w:rFonts w:ascii="Times New Roman" w:hAnsi="Times New Roman"/>
                      <w:sz w:val="20"/>
                      <w:szCs w:val="20"/>
                    </w:rPr>
                  </w:rPrChange>
                </w:rPr>
                <w:t>e</w:t>
              </w:r>
              <w:r w:rsidRPr="005E44CF">
                <w:rPr>
                  <w:rFonts w:ascii="Tahoma" w:hAnsi="Tahoma" w:cs="Tahoma"/>
                  <w:spacing w:val="7"/>
                  <w:rPrChange w:id="3685"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3686" w:author="Hernandez Moreno Marco Antonio" w:date="2018-03-13T13:53:00Z">
                    <w:rPr>
                      <w:rFonts w:ascii="Times New Roman" w:hAnsi="Times New Roman"/>
                      <w:sz w:val="20"/>
                      <w:szCs w:val="20"/>
                    </w:rPr>
                  </w:rPrChange>
                </w:rPr>
                <w:t>Val</w:t>
              </w:r>
              <w:r w:rsidRPr="005E44CF">
                <w:rPr>
                  <w:rFonts w:ascii="Tahoma" w:hAnsi="Tahoma" w:cs="Tahoma"/>
                  <w:spacing w:val="1"/>
                  <w:rPrChange w:id="3687" w:author="Hernandez Moreno Marco Antonio" w:date="2018-03-13T13:53:00Z">
                    <w:rPr>
                      <w:rFonts w:ascii="Times New Roman" w:hAnsi="Times New Roman"/>
                      <w:spacing w:val="1"/>
                      <w:sz w:val="20"/>
                      <w:szCs w:val="20"/>
                    </w:rPr>
                  </w:rPrChange>
                </w:rPr>
                <w:t>ore</w:t>
              </w:r>
              <w:r w:rsidRPr="005E44CF">
                <w:rPr>
                  <w:rFonts w:ascii="Tahoma" w:hAnsi="Tahoma" w:cs="Tahoma"/>
                  <w:rPrChange w:id="3688" w:author="Hernandez Moreno Marco Antonio" w:date="2018-03-13T13:53:00Z">
                    <w:rPr>
                      <w:rFonts w:ascii="Times New Roman" w:hAnsi="Times New Roman"/>
                      <w:sz w:val="20"/>
                      <w:szCs w:val="20"/>
                    </w:rPr>
                  </w:rPrChange>
                </w:rPr>
                <w:t>s</w:t>
              </w:r>
              <w:r w:rsidRPr="005E44CF">
                <w:rPr>
                  <w:rFonts w:ascii="Tahoma" w:hAnsi="Tahoma" w:cs="Tahoma"/>
                  <w:spacing w:val="1"/>
                  <w:rPrChange w:id="3689" w:author="Hernandez Moreno Marco Antonio" w:date="2018-03-13T13:53:00Z">
                    <w:rPr>
                      <w:rFonts w:ascii="Times New Roman" w:hAnsi="Times New Roman"/>
                      <w:spacing w:val="1"/>
                      <w:sz w:val="20"/>
                      <w:szCs w:val="20"/>
                    </w:rPr>
                  </w:rPrChange>
                </w:rPr>
                <w:t xml:space="preserve"> d</w:t>
              </w:r>
              <w:r w:rsidRPr="005E44CF">
                <w:rPr>
                  <w:rFonts w:ascii="Tahoma" w:hAnsi="Tahoma" w:cs="Tahoma"/>
                  <w:rPrChange w:id="3690" w:author="Hernandez Moreno Marco Antonio" w:date="2018-03-13T13:53:00Z">
                    <w:rPr>
                      <w:rFonts w:ascii="Times New Roman" w:hAnsi="Times New Roman"/>
                      <w:sz w:val="20"/>
                      <w:szCs w:val="20"/>
                    </w:rPr>
                  </w:rPrChange>
                </w:rPr>
                <w:t>e</w:t>
              </w:r>
              <w:r w:rsidRPr="005E44CF">
                <w:rPr>
                  <w:rFonts w:ascii="Tahoma" w:hAnsi="Tahoma" w:cs="Tahoma"/>
                  <w:spacing w:val="5"/>
                  <w:rPrChange w:id="3691"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3692" w:author="Hernandez Moreno Marco Antonio" w:date="2018-03-13T13:53:00Z">
                    <w:rPr>
                      <w:rFonts w:ascii="Times New Roman" w:hAnsi="Times New Roman"/>
                      <w:spacing w:val="1"/>
                      <w:sz w:val="20"/>
                      <w:szCs w:val="20"/>
                    </w:rPr>
                  </w:rPrChange>
                </w:rPr>
                <w:t>r</w:t>
              </w:r>
              <w:r w:rsidRPr="005E44CF">
                <w:rPr>
                  <w:rFonts w:ascii="Tahoma" w:hAnsi="Tahoma" w:cs="Tahoma"/>
                  <w:rPrChange w:id="3693" w:author="Hernandez Moreno Marco Antonio" w:date="2018-03-13T13:53:00Z">
                    <w:rPr>
                      <w:rFonts w:ascii="Times New Roman" w:hAnsi="Times New Roman"/>
                      <w:sz w:val="20"/>
                      <w:szCs w:val="20"/>
                    </w:rPr>
                  </w:rPrChange>
                </w:rPr>
                <w:t>e</w:t>
              </w:r>
              <w:r w:rsidRPr="005E44CF">
                <w:rPr>
                  <w:rFonts w:ascii="Tahoma" w:hAnsi="Tahoma" w:cs="Tahoma"/>
                  <w:spacing w:val="-1"/>
                  <w:rPrChange w:id="3694" w:author="Hernandez Moreno Marco Antonio" w:date="2018-03-13T13:53:00Z">
                    <w:rPr>
                      <w:rFonts w:ascii="Times New Roman" w:hAnsi="Times New Roman"/>
                      <w:spacing w:val="-1"/>
                      <w:sz w:val="20"/>
                      <w:szCs w:val="20"/>
                    </w:rPr>
                  </w:rPrChange>
                </w:rPr>
                <w:t>n</w:t>
              </w:r>
              <w:r w:rsidRPr="005E44CF">
                <w:rPr>
                  <w:rFonts w:ascii="Tahoma" w:hAnsi="Tahoma" w:cs="Tahoma"/>
                  <w:rPrChange w:id="3695" w:author="Hernandez Moreno Marco Antonio" w:date="2018-03-13T13:53:00Z">
                    <w:rPr>
                      <w:rFonts w:ascii="Times New Roman" w:hAnsi="Times New Roman"/>
                      <w:sz w:val="20"/>
                      <w:szCs w:val="20"/>
                    </w:rPr>
                  </w:rPrChange>
                </w:rPr>
                <w:t>ta</w:t>
              </w:r>
              <w:r w:rsidRPr="005E44CF">
                <w:rPr>
                  <w:rFonts w:ascii="Tahoma" w:hAnsi="Tahoma" w:cs="Tahoma"/>
                  <w:spacing w:val="3"/>
                  <w:rPrChange w:id="3696"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3697" w:author="Hernandez Moreno Marco Antonio" w:date="2018-03-13T13:53:00Z">
                    <w:rPr>
                      <w:rFonts w:ascii="Times New Roman" w:hAnsi="Times New Roman"/>
                      <w:spacing w:val="1"/>
                      <w:sz w:val="20"/>
                      <w:szCs w:val="20"/>
                    </w:rPr>
                  </w:rPrChange>
                </w:rPr>
                <w:t>v</w:t>
              </w:r>
              <w:r w:rsidRPr="005E44CF">
                <w:rPr>
                  <w:rFonts w:ascii="Tahoma" w:hAnsi="Tahoma" w:cs="Tahoma"/>
                  <w:rPrChange w:id="3698" w:author="Hernandez Moreno Marco Antonio" w:date="2018-03-13T13:53:00Z">
                    <w:rPr>
                      <w:rFonts w:ascii="Times New Roman" w:hAnsi="Times New Roman"/>
                      <w:sz w:val="20"/>
                      <w:szCs w:val="20"/>
                    </w:rPr>
                  </w:rPrChange>
                </w:rPr>
                <w:t>a</w:t>
              </w:r>
              <w:r w:rsidRPr="005E44CF">
                <w:rPr>
                  <w:rFonts w:ascii="Tahoma" w:hAnsi="Tahoma" w:cs="Tahoma"/>
                  <w:spacing w:val="1"/>
                  <w:rPrChange w:id="3699" w:author="Hernandez Moreno Marco Antonio" w:date="2018-03-13T13:53:00Z">
                    <w:rPr>
                      <w:rFonts w:ascii="Times New Roman" w:hAnsi="Times New Roman"/>
                      <w:spacing w:val="1"/>
                      <w:sz w:val="20"/>
                      <w:szCs w:val="20"/>
                    </w:rPr>
                  </w:rPrChange>
                </w:rPr>
                <w:t>r</w:t>
              </w:r>
              <w:r w:rsidRPr="005E44CF">
                <w:rPr>
                  <w:rFonts w:ascii="Tahoma" w:hAnsi="Tahoma" w:cs="Tahoma"/>
                  <w:rPrChange w:id="3700" w:author="Hernandez Moreno Marco Antonio" w:date="2018-03-13T13:53:00Z">
                    <w:rPr>
                      <w:rFonts w:ascii="Times New Roman" w:hAnsi="Times New Roman"/>
                      <w:sz w:val="20"/>
                      <w:szCs w:val="20"/>
                    </w:rPr>
                  </w:rPrChange>
                </w:rPr>
                <w:t>ia</w:t>
              </w:r>
              <w:r w:rsidRPr="005E44CF">
                <w:rPr>
                  <w:rFonts w:ascii="Tahoma" w:hAnsi="Tahoma" w:cs="Tahoma"/>
                  <w:spacing w:val="1"/>
                  <w:rPrChange w:id="3701" w:author="Hernandez Moreno Marco Antonio" w:date="2018-03-13T13:53:00Z">
                    <w:rPr>
                      <w:rFonts w:ascii="Times New Roman" w:hAnsi="Times New Roman"/>
                      <w:spacing w:val="1"/>
                      <w:sz w:val="20"/>
                      <w:szCs w:val="20"/>
                    </w:rPr>
                  </w:rPrChange>
                </w:rPr>
                <w:t>b</w:t>
              </w:r>
              <w:r w:rsidRPr="005E44CF">
                <w:rPr>
                  <w:rFonts w:ascii="Tahoma" w:hAnsi="Tahoma" w:cs="Tahoma"/>
                  <w:rPrChange w:id="3702" w:author="Hernandez Moreno Marco Antonio" w:date="2018-03-13T13:53:00Z">
                    <w:rPr>
                      <w:rFonts w:ascii="Times New Roman" w:hAnsi="Times New Roman"/>
                      <w:sz w:val="20"/>
                      <w:szCs w:val="20"/>
                    </w:rPr>
                  </w:rPrChange>
                </w:rPr>
                <w:t>le,</w:t>
              </w:r>
              <w:r w:rsidRPr="005E44CF">
                <w:rPr>
                  <w:rFonts w:ascii="Tahoma" w:hAnsi="Tahoma" w:cs="Tahoma"/>
                  <w:spacing w:val="1"/>
                  <w:rPrChange w:id="3703"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3704" w:author="Hernandez Moreno Marco Antonio" w:date="2018-03-13T13:53:00Z">
                    <w:rPr>
                      <w:rFonts w:ascii="Times New Roman" w:hAnsi="Times New Roman"/>
                      <w:sz w:val="20"/>
                      <w:szCs w:val="20"/>
                    </w:rPr>
                  </w:rPrChange>
                </w:rPr>
                <w:t>tasas</w:t>
              </w:r>
              <w:r w:rsidRPr="005E44CF">
                <w:rPr>
                  <w:rFonts w:ascii="Tahoma" w:hAnsi="Tahoma" w:cs="Tahoma"/>
                  <w:spacing w:val="2"/>
                  <w:rPrChange w:id="3705"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3706" w:author="Hernandez Moreno Marco Antonio" w:date="2018-03-13T13:53:00Z">
                    <w:rPr>
                      <w:rFonts w:ascii="Times New Roman" w:hAnsi="Times New Roman"/>
                      <w:spacing w:val="1"/>
                      <w:sz w:val="20"/>
                      <w:szCs w:val="20"/>
                    </w:rPr>
                  </w:rPrChange>
                </w:rPr>
                <w:t>d</w:t>
              </w:r>
              <w:r w:rsidRPr="005E44CF">
                <w:rPr>
                  <w:rFonts w:ascii="Tahoma" w:hAnsi="Tahoma" w:cs="Tahoma"/>
                  <w:rPrChange w:id="3707" w:author="Hernandez Moreno Marco Antonio" w:date="2018-03-13T13:53:00Z">
                    <w:rPr>
                      <w:rFonts w:ascii="Times New Roman" w:hAnsi="Times New Roman"/>
                      <w:sz w:val="20"/>
                      <w:szCs w:val="20"/>
                    </w:rPr>
                  </w:rPrChange>
                </w:rPr>
                <w:t>e</w:t>
              </w:r>
              <w:r w:rsidRPr="005E44CF">
                <w:rPr>
                  <w:rFonts w:ascii="Tahoma" w:hAnsi="Tahoma" w:cs="Tahoma"/>
                  <w:spacing w:val="5"/>
                  <w:rPrChange w:id="3708"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3709" w:author="Hernandez Moreno Marco Antonio" w:date="2018-03-13T13:53:00Z">
                    <w:rPr>
                      <w:rFonts w:ascii="Times New Roman" w:hAnsi="Times New Roman"/>
                      <w:sz w:val="20"/>
                      <w:szCs w:val="20"/>
                    </w:rPr>
                  </w:rPrChange>
                </w:rPr>
                <w:t>i</w:t>
              </w:r>
              <w:r w:rsidRPr="005E44CF">
                <w:rPr>
                  <w:rFonts w:ascii="Tahoma" w:hAnsi="Tahoma" w:cs="Tahoma"/>
                  <w:spacing w:val="-1"/>
                  <w:rPrChange w:id="3710" w:author="Hernandez Moreno Marco Antonio" w:date="2018-03-13T13:53:00Z">
                    <w:rPr>
                      <w:rFonts w:ascii="Times New Roman" w:hAnsi="Times New Roman"/>
                      <w:spacing w:val="-1"/>
                      <w:sz w:val="20"/>
                      <w:szCs w:val="20"/>
                    </w:rPr>
                  </w:rPrChange>
                </w:rPr>
                <w:t>n</w:t>
              </w:r>
              <w:r w:rsidRPr="005E44CF">
                <w:rPr>
                  <w:rFonts w:ascii="Tahoma" w:hAnsi="Tahoma" w:cs="Tahoma"/>
                  <w:rPrChange w:id="3711" w:author="Hernandez Moreno Marco Antonio" w:date="2018-03-13T13:53:00Z">
                    <w:rPr>
                      <w:rFonts w:ascii="Times New Roman" w:hAnsi="Times New Roman"/>
                      <w:sz w:val="20"/>
                      <w:szCs w:val="20"/>
                    </w:rPr>
                  </w:rPrChange>
                </w:rPr>
                <w:t>te</w:t>
              </w:r>
              <w:r w:rsidRPr="005E44CF">
                <w:rPr>
                  <w:rFonts w:ascii="Tahoma" w:hAnsi="Tahoma" w:cs="Tahoma"/>
                  <w:spacing w:val="1"/>
                  <w:rPrChange w:id="3712" w:author="Hernandez Moreno Marco Antonio" w:date="2018-03-13T13:53:00Z">
                    <w:rPr>
                      <w:rFonts w:ascii="Times New Roman" w:hAnsi="Times New Roman"/>
                      <w:spacing w:val="1"/>
                      <w:sz w:val="20"/>
                      <w:szCs w:val="20"/>
                    </w:rPr>
                  </w:rPrChange>
                </w:rPr>
                <w:t>r</w:t>
              </w:r>
              <w:r w:rsidRPr="005E44CF">
                <w:rPr>
                  <w:rFonts w:ascii="Tahoma" w:hAnsi="Tahoma" w:cs="Tahoma"/>
                  <w:rPrChange w:id="3713" w:author="Hernandez Moreno Marco Antonio" w:date="2018-03-13T13:53:00Z">
                    <w:rPr>
                      <w:rFonts w:ascii="Times New Roman" w:hAnsi="Times New Roman"/>
                      <w:sz w:val="20"/>
                      <w:szCs w:val="20"/>
                    </w:rPr>
                  </w:rPrChange>
                </w:rPr>
                <w:t>és,</w:t>
              </w:r>
              <w:r w:rsidRPr="005E44CF">
                <w:rPr>
                  <w:rFonts w:ascii="Tahoma" w:hAnsi="Tahoma" w:cs="Tahoma"/>
                  <w:spacing w:val="1"/>
                  <w:rPrChange w:id="3714"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2"/>
                  <w:rPrChange w:id="3715" w:author="Hernandez Moreno Marco Antonio" w:date="2018-03-13T13:53:00Z">
                    <w:rPr>
                      <w:rFonts w:ascii="Times New Roman" w:hAnsi="Times New Roman"/>
                      <w:spacing w:val="2"/>
                      <w:sz w:val="20"/>
                      <w:szCs w:val="20"/>
                    </w:rPr>
                  </w:rPrChange>
                </w:rPr>
                <w:t>t</w:t>
              </w:r>
              <w:r w:rsidRPr="005E44CF">
                <w:rPr>
                  <w:rFonts w:ascii="Tahoma" w:hAnsi="Tahoma" w:cs="Tahoma"/>
                  <w:rPrChange w:id="3716" w:author="Hernandez Moreno Marco Antonio" w:date="2018-03-13T13:53:00Z">
                    <w:rPr>
                      <w:rFonts w:ascii="Times New Roman" w:hAnsi="Times New Roman"/>
                      <w:sz w:val="20"/>
                      <w:szCs w:val="20"/>
                    </w:rPr>
                  </w:rPrChange>
                </w:rPr>
                <w:t>i</w:t>
              </w:r>
              <w:r w:rsidRPr="005E44CF">
                <w:rPr>
                  <w:rFonts w:ascii="Tahoma" w:hAnsi="Tahoma" w:cs="Tahoma"/>
                  <w:spacing w:val="1"/>
                  <w:rPrChange w:id="3717" w:author="Hernandez Moreno Marco Antonio" w:date="2018-03-13T13:53:00Z">
                    <w:rPr>
                      <w:rFonts w:ascii="Times New Roman" w:hAnsi="Times New Roman"/>
                      <w:spacing w:val="1"/>
                      <w:sz w:val="20"/>
                      <w:szCs w:val="20"/>
                    </w:rPr>
                  </w:rPrChange>
                </w:rPr>
                <w:t>po</w:t>
              </w:r>
              <w:r w:rsidRPr="005E44CF">
                <w:rPr>
                  <w:rFonts w:ascii="Tahoma" w:hAnsi="Tahoma" w:cs="Tahoma"/>
                  <w:rPrChange w:id="3718" w:author="Hernandez Moreno Marco Antonio" w:date="2018-03-13T13:53:00Z">
                    <w:rPr>
                      <w:rFonts w:ascii="Times New Roman" w:hAnsi="Times New Roman"/>
                      <w:sz w:val="20"/>
                      <w:szCs w:val="20"/>
                    </w:rPr>
                  </w:rPrChange>
                </w:rPr>
                <w:t>s</w:t>
              </w:r>
              <w:r w:rsidRPr="005E44CF">
                <w:rPr>
                  <w:rFonts w:ascii="Tahoma" w:hAnsi="Tahoma" w:cs="Tahoma"/>
                  <w:spacing w:val="2"/>
                  <w:rPrChange w:id="3719"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3720" w:author="Hernandez Moreno Marco Antonio" w:date="2018-03-13T13:53:00Z">
                    <w:rPr>
                      <w:rFonts w:ascii="Times New Roman" w:hAnsi="Times New Roman"/>
                      <w:spacing w:val="1"/>
                      <w:sz w:val="20"/>
                      <w:szCs w:val="20"/>
                    </w:rPr>
                  </w:rPrChange>
                </w:rPr>
                <w:t>d</w:t>
              </w:r>
              <w:r w:rsidRPr="005E44CF">
                <w:rPr>
                  <w:rFonts w:ascii="Tahoma" w:hAnsi="Tahoma" w:cs="Tahoma"/>
                  <w:rPrChange w:id="3721" w:author="Hernandez Moreno Marco Antonio" w:date="2018-03-13T13:53:00Z">
                    <w:rPr>
                      <w:rFonts w:ascii="Times New Roman" w:hAnsi="Times New Roman"/>
                      <w:sz w:val="20"/>
                      <w:szCs w:val="20"/>
                    </w:rPr>
                  </w:rPrChange>
                </w:rPr>
                <w:t>e</w:t>
              </w:r>
              <w:r w:rsidRPr="005E44CF">
                <w:rPr>
                  <w:rFonts w:ascii="Tahoma" w:hAnsi="Tahoma" w:cs="Tahoma"/>
                  <w:spacing w:val="5"/>
                  <w:rPrChange w:id="3722"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3723" w:author="Hernandez Moreno Marco Antonio" w:date="2018-03-13T13:53:00Z">
                    <w:rPr>
                      <w:rFonts w:ascii="Times New Roman" w:hAnsi="Times New Roman"/>
                      <w:sz w:val="20"/>
                      <w:szCs w:val="20"/>
                    </w:rPr>
                  </w:rPrChange>
                </w:rPr>
                <w:t>c</w:t>
              </w:r>
              <w:r w:rsidRPr="005E44CF">
                <w:rPr>
                  <w:rFonts w:ascii="Tahoma" w:hAnsi="Tahoma" w:cs="Tahoma"/>
                  <w:spacing w:val="3"/>
                  <w:rPrChange w:id="3724" w:author="Hernandez Moreno Marco Antonio" w:date="2018-03-13T13:53:00Z">
                    <w:rPr>
                      <w:rFonts w:ascii="Times New Roman" w:hAnsi="Times New Roman"/>
                      <w:spacing w:val="3"/>
                      <w:sz w:val="20"/>
                      <w:szCs w:val="20"/>
                    </w:rPr>
                  </w:rPrChange>
                </w:rPr>
                <w:t>a</w:t>
              </w:r>
              <w:r w:rsidRPr="005E44CF">
                <w:rPr>
                  <w:rFonts w:ascii="Tahoma" w:hAnsi="Tahoma" w:cs="Tahoma"/>
                  <w:spacing w:val="-4"/>
                  <w:rPrChange w:id="3725"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3726" w:author="Hernandez Moreno Marco Antonio" w:date="2018-03-13T13:53:00Z">
                    <w:rPr>
                      <w:rFonts w:ascii="Times New Roman" w:hAnsi="Times New Roman"/>
                      <w:spacing w:val="1"/>
                      <w:sz w:val="20"/>
                      <w:szCs w:val="20"/>
                    </w:rPr>
                  </w:rPrChange>
                </w:rPr>
                <w:t>b</w:t>
              </w:r>
              <w:r w:rsidRPr="005E44CF">
                <w:rPr>
                  <w:rFonts w:ascii="Tahoma" w:hAnsi="Tahoma" w:cs="Tahoma"/>
                  <w:rPrChange w:id="3727" w:author="Hernandez Moreno Marco Antonio" w:date="2018-03-13T13:53:00Z">
                    <w:rPr>
                      <w:rFonts w:ascii="Times New Roman" w:hAnsi="Times New Roman"/>
                      <w:sz w:val="20"/>
                      <w:szCs w:val="20"/>
                    </w:rPr>
                  </w:rPrChange>
                </w:rPr>
                <w:t xml:space="preserve">io </w:t>
              </w:r>
              <w:r w:rsidRPr="005E44CF">
                <w:rPr>
                  <w:rFonts w:ascii="Tahoma" w:hAnsi="Tahoma" w:cs="Tahoma"/>
                  <w:spacing w:val="1"/>
                  <w:rPrChange w:id="3728" w:author="Hernandez Moreno Marco Antonio" w:date="2018-03-13T13:53:00Z">
                    <w:rPr>
                      <w:rFonts w:ascii="Times New Roman" w:hAnsi="Times New Roman"/>
                      <w:spacing w:val="1"/>
                      <w:sz w:val="20"/>
                      <w:szCs w:val="20"/>
                    </w:rPr>
                  </w:rPrChange>
                </w:rPr>
                <w:t>(r</w:t>
              </w:r>
              <w:r w:rsidRPr="005E44CF">
                <w:rPr>
                  <w:rFonts w:ascii="Tahoma" w:hAnsi="Tahoma" w:cs="Tahoma"/>
                  <w:rPrChange w:id="3729" w:author="Hernandez Moreno Marco Antonio" w:date="2018-03-13T13:53:00Z">
                    <w:rPr>
                      <w:rFonts w:ascii="Times New Roman" w:hAnsi="Times New Roman"/>
                      <w:sz w:val="20"/>
                      <w:szCs w:val="20"/>
                    </w:rPr>
                  </w:rPrChange>
                </w:rPr>
                <w:t>ies</w:t>
              </w:r>
              <w:r w:rsidRPr="005E44CF">
                <w:rPr>
                  <w:rFonts w:ascii="Tahoma" w:hAnsi="Tahoma" w:cs="Tahoma"/>
                  <w:spacing w:val="-2"/>
                  <w:rPrChange w:id="3730" w:author="Hernandez Moreno Marco Antonio" w:date="2018-03-13T13:53:00Z">
                    <w:rPr>
                      <w:rFonts w:ascii="Times New Roman" w:hAnsi="Times New Roman"/>
                      <w:spacing w:val="-2"/>
                      <w:sz w:val="20"/>
                      <w:szCs w:val="20"/>
                    </w:rPr>
                  </w:rPrChange>
                </w:rPr>
                <w:t>g</w:t>
              </w:r>
              <w:r w:rsidRPr="005E44CF">
                <w:rPr>
                  <w:rFonts w:ascii="Tahoma" w:hAnsi="Tahoma" w:cs="Tahoma"/>
                  <w:rPrChange w:id="3731" w:author="Hernandez Moreno Marco Antonio" w:date="2018-03-13T13:53:00Z">
                    <w:rPr>
                      <w:rFonts w:ascii="Times New Roman" w:hAnsi="Times New Roman"/>
                      <w:sz w:val="20"/>
                      <w:szCs w:val="20"/>
                    </w:rPr>
                  </w:rPrChange>
                </w:rPr>
                <w:t>o</w:t>
              </w:r>
              <w:r w:rsidRPr="005E44CF">
                <w:rPr>
                  <w:rFonts w:ascii="Tahoma" w:hAnsi="Tahoma" w:cs="Tahoma"/>
                  <w:spacing w:val="-5"/>
                  <w:rPrChange w:id="3732"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3733" w:author="Hernandez Moreno Marco Antonio" w:date="2018-03-13T13:53:00Z">
                    <w:rPr>
                      <w:rFonts w:ascii="Times New Roman" w:hAnsi="Times New Roman"/>
                      <w:spacing w:val="1"/>
                      <w:sz w:val="20"/>
                      <w:szCs w:val="20"/>
                    </w:rPr>
                  </w:rPrChange>
                </w:rPr>
                <w:t>d</w:t>
              </w:r>
              <w:r w:rsidRPr="005E44CF">
                <w:rPr>
                  <w:rFonts w:ascii="Tahoma" w:hAnsi="Tahoma" w:cs="Tahoma"/>
                  <w:rPrChange w:id="3734"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3735" w:author="Hernandez Moreno Marco Antonio" w:date="2018-03-13T13:53:00Z">
                    <w:rPr>
                      <w:rFonts w:ascii="Times New Roman" w:hAnsi="Times New Roman"/>
                      <w:spacing w:val="1"/>
                      <w:sz w:val="20"/>
                      <w:szCs w:val="20"/>
                    </w:rPr>
                  </w:rPrChange>
                </w:rPr>
                <w:t>d</w:t>
              </w:r>
              <w:r w:rsidRPr="005E44CF">
                <w:rPr>
                  <w:rFonts w:ascii="Tahoma" w:hAnsi="Tahoma" w:cs="Tahoma"/>
                  <w:rPrChange w:id="3736" w:author="Hernandez Moreno Marco Antonio" w:date="2018-03-13T13:53:00Z">
                    <w:rPr>
                      <w:rFonts w:ascii="Times New Roman" w:hAnsi="Times New Roman"/>
                      <w:sz w:val="20"/>
                      <w:szCs w:val="20"/>
                    </w:rPr>
                  </w:rPrChange>
                </w:rPr>
                <w:t>i</w:t>
              </w:r>
              <w:r w:rsidRPr="005E44CF">
                <w:rPr>
                  <w:rFonts w:ascii="Tahoma" w:hAnsi="Tahoma" w:cs="Tahoma"/>
                  <w:spacing w:val="-1"/>
                  <w:rPrChange w:id="3737" w:author="Hernandez Moreno Marco Antonio" w:date="2018-03-13T13:53:00Z">
                    <w:rPr>
                      <w:rFonts w:ascii="Times New Roman" w:hAnsi="Times New Roman"/>
                      <w:spacing w:val="-1"/>
                      <w:sz w:val="20"/>
                      <w:szCs w:val="20"/>
                    </w:rPr>
                  </w:rPrChange>
                </w:rPr>
                <w:t>v</w:t>
              </w:r>
              <w:r w:rsidRPr="005E44CF">
                <w:rPr>
                  <w:rFonts w:ascii="Tahoma" w:hAnsi="Tahoma" w:cs="Tahoma"/>
                  <w:rPrChange w:id="3738" w:author="Hernandez Moreno Marco Antonio" w:date="2018-03-13T13:53:00Z">
                    <w:rPr>
                      <w:rFonts w:ascii="Times New Roman" w:hAnsi="Times New Roman"/>
                      <w:sz w:val="20"/>
                      <w:szCs w:val="20"/>
                    </w:rPr>
                  </w:rPrChange>
                </w:rPr>
                <w:t>i</w:t>
              </w:r>
              <w:r w:rsidRPr="005E44CF">
                <w:rPr>
                  <w:rFonts w:ascii="Tahoma" w:hAnsi="Tahoma" w:cs="Tahoma"/>
                  <w:spacing w:val="-1"/>
                  <w:rPrChange w:id="3739"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3740" w:author="Hernandez Moreno Marco Antonio" w:date="2018-03-13T13:53:00Z">
                    <w:rPr>
                      <w:rFonts w:ascii="Times New Roman" w:hAnsi="Times New Roman"/>
                      <w:spacing w:val="1"/>
                      <w:sz w:val="20"/>
                      <w:szCs w:val="20"/>
                    </w:rPr>
                  </w:rPrChange>
                </w:rPr>
                <w:t>a)</w:t>
              </w:r>
              <w:r w:rsidRPr="005E44CF">
                <w:rPr>
                  <w:rFonts w:ascii="Tahoma" w:hAnsi="Tahoma" w:cs="Tahoma"/>
                  <w:rPrChange w:id="3741" w:author="Hernandez Moreno Marco Antonio" w:date="2018-03-13T13:53:00Z">
                    <w:rPr>
                      <w:rFonts w:ascii="Times New Roman" w:hAnsi="Times New Roman"/>
                      <w:sz w:val="20"/>
                      <w:szCs w:val="20"/>
                    </w:rPr>
                  </w:rPrChange>
                </w:rPr>
                <w:t>,</w:t>
              </w:r>
              <w:r w:rsidRPr="005E44CF">
                <w:rPr>
                  <w:rFonts w:ascii="Tahoma" w:hAnsi="Tahoma" w:cs="Tahoma"/>
                  <w:spacing w:val="-5"/>
                  <w:rPrChange w:id="3742"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3743" w:author="Hernandez Moreno Marco Antonio" w:date="2018-03-13T13:53:00Z">
                    <w:rPr>
                      <w:rFonts w:ascii="Times New Roman" w:hAnsi="Times New Roman"/>
                      <w:spacing w:val="1"/>
                      <w:sz w:val="20"/>
                      <w:szCs w:val="20"/>
                    </w:rPr>
                  </w:rPrChange>
                </w:rPr>
                <w:t>p</w:t>
              </w:r>
              <w:r w:rsidRPr="005E44CF">
                <w:rPr>
                  <w:rFonts w:ascii="Tahoma" w:hAnsi="Tahoma" w:cs="Tahoma"/>
                  <w:spacing w:val="2"/>
                  <w:rPrChange w:id="3744" w:author="Hernandez Moreno Marco Antonio" w:date="2018-03-13T13:53:00Z">
                    <w:rPr>
                      <w:rFonts w:ascii="Times New Roman" w:hAnsi="Times New Roman"/>
                      <w:spacing w:val="2"/>
                      <w:sz w:val="20"/>
                      <w:szCs w:val="20"/>
                    </w:rPr>
                  </w:rPrChange>
                </w:rPr>
                <w:t>r</w:t>
              </w:r>
              <w:r w:rsidRPr="005E44CF">
                <w:rPr>
                  <w:rFonts w:ascii="Tahoma" w:hAnsi="Tahoma" w:cs="Tahoma"/>
                  <w:rPrChange w:id="3745" w:author="Hernandez Moreno Marco Antonio" w:date="2018-03-13T13:53:00Z">
                    <w:rPr>
                      <w:rFonts w:ascii="Times New Roman" w:hAnsi="Times New Roman"/>
                      <w:sz w:val="20"/>
                      <w:szCs w:val="20"/>
                    </w:rPr>
                  </w:rPrChange>
                </w:rPr>
                <w:t>e</w:t>
              </w:r>
              <w:r w:rsidRPr="005E44CF">
                <w:rPr>
                  <w:rFonts w:ascii="Tahoma" w:hAnsi="Tahoma" w:cs="Tahoma"/>
                  <w:spacing w:val="1"/>
                  <w:rPrChange w:id="3746" w:author="Hernandez Moreno Marco Antonio" w:date="2018-03-13T13:53:00Z">
                    <w:rPr>
                      <w:rFonts w:ascii="Times New Roman" w:hAnsi="Times New Roman"/>
                      <w:spacing w:val="1"/>
                      <w:sz w:val="20"/>
                      <w:szCs w:val="20"/>
                    </w:rPr>
                  </w:rPrChange>
                </w:rPr>
                <w:t>c</w:t>
              </w:r>
              <w:r w:rsidRPr="005E44CF">
                <w:rPr>
                  <w:rFonts w:ascii="Tahoma" w:hAnsi="Tahoma" w:cs="Tahoma"/>
                  <w:rPrChange w:id="3747" w:author="Hernandez Moreno Marco Antonio" w:date="2018-03-13T13:53:00Z">
                    <w:rPr>
                      <w:rFonts w:ascii="Times New Roman" w:hAnsi="Times New Roman"/>
                      <w:sz w:val="20"/>
                      <w:szCs w:val="20"/>
                    </w:rPr>
                  </w:rPrChange>
                </w:rPr>
                <w:t>i</w:t>
              </w:r>
              <w:r w:rsidRPr="005E44CF">
                <w:rPr>
                  <w:rFonts w:ascii="Tahoma" w:hAnsi="Tahoma" w:cs="Tahoma"/>
                  <w:spacing w:val="1"/>
                  <w:rPrChange w:id="3748" w:author="Hernandez Moreno Marco Antonio" w:date="2018-03-13T13:53:00Z">
                    <w:rPr>
                      <w:rFonts w:ascii="Times New Roman" w:hAnsi="Times New Roman"/>
                      <w:spacing w:val="1"/>
                      <w:sz w:val="20"/>
                      <w:szCs w:val="20"/>
                    </w:rPr>
                  </w:rPrChange>
                </w:rPr>
                <w:t>o</w:t>
              </w:r>
              <w:r w:rsidRPr="005E44CF">
                <w:rPr>
                  <w:rFonts w:ascii="Tahoma" w:hAnsi="Tahoma" w:cs="Tahoma"/>
                  <w:rPrChange w:id="3749" w:author="Hernandez Moreno Marco Antonio" w:date="2018-03-13T13:53:00Z">
                    <w:rPr>
                      <w:rFonts w:ascii="Times New Roman" w:hAnsi="Times New Roman"/>
                      <w:sz w:val="20"/>
                      <w:szCs w:val="20"/>
                    </w:rPr>
                  </w:rPrChange>
                </w:rPr>
                <w:t>s</w:t>
              </w:r>
              <w:r w:rsidRPr="005E44CF">
                <w:rPr>
                  <w:rFonts w:ascii="Tahoma" w:hAnsi="Tahoma" w:cs="Tahoma"/>
                  <w:spacing w:val="-6"/>
                  <w:rPrChange w:id="3750"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3751" w:author="Hernandez Moreno Marco Antonio" w:date="2018-03-13T13:53:00Z">
                    <w:rPr>
                      <w:rFonts w:ascii="Times New Roman" w:hAnsi="Times New Roman"/>
                      <w:spacing w:val="1"/>
                      <w:sz w:val="20"/>
                      <w:szCs w:val="20"/>
                    </w:rPr>
                  </w:rPrChange>
                </w:rPr>
                <w:t>d</w:t>
              </w:r>
              <w:r w:rsidRPr="005E44CF">
                <w:rPr>
                  <w:rFonts w:ascii="Tahoma" w:hAnsi="Tahoma" w:cs="Tahoma"/>
                  <w:rPrChange w:id="3752" w:author="Hernandez Moreno Marco Antonio" w:date="2018-03-13T13:53:00Z">
                    <w:rPr>
                      <w:rFonts w:ascii="Times New Roman" w:hAnsi="Times New Roman"/>
                      <w:sz w:val="20"/>
                      <w:szCs w:val="20"/>
                    </w:rPr>
                  </w:rPrChange>
                </w:rPr>
                <w:t>e</w:t>
              </w:r>
              <w:r w:rsidRPr="005E44CF">
                <w:rPr>
                  <w:rFonts w:ascii="Tahoma" w:hAnsi="Tahoma" w:cs="Tahoma"/>
                  <w:spacing w:val="-1"/>
                  <w:rPrChange w:id="3753" w:author="Hernandez Moreno Marco Antonio" w:date="2018-03-13T13:53:00Z">
                    <w:rPr>
                      <w:rFonts w:ascii="Times New Roman" w:hAnsi="Times New Roman"/>
                      <w:spacing w:val="-1"/>
                      <w:sz w:val="20"/>
                      <w:szCs w:val="20"/>
                    </w:rPr>
                  </w:rPrChange>
                </w:rPr>
                <w:t xml:space="preserve"> p</w:t>
              </w:r>
              <w:r w:rsidRPr="005E44CF">
                <w:rPr>
                  <w:rFonts w:ascii="Tahoma" w:hAnsi="Tahoma" w:cs="Tahoma"/>
                  <w:spacing w:val="1"/>
                  <w:rPrChange w:id="3754" w:author="Hernandez Moreno Marco Antonio" w:date="2018-03-13T13:53:00Z">
                    <w:rPr>
                      <w:rFonts w:ascii="Times New Roman" w:hAnsi="Times New Roman"/>
                      <w:spacing w:val="1"/>
                      <w:sz w:val="20"/>
                      <w:szCs w:val="20"/>
                    </w:rPr>
                  </w:rPrChange>
                </w:rPr>
                <w:t>rod</w:t>
              </w:r>
              <w:r w:rsidRPr="005E44CF">
                <w:rPr>
                  <w:rFonts w:ascii="Tahoma" w:hAnsi="Tahoma" w:cs="Tahoma"/>
                  <w:spacing w:val="-1"/>
                  <w:rPrChange w:id="3755" w:author="Hernandez Moreno Marco Antonio" w:date="2018-03-13T13:53:00Z">
                    <w:rPr>
                      <w:rFonts w:ascii="Times New Roman" w:hAnsi="Times New Roman"/>
                      <w:spacing w:val="-1"/>
                      <w:sz w:val="20"/>
                      <w:szCs w:val="20"/>
                    </w:rPr>
                  </w:rPrChange>
                </w:rPr>
                <w:t>u</w:t>
              </w:r>
              <w:r w:rsidRPr="005E44CF">
                <w:rPr>
                  <w:rFonts w:ascii="Tahoma" w:hAnsi="Tahoma" w:cs="Tahoma"/>
                  <w:rPrChange w:id="3756" w:author="Hernandez Moreno Marco Antonio" w:date="2018-03-13T13:53:00Z">
                    <w:rPr>
                      <w:rFonts w:ascii="Times New Roman" w:hAnsi="Times New Roman"/>
                      <w:sz w:val="20"/>
                      <w:szCs w:val="20"/>
                    </w:rPr>
                  </w:rPrChange>
                </w:rPr>
                <w:t>ct</w:t>
              </w:r>
              <w:r w:rsidRPr="005E44CF">
                <w:rPr>
                  <w:rFonts w:ascii="Tahoma" w:hAnsi="Tahoma" w:cs="Tahoma"/>
                  <w:spacing w:val="1"/>
                  <w:rPrChange w:id="3757" w:author="Hernandez Moreno Marco Antonio" w:date="2018-03-13T13:53:00Z">
                    <w:rPr>
                      <w:rFonts w:ascii="Times New Roman" w:hAnsi="Times New Roman"/>
                      <w:spacing w:val="1"/>
                      <w:sz w:val="20"/>
                      <w:szCs w:val="20"/>
                    </w:rPr>
                  </w:rPrChange>
                </w:rPr>
                <w:t>o</w:t>
              </w:r>
              <w:r w:rsidRPr="005E44CF">
                <w:rPr>
                  <w:rFonts w:ascii="Tahoma" w:hAnsi="Tahoma" w:cs="Tahoma"/>
                  <w:rPrChange w:id="3758" w:author="Hernandez Moreno Marco Antonio" w:date="2018-03-13T13:53:00Z">
                    <w:rPr>
                      <w:rFonts w:ascii="Times New Roman" w:hAnsi="Times New Roman"/>
                      <w:sz w:val="20"/>
                      <w:szCs w:val="20"/>
                    </w:rPr>
                  </w:rPrChange>
                </w:rPr>
                <w:t>s</w:t>
              </w:r>
              <w:r w:rsidRPr="005E44CF">
                <w:rPr>
                  <w:rFonts w:ascii="Tahoma" w:hAnsi="Tahoma" w:cs="Tahoma"/>
                  <w:spacing w:val="-8"/>
                  <w:rPrChange w:id="3759"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3760" w:author="Hernandez Moreno Marco Antonio" w:date="2018-03-13T13:53:00Z">
                    <w:rPr>
                      <w:rFonts w:ascii="Times New Roman" w:hAnsi="Times New Roman"/>
                      <w:sz w:val="20"/>
                      <w:szCs w:val="20"/>
                    </w:rPr>
                  </w:rPrChange>
                </w:rPr>
                <w:t>u</w:t>
              </w:r>
              <w:r w:rsidRPr="005E44CF">
                <w:rPr>
                  <w:rFonts w:ascii="Tahoma" w:hAnsi="Tahoma" w:cs="Tahoma"/>
                  <w:spacing w:val="-2"/>
                  <w:rPrChange w:id="3761"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3762" w:author="Hernandez Moreno Marco Antonio" w:date="2018-03-13T13:53:00Z">
                    <w:rPr>
                      <w:rFonts w:ascii="Times New Roman" w:hAnsi="Times New Roman"/>
                      <w:spacing w:val="1"/>
                      <w:sz w:val="20"/>
                      <w:szCs w:val="20"/>
                    </w:rPr>
                  </w:rPrChange>
                </w:rPr>
                <w:t>o</w:t>
              </w:r>
              <w:r w:rsidRPr="005E44CF">
                <w:rPr>
                  <w:rFonts w:ascii="Tahoma" w:hAnsi="Tahoma" w:cs="Tahoma"/>
                  <w:rPrChange w:id="3763" w:author="Hernandez Moreno Marco Antonio" w:date="2018-03-13T13:53:00Z">
                    <w:rPr>
                      <w:rFonts w:ascii="Times New Roman" w:hAnsi="Times New Roman"/>
                      <w:sz w:val="20"/>
                      <w:szCs w:val="20"/>
                    </w:rPr>
                  </w:rPrChange>
                </w:rPr>
                <w:t>tr</w:t>
              </w:r>
              <w:r w:rsidRPr="005E44CF">
                <w:rPr>
                  <w:rFonts w:ascii="Tahoma" w:hAnsi="Tahoma" w:cs="Tahoma"/>
                  <w:spacing w:val="1"/>
                  <w:rPrChange w:id="3764" w:author="Hernandez Moreno Marco Antonio" w:date="2018-03-13T13:53:00Z">
                    <w:rPr>
                      <w:rFonts w:ascii="Times New Roman" w:hAnsi="Times New Roman"/>
                      <w:spacing w:val="1"/>
                      <w:sz w:val="20"/>
                      <w:szCs w:val="20"/>
                    </w:rPr>
                  </w:rPrChange>
                </w:rPr>
                <w:t>o</w:t>
              </w:r>
              <w:r w:rsidRPr="005E44CF">
                <w:rPr>
                  <w:rFonts w:ascii="Tahoma" w:hAnsi="Tahoma" w:cs="Tahoma"/>
                  <w:rPrChange w:id="3765" w:author="Hernandez Moreno Marco Antonio" w:date="2018-03-13T13:53:00Z">
                    <w:rPr>
                      <w:rFonts w:ascii="Times New Roman" w:hAnsi="Times New Roman"/>
                      <w:sz w:val="20"/>
                      <w:szCs w:val="20"/>
                    </w:rPr>
                  </w:rPrChange>
                </w:rPr>
                <w:t>s</w:t>
              </w:r>
              <w:r w:rsidRPr="005E44CF">
                <w:rPr>
                  <w:rFonts w:ascii="Tahoma" w:hAnsi="Tahoma" w:cs="Tahoma"/>
                  <w:spacing w:val="-4"/>
                  <w:rPrChange w:id="3766"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2"/>
                  <w:rPrChange w:id="3767" w:author="Hernandez Moreno Marco Antonio" w:date="2018-03-13T13:53:00Z">
                    <w:rPr>
                      <w:rFonts w:ascii="Times New Roman" w:hAnsi="Times New Roman"/>
                      <w:spacing w:val="-2"/>
                      <w:sz w:val="20"/>
                      <w:szCs w:val="20"/>
                    </w:rPr>
                  </w:rPrChange>
                </w:rPr>
                <w:t>f</w:t>
              </w:r>
              <w:r w:rsidRPr="005E44CF">
                <w:rPr>
                  <w:rFonts w:ascii="Tahoma" w:hAnsi="Tahoma" w:cs="Tahoma"/>
                  <w:rPrChange w:id="3768" w:author="Hernandez Moreno Marco Antonio" w:date="2018-03-13T13:53:00Z">
                    <w:rPr>
                      <w:rFonts w:ascii="Times New Roman" w:hAnsi="Times New Roman"/>
                      <w:sz w:val="20"/>
                      <w:szCs w:val="20"/>
                    </w:rPr>
                  </w:rPrChange>
                </w:rPr>
                <w:t>a</w:t>
              </w:r>
              <w:r w:rsidRPr="005E44CF">
                <w:rPr>
                  <w:rFonts w:ascii="Tahoma" w:hAnsi="Tahoma" w:cs="Tahoma"/>
                  <w:spacing w:val="1"/>
                  <w:rPrChange w:id="3769" w:author="Hernandez Moreno Marco Antonio" w:date="2018-03-13T13:53:00Z">
                    <w:rPr>
                      <w:rFonts w:ascii="Times New Roman" w:hAnsi="Times New Roman"/>
                      <w:spacing w:val="1"/>
                      <w:sz w:val="20"/>
                      <w:szCs w:val="20"/>
                    </w:rPr>
                  </w:rPrChange>
                </w:rPr>
                <w:t>c</w:t>
              </w:r>
              <w:r w:rsidRPr="005E44CF">
                <w:rPr>
                  <w:rFonts w:ascii="Tahoma" w:hAnsi="Tahoma" w:cs="Tahoma"/>
                  <w:rPrChange w:id="3770" w:author="Hernandez Moreno Marco Antonio" w:date="2018-03-13T13:53:00Z">
                    <w:rPr>
                      <w:rFonts w:ascii="Times New Roman" w:hAnsi="Times New Roman"/>
                      <w:sz w:val="20"/>
                      <w:szCs w:val="20"/>
                    </w:rPr>
                  </w:rPrChange>
                </w:rPr>
                <w:t>t</w:t>
              </w:r>
              <w:r w:rsidRPr="005E44CF">
                <w:rPr>
                  <w:rFonts w:ascii="Tahoma" w:hAnsi="Tahoma" w:cs="Tahoma"/>
                  <w:spacing w:val="1"/>
                  <w:rPrChange w:id="3771" w:author="Hernandez Moreno Marco Antonio" w:date="2018-03-13T13:53:00Z">
                    <w:rPr>
                      <w:rFonts w:ascii="Times New Roman" w:hAnsi="Times New Roman"/>
                      <w:spacing w:val="1"/>
                      <w:sz w:val="20"/>
                      <w:szCs w:val="20"/>
                    </w:rPr>
                  </w:rPrChange>
                </w:rPr>
                <w:t>or</w:t>
              </w:r>
              <w:r w:rsidRPr="005E44CF">
                <w:rPr>
                  <w:rFonts w:ascii="Tahoma" w:hAnsi="Tahoma" w:cs="Tahoma"/>
                  <w:rPrChange w:id="3772" w:author="Hernandez Moreno Marco Antonio" w:date="2018-03-13T13:53:00Z">
                    <w:rPr>
                      <w:rFonts w:ascii="Times New Roman" w:hAnsi="Times New Roman"/>
                      <w:sz w:val="20"/>
                      <w:szCs w:val="20"/>
                    </w:rPr>
                  </w:rPrChange>
                </w:rPr>
                <w:t>es</w:t>
              </w:r>
              <w:r w:rsidRPr="005E44CF">
                <w:rPr>
                  <w:rFonts w:ascii="Tahoma" w:hAnsi="Tahoma" w:cs="Tahoma"/>
                  <w:spacing w:val="-6"/>
                  <w:rPrChange w:id="3773"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3774" w:author="Hernandez Moreno Marco Antonio" w:date="2018-03-13T13:53:00Z">
                    <w:rPr>
                      <w:rFonts w:ascii="Times New Roman" w:hAnsi="Times New Roman"/>
                      <w:spacing w:val="1"/>
                      <w:sz w:val="20"/>
                      <w:szCs w:val="20"/>
                    </w:rPr>
                  </w:rPrChange>
                </w:rPr>
                <w:t>d</w:t>
              </w:r>
              <w:r w:rsidRPr="005E44CF">
                <w:rPr>
                  <w:rFonts w:ascii="Tahoma" w:hAnsi="Tahoma" w:cs="Tahoma"/>
                  <w:rPrChange w:id="3775" w:author="Hernandez Moreno Marco Antonio" w:date="2018-03-13T13:53:00Z">
                    <w:rPr>
                      <w:rFonts w:ascii="Times New Roman" w:hAnsi="Times New Roman"/>
                      <w:sz w:val="20"/>
                      <w:szCs w:val="20"/>
                    </w:rPr>
                  </w:rPrChange>
                </w:rPr>
                <w:t>e</w:t>
              </w:r>
              <w:r w:rsidRPr="005E44CF">
                <w:rPr>
                  <w:rFonts w:ascii="Tahoma" w:hAnsi="Tahoma" w:cs="Tahoma"/>
                  <w:spacing w:val="1"/>
                  <w:rPrChange w:id="3776"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3777" w:author="Hernandez Moreno Marco Antonio" w:date="2018-03-13T13:53:00Z">
                    <w:rPr>
                      <w:rFonts w:ascii="Times New Roman" w:hAnsi="Times New Roman"/>
                      <w:spacing w:val="-1"/>
                      <w:sz w:val="20"/>
                      <w:szCs w:val="20"/>
                    </w:rPr>
                  </w:rPrChange>
                </w:rPr>
                <w:t>m</w:t>
              </w:r>
              <w:r w:rsidRPr="005E44CF">
                <w:rPr>
                  <w:rFonts w:ascii="Tahoma" w:hAnsi="Tahoma" w:cs="Tahoma"/>
                  <w:rPrChange w:id="3778" w:author="Hernandez Moreno Marco Antonio" w:date="2018-03-13T13:53:00Z">
                    <w:rPr>
                      <w:rFonts w:ascii="Times New Roman" w:hAnsi="Times New Roman"/>
                      <w:sz w:val="20"/>
                      <w:szCs w:val="20"/>
                    </w:rPr>
                  </w:rPrChange>
                </w:rPr>
                <w:t>e</w:t>
              </w:r>
              <w:r w:rsidRPr="005E44CF">
                <w:rPr>
                  <w:rFonts w:ascii="Tahoma" w:hAnsi="Tahoma" w:cs="Tahoma"/>
                  <w:spacing w:val="1"/>
                  <w:rPrChange w:id="3779" w:author="Hernandez Moreno Marco Antonio" w:date="2018-03-13T13:53:00Z">
                    <w:rPr>
                      <w:rFonts w:ascii="Times New Roman" w:hAnsi="Times New Roman"/>
                      <w:spacing w:val="1"/>
                      <w:sz w:val="20"/>
                      <w:szCs w:val="20"/>
                    </w:rPr>
                  </w:rPrChange>
                </w:rPr>
                <w:t>r</w:t>
              </w:r>
              <w:r w:rsidRPr="005E44CF">
                <w:rPr>
                  <w:rFonts w:ascii="Tahoma" w:hAnsi="Tahoma" w:cs="Tahoma"/>
                  <w:rPrChange w:id="3780" w:author="Hernandez Moreno Marco Antonio" w:date="2018-03-13T13:53:00Z">
                    <w:rPr>
                      <w:rFonts w:ascii="Times New Roman" w:hAnsi="Times New Roman"/>
                      <w:sz w:val="20"/>
                      <w:szCs w:val="20"/>
                    </w:rPr>
                  </w:rPrChange>
                </w:rPr>
                <w:t>c</w:t>
              </w:r>
              <w:r w:rsidRPr="005E44CF">
                <w:rPr>
                  <w:rFonts w:ascii="Tahoma" w:hAnsi="Tahoma" w:cs="Tahoma"/>
                  <w:spacing w:val="1"/>
                  <w:rPrChange w:id="3781" w:author="Hernandez Moreno Marco Antonio" w:date="2018-03-13T13:53:00Z">
                    <w:rPr>
                      <w:rFonts w:ascii="Times New Roman" w:hAnsi="Times New Roman"/>
                      <w:spacing w:val="1"/>
                      <w:sz w:val="20"/>
                      <w:szCs w:val="20"/>
                    </w:rPr>
                  </w:rPrChange>
                </w:rPr>
                <w:t>ado</w:t>
              </w:r>
              <w:r w:rsidRPr="005E44CF">
                <w:rPr>
                  <w:rFonts w:ascii="Tahoma" w:hAnsi="Tahoma" w:cs="Tahoma"/>
                  <w:rPrChange w:id="3782" w:author="Hernandez Moreno Marco Antonio" w:date="2018-03-13T13:53:00Z">
                    <w:rPr>
                      <w:rFonts w:ascii="Times New Roman" w:hAnsi="Times New Roman"/>
                      <w:sz w:val="20"/>
                      <w:szCs w:val="20"/>
                    </w:rPr>
                  </w:rPrChange>
                </w:rPr>
                <w:t>.</w:t>
              </w:r>
            </w:ins>
          </w:p>
        </w:tc>
      </w:tr>
      <w:tr w:rsidR="008B0933" w:rsidRPr="005E44CF" w14:paraId="7EBA380A" w14:textId="77777777" w:rsidTr="006345E6">
        <w:tblPrEx>
          <w:tblPrExChange w:id="3783" w:author="Hernandez Moreno Marco Antonio" w:date="2018-03-13T13:25:00Z">
            <w:tblPrEx>
              <w:tblW w:w="9387" w:type="dxa"/>
              <w:tblInd w:w="116" w:type="dxa"/>
            </w:tblPrEx>
          </w:tblPrExChange>
        </w:tblPrEx>
        <w:trPr>
          <w:trHeight w:hRule="exact" w:val="1871"/>
          <w:ins w:id="3784" w:author="Hernandez Moreno Marco Antonio" w:date="2018-03-06T14:24:00Z"/>
          <w:trPrChange w:id="3785" w:author="Hernandez Moreno Marco Antonio" w:date="2018-03-13T13:25:00Z">
            <w:trPr>
              <w:trHeight w:hRule="exact" w:val="1423"/>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3786" w:author="Hernandez Moreno Marco Antonio" w:date="2018-03-13T13:25:00Z">
              <w:tcPr>
                <w:tcW w:w="9387" w:type="dxa"/>
                <w:gridSpan w:val="3"/>
                <w:tcBorders>
                  <w:top w:val="single" w:sz="4" w:space="0" w:color="808080"/>
                  <w:left w:val="single" w:sz="4" w:space="0" w:color="808080"/>
                  <w:bottom w:val="single" w:sz="4" w:space="0" w:color="808080"/>
                  <w:right w:val="single" w:sz="4" w:space="0" w:color="808080"/>
                </w:tcBorders>
              </w:tcPr>
            </w:tcPrChange>
          </w:tcPr>
          <w:p w14:paraId="40CC753B" w14:textId="3DC84D13" w:rsidR="008B0933" w:rsidRPr="005E44CF" w:rsidRDefault="008B0933">
            <w:pPr>
              <w:widowControl w:val="0"/>
              <w:autoSpaceDE w:val="0"/>
              <w:autoSpaceDN w:val="0"/>
              <w:adjustRightInd w:val="0"/>
              <w:spacing w:after="0" w:line="222" w:lineRule="exact"/>
              <w:ind w:left="57" w:right="57"/>
              <w:jc w:val="both"/>
              <w:rPr>
                <w:ins w:id="3787" w:author="Hernandez Moreno Marco Antonio" w:date="2018-03-06T14:24:00Z"/>
                <w:rFonts w:ascii="Tahoma" w:hAnsi="Tahoma" w:cs="Tahoma"/>
                <w:rPrChange w:id="3788" w:author="Hernandez Moreno Marco Antonio" w:date="2018-03-13T13:53:00Z">
                  <w:rPr>
                    <w:ins w:id="3789" w:author="Hernandez Moreno Marco Antonio" w:date="2018-03-06T14:24:00Z"/>
                    <w:rFonts w:ascii="Times New Roman" w:hAnsi="Times New Roman"/>
                    <w:sz w:val="24"/>
                    <w:szCs w:val="24"/>
                  </w:rPr>
                </w:rPrChange>
              </w:rPr>
              <w:pPrChange w:id="3790" w:author="Hernandez Moreno Marco Antonio" w:date="2018-03-13T13:27:00Z">
                <w:pPr>
                  <w:widowControl w:val="0"/>
                  <w:autoSpaceDE w:val="0"/>
                  <w:autoSpaceDN w:val="0"/>
                  <w:adjustRightInd w:val="0"/>
                  <w:spacing w:after="0" w:line="239" w:lineRule="auto"/>
                  <w:ind w:left="103" w:right="65"/>
                  <w:jc w:val="both"/>
                </w:pPr>
              </w:pPrChange>
            </w:pPr>
            <w:ins w:id="3791" w:author="Hernandez Moreno Marco Antonio" w:date="2018-03-06T14:24:00Z">
              <w:r w:rsidRPr="005E44CF">
                <w:rPr>
                  <w:rFonts w:ascii="Tahoma" w:hAnsi="Tahoma" w:cs="Tahoma"/>
                  <w:b/>
                  <w:bCs/>
                  <w:rPrChange w:id="3792"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3793"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3794" w:author="Hernandez Moreno Marco Antonio" w:date="2018-03-13T13:53:00Z">
                    <w:rPr>
                      <w:rFonts w:ascii="Times New Roman" w:hAnsi="Times New Roman"/>
                      <w:b/>
                      <w:bCs/>
                      <w:sz w:val="20"/>
                      <w:szCs w:val="20"/>
                    </w:rPr>
                  </w:rPrChange>
                </w:rPr>
                <w:t>o</w:t>
              </w:r>
              <w:r w:rsidRPr="005E44CF">
                <w:rPr>
                  <w:rFonts w:ascii="Tahoma" w:hAnsi="Tahoma" w:cs="Tahoma"/>
                  <w:b/>
                  <w:bCs/>
                  <w:spacing w:val="-4"/>
                  <w:rPrChange w:id="3795" w:author="Hernandez Moreno Marco Antonio" w:date="2018-03-13T13:53:00Z">
                    <w:rPr>
                      <w:rFonts w:ascii="Times New Roman" w:hAnsi="Times New Roman"/>
                      <w:b/>
                      <w:bCs/>
                      <w:spacing w:val="-4"/>
                      <w:sz w:val="20"/>
                      <w:szCs w:val="20"/>
                    </w:rPr>
                  </w:rPrChange>
                </w:rPr>
                <w:t xml:space="preserve"> </w:t>
              </w:r>
              <w:r w:rsidRPr="005E44CF">
                <w:rPr>
                  <w:rFonts w:ascii="Tahoma" w:hAnsi="Tahoma" w:cs="Tahoma"/>
                  <w:b/>
                  <w:bCs/>
                  <w:rPrChange w:id="3796"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3797" w:author="Hernandez Moreno Marco Antonio" w:date="2018-03-13T13:53:00Z">
                    <w:rPr>
                      <w:rFonts w:ascii="Times New Roman" w:hAnsi="Times New Roman"/>
                      <w:b/>
                      <w:bCs/>
                      <w:spacing w:val="1"/>
                      <w:sz w:val="20"/>
                      <w:szCs w:val="20"/>
                    </w:rPr>
                  </w:rPrChange>
                </w:rPr>
                <w:t>r</w:t>
              </w:r>
              <w:r w:rsidRPr="005E44CF">
                <w:rPr>
                  <w:rFonts w:ascii="Tahoma" w:hAnsi="Tahoma" w:cs="Tahoma"/>
                  <w:b/>
                  <w:bCs/>
                  <w:rPrChange w:id="3798" w:author="Hernandez Moreno Marco Antonio" w:date="2018-03-13T13:53:00Z">
                    <w:rPr>
                      <w:rFonts w:ascii="Times New Roman" w:hAnsi="Times New Roman"/>
                      <w:b/>
                      <w:bCs/>
                      <w:sz w:val="20"/>
                      <w:szCs w:val="20"/>
                    </w:rPr>
                  </w:rPrChange>
                </w:rPr>
                <w:t>editici</w:t>
              </w:r>
              <w:r w:rsidRPr="005E44CF">
                <w:rPr>
                  <w:rFonts w:ascii="Tahoma" w:hAnsi="Tahoma" w:cs="Tahoma"/>
                  <w:b/>
                  <w:bCs/>
                  <w:spacing w:val="2"/>
                  <w:rPrChange w:id="3799" w:author="Hernandez Moreno Marco Antonio" w:date="2018-03-13T13:53:00Z">
                    <w:rPr>
                      <w:rFonts w:ascii="Times New Roman" w:hAnsi="Times New Roman"/>
                      <w:b/>
                      <w:bCs/>
                      <w:spacing w:val="2"/>
                      <w:sz w:val="20"/>
                      <w:szCs w:val="20"/>
                    </w:rPr>
                  </w:rPrChange>
                </w:rPr>
                <w:t>o</w:t>
              </w:r>
              <w:r w:rsidRPr="005E44CF">
                <w:rPr>
                  <w:rFonts w:ascii="Tahoma" w:hAnsi="Tahoma" w:cs="Tahoma"/>
                  <w:b/>
                  <w:bCs/>
                  <w:rPrChange w:id="3800" w:author="Hernandez Moreno Marco Antonio" w:date="2018-03-13T13:53:00Z">
                    <w:rPr>
                      <w:rFonts w:ascii="Times New Roman" w:hAnsi="Times New Roman"/>
                      <w:b/>
                      <w:bCs/>
                      <w:sz w:val="20"/>
                      <w:szCs w:val="20"/>
                    </w:rPr>
                  </w:rPrChange>
                </w:rPr>
                <w:t>.</w:t>
              </w:r>
              <w:r w:rsidRPr="005E44CF">
                <w:rPr>
                  <w:rFonts w:ascii="Tahoma" w:hAnsi="Tahoma" w:cs="Tahoma"/>
                  <w:b/>
                  <w:bCs/>
                  <w:spacing w:val="-7"/>
                  <w:rPrChange w:id="3801" w:author="Hernandez Moreno Marco Antonio" w:date="2018-03-13T13:53:00Z">
                    <w:rPr>
                      <w:rFonts w:ascii="Times New Roman" w:hAnsi="Times New Roman"/>
                      <w:b/>
                      <w:bCs/>
                      <w:spacing w:val="-7"/>
                      <w:sz w:val="20"/>
                      <w:szCs w:val="20"/>
                    </w:rPr>
                  </w:rPrChange>
                </w:rPr>
                <w:t xml:space="preserve"> </w:t>
              </w:r>
              <w:r w:rsidRPr="005E44CF">
                <w:rPr>
                  <w:rFonts w:ascii="Tahoma" w:hAnsi="Tahoma" w:cs="Tahoma"/>
                  <w:spacing w:val="-2"/>
                  <w:rPrChange w:id="3802" w:author="Hernandez Moreno Marco Antonio" w:date="2018-03-13T13:53:00Z">
                    <w:rPr>
                      <w:rFonts w:ascii="Times New Roman" w:hAnsi="Times New Roman"/>
                      <w:spacing w:val="-2"/>
                      <w:sz w:val="20"/>
                      <w:szCs w:val="20"/>
                    </w:rPr>
                  </w:rPrChange>
                </w:rPr>
                <w:t>L</w:t>
              </w:r>
              <w:r w:rsidRPr="005E44CF">
                <w:rPr>
                  <w:rFonts w:ascii="Tahoma" w:hAnsi="Tahoma" w:cs="Tahoma"/>
                  <w:rPrChange w:id="3803" w:author="Hernandez Moreno Marco Antonio" w:date="2018-03-13T13:53:00Z">
                    <w:rPr>
                      <w:rFonts w:ascii="Times New Roman" w:hAnsi="Times New Roman"/>
                      <w:sz w:val="20"/>
                      <w:szCs w:val="20"/>
                    </w:rPr>
                  </w:rPrChange>
                </w:rPr>
                <w:t>as</w:t>
              </w:r>
              <w:r w:rsidRPr="005E44CF">
                <w:rPr>
                  <w:rFonts w:ascii="Tahoma" w:hAnsi="Tahoma" w:cs="Tahoma"/>
                  <w:spacing w:val="-3"/>
                  <w:rPrChange w:id="3804"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3"/>
                  <w:rPrChange w:id="3805"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3806" w:author="Hernandez Moreno Marco Antonio" w:date="2018-03-13T13:53:00Z">
                    <w:rPr>
                      <w:rFonts w:ascii="Times New Roman" w:hAnsi="Times New Roman"/>
                      <w:spacing w:val="-1"/>
                      <w:sz w:val="20"/>
                      <w:szCs w:val="20"/>
                    </w:rPr>
                  </w:rPrChange>
                </w:rPr>
                <w:t>x</w:t>
              </w:r>
              <w:r w:rsidRPr="005E44CF">
                <w:rPr>
                  <w:rFonts w:ascii="Tahoma" w:hAnsi="Tahoma" w:cs="Tahoma"/>
                  <w:spacing w:val="1"/>
                  <w:rPrChange w:id="3807" w:author="Hernandez Moreno Marco Antonio" w:date="2018-03-13T13:53:00Z">
                    <w:rPr>
                      <w:rFonts w:ascii="Times New Roman" w:hAnsi="Times New Roman"/>
                      <w:spacing w:val="1"/>
                      <w:sz w:val="20"/>
                      <w:szCs w:val="20"/>
                    </w:rPr>
                  </w:rPrChange>
                </w:rPr>
                <w:t>po</w:t>
              </w:r>
              <w:r w:rsidRPr="005E44CF">
                <w:rPr>
                  <w:rFonts w:ascii="Tahoma" w:hAnsi="Tahoma" w:cs="Tahoma"/>
                  <w:spacing w:val="-1"/>
                  <w:rPrChange w:id="3808" w:author="Hernandez Moreno Marco Antonio" w:date="2018-03-13T13:53:00Z">
                    <w:rPr>
                      <w:rFonts w:ascii="Times New Roman" w:hAnsi="Times New Roman"/>
                      <w:spacing w:val="-1"/>
                      <w:sz w:val="20"/>
                      <w:szCs w:val="20"/>
                    </w:rPr>
                  </w:rPrChange>
                </w:rPr>
                <w:t>s</w:t>
              </w:r>
              <w:r w:rsidRPr="005E44CF">
                <w:rPr>
                  <w:rFonts w:ascii="Tahoma" w:hAnsi="Tahoma" w:cs="Tahoma"/>
                  <w:spacing w:val="2"/>
                  <w:rPrChange w:id="3809" w:author="Hernandez Moreno Marco Antonio" w:date="2018-03-13T13:53:00Z">
                    <w:rPr>
                      <w:rFonts w:ascii="Times New Roman" w:hAnsi="Times New Roman"/>
                      <w:spacing w:val="2"/>
                      <w:sz w:val="20"/>
                      <w:szCs w:val="20"/>
                    </w:rPr>
                  </w:rPrChange>
                </w:rPr>
                <w:t>i</w:t>
              </w:r>
              <w:r w:rsidRPr="005E44CF">
                <w:rPr>
                  <w:rFonts w:ascii="Tahoma" w:hAnsi="Tahoma" w:cs="Tahoma"/>
                  <w:rPrChange w:id="3810" w:author="Hernandez Moreno Marco Antonio" w:date="2018-03-13T13:53:00Z">
                    <w:rPr>
                      <w:rFonts w:ascii="Times New Roman" w:hAnsi="Times New Roman"/>
                      <w:sz w:val="20"/>
                      <w:szCs w:val="20"/>
                    </w:rPr>
                  </w:rPrChange>
                </w:rPr>
                <w:t>ci</w:t>
              </w:r>
              <w:r w:rsidRPr="005E44CF">
                <w:rPr>
                  <w:rFonts w:ascii="Tahoma" w:hAnsi="Tahoma" w:cs="Tahoma"/>
                  <w:spacing w:val="1"/>
                  <w:rPrChange w:id="3811"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812" w:author="Hernandez Moreno Marco Antonio" w:date="2018-03-13T13:53:00Z">
                    <w:rPr>
                      <w:rFonts w:ascii="Times New Roman" w:hAnsi="Times New Roman"/>
                      <w:spacing w:val="-1"/>
                      <w:sz w:val="20"/>
                      <w:szCs w:val="20"/>
                    </w:rPr>
                  </w:rPrChange>
                </w:rPr>
                <w:t>n</w:t>
              </w:r>
              <w:r w:rsidRPr="005E44CF">
                <w:rPr>
                  <w:rFonts w:ascii="Tahoma" w:hAnsi="Tahoma" w:cs="Tahoma"/>
                  <w:rPrChange w:id="3813" w:author="Hernandez Moreno Marco Antonio" w:date="2018-03-13T13:53:00Z">
                    <w:rPr>
                      <w:rFonts w:ascii="Times New Roman" w:hAnsi="Times New Roman"/>
                      <w:sz w:val="20"/>
                      <w:szCs w:val="20"/>
                    </w:rPr>
                  </w:rPrChange>
                </w:rPr>
                <w:t>es</w:t>
              </w:r>
              <w:r w:rsidRPr="005E44CF">
                <w:rPr>
                  <w:rFonts w:ascii="Tahoma" w:hAnsi="Tahoma" w:cs="Tahoma"/>
                  <w:spacing w:val="-10"/>
                  <w:rPrChange w:id="3814"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2"/>
                  <w:rPrChange w:id="3815" w:author="Hernandez Moreno Marco Antonio" w:date="2018-03-13T13:53:00Z">
                    <w:rPr>
                      <w:rFonts w:ascii="Times New Roman" w:hAnsi="Times New Roman"/>
                      <w:spacing w:val="2"/>
                      <w:sz w:val="20"/>
                      <w:szCs w:val="20"/>
                    </w:rPr>
                  </w:rPrChange>
                </w:rPr>
                <w:t>a</w:t>
              </w:r>
              <w:r w:rsidRPr="005E44CF">
                <w:rPr>
                  <w:rFonts w:ascii="Tahoma" w:hAnsi="Tahoma" w:cs="Tahoma"/>
                  <w:rPrChange w:id="3816" w:author="Hernandez Moreno Marco Antonio" w:date="2018-03-13T13:53:00Z">
                    <w:rPr>
                      <w:rFonts w:ascii="Times New Roman" w:hAnsi="Times New Roman"/>
                      <w:sz w:val="20"/>
                      <w:szCs w:val="20"/>
                    </w:rPr>
                  </w:rPrChange>
                </w:rPr>
                <w:t>l</w:t>
              </w:r>
              <w:r w:rsidRPr="005E44CF">
                <w:rPr>
                  <w:rFonts w:ascii="Tahoma" w:hAnsi="Tahoma" w:cs="Tahoma"/>
                  <w:spacing w:val="-1"/>
                  <w:rPrChange w:id="3817"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3818" w:author="Hernandez Moreno Marco Antonio" w:date="2018-03-13T13:53:00Z">
                    <w:rPr>
                      <w:rFonts w:ascii="Times New Roman" w:hAnsi="Times New Roman"/>
                      <w:spacing w:val="1"/>
                      <w:sz w:val="20"/>
                      <w:szCs w:val="20"/>
                    </w:rPr>
                  </w:rPrChange>
                </w:rPr>
                <w:t>r</w:t>
              </w:r>
              <w:r w:rsidRPr="005E44CF">
                <w:rPr>
                  <w:rFonts w:ascii="Tahoma" w:hAnsi="Tahoma" w:cs="Tahoma"/>
                  <w:rPrChange w:id="3819" w:author="Hernandez Moreno Marco Antonio" w:date="2018-03-13T13:53:00Z">
                    <w:rPr>
                      <w:rFonts w:ascii="Times New Roman" w:hAnsi="Times New Roman"/>
                      <w:sz w:val="20"/>
                      <w:szCs w:val="20"/>
                    </w:rPr>
                  </w:rPrChange>
                </w:rPr>
                <w:t>ie</w:t>
              </w:r>
              <w:r w:rsidRPr="005E44CF">
                <w:rPr>
                  <w:rFonts w:ascii="Tahoma" w:hAnsi="Tahoma" w:cs="Tahoma"/>
                  <w:spacing w:val="2"/>
                  <w:rPrChange w:id="3820"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3821" w:author="Hernandez Moreno Marco Antonio" w:date="2018-03-13T13:53:00Z">
                    <w:rPr>
                      <w:rFonts w:ascii="Times New Roman" w:hAnsi="Times New Roman"/>
                      <w:spacing w:val="-1"/>
                      <w:sz w:val="20"/>
                      <w:szCs w:val="20"/>
                    </w:rPr>
                  </w:rPrChange>
                </w:rPr>
                <w:t>g</w:t>
              </w:r>
              <w:r w:rsidRPr="005E44CF">
                <w:rPr>
                  <w:rFonts w:ascii="Tahoma" w:hAnsi="Tahoma" w:cs="Tahoma"/>
                  <w:rPrChange w:id="3822" w:author="Hernandez Moreno Marco Antonio" w:date="2018-03-13T13:53:00Z">
                    <w:rPr>
                      <w:rFonts w:ascii="Times New Roman" w:hAnsi="Times New Roman"/>
                      <w:sz w:val="20"/>
                      <w:szCs w:val="20"/>
                    </w:rPr>
                  </w:rPrChange>
                </w:rPr>
                <w:t>o</w:t>
              </w:r>
              <w:r w:rsidRPr="005E44CF">
                <w:rPr>
                  <w:rFonts w:ascii="Tahoma" w:hAnsi="Tahoma" w:cs="Tahoma"/>
                  <w:spacing w:val="-3"/>
                  <w:rPrChange w:id="3823"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3824" w:author="Hernandez Moreno Marco Antonio" w:date="2018-03-13T13:53:00Z">
                    <w:rPr>
                      <w:rFonts w:ascii="Times New Roman" w:hAnsi="Times New Roman"/>
                      <w:sz w:val="20"/>
                      <w:szCs w:val="20"/>
                    </w:rPr>
                  </w:rPrChange>
                </w:rPr>
                <w:t>c</w:t>
              </w:r>
              <w:r w:rsidRPr="005E44CF">
                <w:rPr>
                  <w:rFonts w:ascii="Tahoma" w:hAnsi="Tahoma" w:cs="Tahoma"/>
                  <w:spacing w:val="1"/>
                  <w:rPrChange w:id="3825" w:author="Hernandez Moreno Marco Antonio" w:date="2018-03-13T13:53:00Z">
                    <w:rPr>
                      <w:rFonts w:ascii="Times New Roman" w:hAnsi="Times New Roman"/>
                      <w:spacing w:val="1"/>
                      <w:sz w:val="20"/>
                      <w:szCs w:val="20"/>
                    </w:rPr>
                  </w:rPrChange>
                </w:rPr>
                <w:t>r</w:t>
              </w:r>
              <w:r w:rsidRPr="005E44CF">
                <w:rPr>
                  <w:rFonts w:ascii="Tahoma" w:hAnsi="Tahoma" w:cs="Tahoma"/>
                  <w:rPrChange w:id="3826" w:author="Hernandez Moreno Marco Antonio" w:date="2018-03-13T13:53:00Z">
                    <w:rPr>
                      <w:rFonts w:ascii="Times New Roman" w:hAnsi="Times New Roman"/>
                      <w:sz w:val="20"/>
                      <w:szCs w:val="20"/>
                    </w:rPr>
                  </w:rPrChange>
                </w:rPr>
                <w:t>e</w:t>
              </w:r>
              <w:r w:rsidRPr="005E44CF">
                <w:rPr>
                  <w:rFonts w:ascii="Tahoma" w:hAnsi="Tahoma" w:cs="Tahoma"/>
                  <w:spacing w:val="1"/>
                  <w:rPrChange w:id="3827" w:author="Hernandez Moreno Marco Antonio" w:date="2018-03-13T13:53:00Z">
                    <w:rPr>
                      <w:rFonts w:ascii="Times New Roman" w:hAnsi="Times New Roman"/>
                      <w:spacing w:val="1"/>
                      <w:sz w:val="20"/>
                      <w:szCs w:val="20"/>
                    </w:rPr>
                  </w:rPrChange>
                </w:rPr>
                <w:t>d</w:t>
              </w:r>
              <w:r w:rsidRPr="005E44CF">
                <w:rPr>
                  <w:rFonts w:ascii="Tahoma" w:hAnsi="Tahoma" w:cs="Tahoma"/>
                  <w:rPrChange w:id="3828" w:author="Hernandez Moreno Marco Antonio" w:date="2018-03-13T13:53:00Z">
                    <w:rPr>
                      <w:rFonts w:ascii="Times New Roman" w:hAnsi="Times New Roman"/>
                      <w:sz w:val="20"/>
                      <w:szCs w:val="20"/>
                    </w:rPr>
                  </w:rPrChange>
                </w:rPr>
                <w:t>iticio</w:t>
              </w:r>
              <w:r w:rsidRPr="005E44CF">
                <w:rPr>
                  <w:rFonts w:ascii="Tahoma" w:hAnsi="Tahoma" w:cs="Tahoma"/>
                  <w:spacing w:val="-6"/>
                  <w:rPrChange w:id="3829"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3830" w:author="Hernandez Moreno Marco Antonio" w:date="2018-03-13T13:53:00Z">
                    <w:rPr>
                      <w:rFonts w:ascii="Times New Roman" w:hAnsi="Times New Roman"/>
                      <w:spacing w:val="1"/>
                      <w:sz w:val="20"/>
                      <w:szCs w:val="20"/>
                    </w:rPr>
                  </w:rPrChange>
                </w:rPr>
                <w:t>d</w:t>
              </w:r>
              <w:r w:rsidRPr="005E44CF">
                <w:rPr>
                  <w:rFonts w:ascii="Tahoma" w:hAnsi="Tahoma" w:cs="Tahoma"/>
                  <w:rPrChange w:id="3831" w:author="Hernandez Moreno Marco Antonio" w:date="2018-03-13T13:53:00Z">
                    <w:rPr>
                      <w:rFonts w:ascii="Times New Roman" w:hAnsi="Times New Roman"/>
                      <w:sz w:val="20"/>
                      <w:szCs w:val="20"/>
                    </w:rPr>
                  </w:rPrChange>
                </w:rPr>
                <w:t>e</w:t>
              </w:r>
              <w:r w:rsidRPr="005E44CF">
                <w:rPr>
                  <w:rFonts w:ascii="Tahoma" w:hAnsi="Tahoma" w:cs="Tahoma"/>
                  <w:spacing w:val="-1"/>
                  <w:rPrChange w:id="3832"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3833" w:author="Hernandez Moreno Marco Antonio" w:date="2018-03-13T13:53:00Z">
                    <w:rPr>
                      <w:rFonts w:ascii="Times New Roman" w:hAnsi="Times New Roman"/>
                      <w:sz w:val="20"/>
                      <w:szCs w:val="20"/>
                    </w:rPr>
                  </w:rPrChange>
                </w:rPr>
                <w:t xml:space="preserve">la </w:t>
              </w:r>
              <w:r w:rsidRPr="005E44CF">
                <w:rPr>
                  <w:rFonts w:ascii="Tahoma" w:hAnsi="Tahoma" w:cs="Tahoma"/>
                  <w:spacing w:val="-1"/>
                  <w:rPrChange w:id="3834" w:author="Hernandez Moreno Marco Antonio" w:date="2018-03-13T13:53:00Z">
                    <w:rPr>
                      <w:rFonts w:ascii="Times New Roman" w:hAnsi="Times New Roman"/>
                      <w:spacing w:val="-1"/>
                      <w:sz w:val="20"/>
                      <w:szCs w:val="20"/>
                    </w:rPr>
                  </w:rPrChange>
                </w:rPr>
                <w:t>C</w:t>
              </w:r>
              <w:r w:rsidRPr="005E44CF">
                <w:rPr>
                  <w:rFonts w:ascii="Tahoma" w:hAnsi="Tahoma" w:cs="Tahoma"/>
                  <w:rPrChange w:id="3835" w:author="Hernandez Moreno Marco Antonio" w:date="2018-03-13T13:53:00Z">
                    <w:rPr>
                      <w:rFonts w:ascii="Times New Roman" w:hAnsi="Times New Roman"/>
                      <w:sz w:val="20"/>
                      <w:szCs w:val="20"/>
                    </w:rPr>
                  </w:rPrChange>
                </w:rPr>
                <w:t>a</w:t>
              </w:r>
              <w:r w:rsidRPr="005E44CF">
                <w:rPr>
                  <w:rFonts w:ascii="Tahoma" w:hAnsi="Tahoma" w:cs="Tahoma"/>
                  <w:spacing w:val="1"/>
                  <w:rPrChange w:id="3836" w:author="Hernandez Moreno Marco Antonio" w:date="2018-03-13T13:53:00Z">
                    <w:rPr>
                      <w:rFonts w:ascii="Times New Roman" w:hAnsi="Times New Roman"/>
                      <w:spacing w:val="1"/>
                      <w:sz w:val="20"/>
                      <w:szCs w:val="20"/>
                    </w:rPr>
                  </w:rPrChange>
                </w:rPr>
                <w:t>r</w:t>
              </w:r>
              <w:r w:rsidRPr="005E44CF">
                <w:rPr>
                  <w:rFonts w:ascii="Tahoma" w:hAnsi="Tahoma" w:cs="Tahoma"/>
                  <w:rPrChange w:id="3837" w:author="Hernandez Moreno Marco Antonio" w:date="2018-03-13T13:53:00Z">
                    <w:rPr>
                      <w:rFonts w:ascii="Times New Roman" w:hAnsi="Times New Roman"/>
                      <w:sz w:val="20"/>
                      <w:szCs w:val="20"/>
                    </w:rPr>
                  </w:rPrChange>
                </w:rPr>
                <w:t>te</w:t>
              </w:r>
              <w:r w:rsidRPr="005E44CF">
                <w:rPr>
                  <w:rFonts w:ascii="Tahoma" w:hAnsi="Tahoma" w:cs="Tahoma"/>
                  <w:spacing w:val="1"/>
                  <w:rPrChange w:id="3838" w:author="Hernandez Moreno Marco Antonio" w:date="2018-03-13T13:53:00Z">
                    <w:rPr>
                      <w:rFonts w:ascii="Times New Roman" w:hAnsi="Times New Roman"/>
                      <w:spacing w:val="1"/>
                      <w:sz w:val="20"/>
                      <w:szCs w:val="20"/>
                    </w:rPr>
                  </w:rPrChange>
                </w:rPr>
                <w:t>r</w:t>
              </w:r>
              <w:r w:rsidRPr="005E44CF">
                <w:rPr>
                  <w:rFonts w:ascii="Tahoma" w:hAnsi="Tahoma" w:cs="Tahoma"/>
                  <w:rPrChange w:id="3839" w:author="Hernandez Moreno Marco Antonio" w:date="2018-03-13T13:53:00Z">
                    <w:rPr>
                      <w:rFonts w:ascii="Times New Roman" w:hAnsi="Times New Roman"/>
                      <w:sz w:val="20"/>
                      <w:szCs w:val="20"/>
                    </w:rPr>
                  </w:rPrChange>
                </w:rPr>
                <w:t>a</w:t>
              </w:r>
              <w:r w:rsidRPr="005E44CF">
                <w:rPr>
                  <w:rFonts w:ascii="Tahoma" w:hAnsi="Tahoma" w:cs="Tahoma"/>
                  <w:spacing w:val="-4"/>
                  <w:rPrChange w:id="3840"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841" w:author="Hernandez Moreno Marco Antonio" w:date="2018-03-13T13:53:00Z">
                    <w:rPr>
                      <w:rFonts w:ascii="Times New Roman" w:hAnsi="Times New Roman"/>
                      <w:spacing w:val="1"/>
                      <w:sz w:val="20"/>
                      <w:szCs w:val="20"/>
                    </w:rPr>
                  </w:rPrChange>
                </w:rPr>
                <w:t>d</w:t>
              </w:r>
              <w:r w:rsidRPr="005E44CF">
                <w:rPr>
                  <w:rFonts w:ascii="Tahoma" w:hAnsi="Tahoma" w:cs="Tahoma"/>
                  <w:rPrChange w:id="3842" w:author="Hernandez Moreno Marco Antonio" w:date="2018-03-13T13:53:00Z">
                    <w:rPr>
                      <w:rFonts w:ascii="Times New Roman" w:hAnsi="Times New Roman"/>
                      <w:sz w:val="20"/>
                      <w:szCs w:val="20"/>
                    </w:rPr>
                  </w:rPrChange>
                </w:rPr>
                <w:t>e</w:t>
              </w:r>
            </w:ins>
            <w:ins w:id="3843" w:author="Hernandez Moreno Marco Antonio" w:date="2018-03-06T14:27:00Z">
              <w:r w:rsidRPr="005E44CF">
                <w:rPr>
                  <w:rFonts w:ascii="Tahoma" w:hAnsi="Tahoma" w:cs="Tahoma"/>
                </w:rPr>
                <w:t xml:space="preserve"> </w:t>
              </w:r>
            </w:ins>
            <w:ins w:id="3844" w:author="Hernandez Moreno Marco Antonio" w:date="2018-03-06T14:24:00Z">
              <w:r w:rsidRPr="005E44CF">
                <w:rPr>
                  <w:rFonts w:ascii="Tahoma" w:hAnsi="Tahoma" w:cs="Tahoma"/>
                  <w:spacing w:val="1"/>
                  <w:rPrChange w:id="3845" w:author="Hernandez Moreno Marco Antonio" w:date="2018-03-13T13:53:00Z">
                    <w:rPr>
                      <w:rFonts w:ascii="Times New Roman" w:hAnsi="Times New Roman"/>
                      <w:spacing w:val="1"/>
                      <w:sz w:val="20"/>
                      <w:szCs w:val="20"/>
                    </w:rPr>
                  </w:rPrChange>
                </w:rPr>
                <w:t>I</w:t>
              </w:r>
              <w:r w:rsidRPr="005E44CF">
                <w:rPr>
                  <w:rFonts w:ascii="Tahoma" w:hAnsi="Tahoma" w:cs="Tahoma"/>
                  <w:spacing w:val="-1"/>
                  <w:rPrChange w:id="3846" w:author="Hernandez Moreno Marco Antonio" w:date="2018-03-13T13:53:00Z">
                    <w:rPr>
                      <w:rFonts w:ascii="Times New Roman" w:hAnsi="Times New Roman"/>
                      <w:spacing w:val="-1"/>
                      <w:sz w:val="20"/>
                      <w:szCs w:val="20"/>
                    </w:rPr>
                  </w:rPrChange>
                </w:rPr>
                <w:t>nv</w:t>
              </w:r>
              <w:r w:rsidRPr="005E44CF">
                <w:rPr>
                  <w:rFonts w:ascii="Tahoma" w:hAnsi="Tahoma" w:cs="Tahoma"/>
                  <w:rPrChange w:id="3847" w:author="Hernandez Moreno Marco Antonio" w:date="2018-03-13T13:53:00Z">
                    <w:rPr>
                      <w:rFonts w:ascii="Times New Roman" w:hAnsi="Times New Roman"/>
                      <w:sz w:val="20"/>
                      <w:szCs w:val="20"/>
                    </w:rPr>
                  </w:rPrChange>
                </w:rPr>
                <w:t>e</w:t>
              </w:r>
              <w:r w:rsidRPr="005E44CF">
                <w:rPr>
                  <w:rFonts w:ascii="Tahoma" w:hAnsi="Tahoma" w:cs="Tahoma"/>
                  <w:spacing w:val="1"/>
                  <w:rPrChange w:id="3848"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3849" w:author="Hernandez Moreno Marco Antonio" w:date="2018-03-13T13:53:00Z">
                    <w:rPr>
                      <w:rFonts w:ascii="Times New Roman" w:hAnsi="Times New Roman"/>
                      <w:spacing w:val="-1"/>
                      <w:sz w:val="20"/>
                      <w:szCs w:val="20"/>
                    </w:rPr>
                  </w:rPrChange>
                </w:rPr>
                <w:t>s</w:t>
              </w:r>
              <w:r w:rsidRPr="005E44CF">
                <w:rPr>
                  <w:rFonts w:ascii="Tahoma" w:hAnsi="Tahoma" w:cs="Tahoma"/>
                  <w:rPrChange w:id="3850" w:author="Hernandez Moreno Marco Antonio" w:date="2018-03-13T13:53:00Z">
                    <w:rPr>
                      <w:rFonts w:ascii="Times New Roman" w:hAnsi="Times New Roman"/>
                      <w:sz w:val="20"/>
                      <w:szCs w:val="20"/>
                    </w:rPr>
                  </w:rPrChange>
                </w:rPr>
                <w:t>i</w:t>
              </w:r>
              <w:r w:rsidRPr="005E44CF">
                <w:rPr>
                  <w:rFonts w:ascii="Tahoma" w:hAnsi="Tahoma" w:cs="Tahoma"/>
                  <w:spacing w:val="3"/>
                  <w:rPrChange w:id="3851" w:author="Hernandez Moreno Marco Antonio" w:date="2018-03-13T13:53:00Z">
                    <w:rPr>
                      <w:rFonts w:ascii="Times New Roman" w:hAnsi="Times New Roman"/>
                      <w:spacing w:val="3"/>
                      <w:sz w:val="20"/>
                      <w:szCs w:val="20"/>
                    </w:rPr>
                  </w:rPrChange>
                </w:rPr>
                <w:t>ó</w:t>
              </w:r>
              <w:r w:rsidRPr="005E44CF">
                <w:rPr>
                  <w:rFonts w:ascii="Tahoma" w:hAnsi="Tahoma" w:cs="Tahoma"/>
                  <w:rPrChange w:id="3852" w:author="Hernandez Moreno Marco Antonio" w:date="2018-03-13T13:53:00Z">
                    <w:rPr>
                      <w:rFonts w:ascii="Times New Roman" w:hAnsi="Times New Roman"/>
                      <w:sz w:val="20"/>
                      <w:szCs w:val="20"/>
                    </w:rPr>
                  </w:rPrChange>
                </w:rPr>
                <w:t>n</w:t>
              </w:r>
              <w:r w:rsidRPr="005E44CF">
                <w:rPr>
                  <w:rFonts w:ascii="Tahoma" w:hAnsi="Tahoma" w:cs="Tahoma"/>
                  <w:spacing w:val="2"/>
                  <w:rPrChange w:id="3853"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3854" w:author="Hernandez Moreno Marco Antonio" w:date="2018-03-13T13:53:00Z">
                    <w:rPr>
                      <w:rFonts w:ascii="Times New Roman" w:hAnsi="Times New Roman"/>
                      <w:spacing w:val="-1"/>
                      <w:sz w:val="20"/>
                      <w:szCs w:val="20"/>
                    </w:rPr>
                  </w:rPrChange>
                </w:rPr>
                <w:t>s</w:t>
              </w:r>
              <w:r w:rsidRPr="005E44CF">
                <w:rPr>
                  <w:rFonts w:ascii="Tahoma" w:hAnsi="Tahoma" w:cs="Tahoma"/>
                  <w:rPrChange w:id="3855" w:author="Hernandez Moreno Marco Antonio" w:date="2018-03-13T13:53:00Z">
                    <w:rPr>
                      <w:rFonts w:ascii="Times New Roman" w:hAnsi="Times New Roman"/>
                      <w:sz w:val="20"/>
                      <w:szCs w:val="20"/>
                    </w:rPr>
                  </w:rPrChange>
                </w:rPr>
                <w:t>e</w:t>
              </w:r>
              <w:r w:rsidRPr="005E44CF">
                <w:rPr>
                  <w:rFonts w:ascii="Tahoma" w:hAnsi="Tahoma" w:cs="Tahoma"/>
                  <w:spacing w:val="9"/>
                  <w:rPrChange w:id="3856"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3857" w:author="Hernandez Moreno Marco Antonio" w:date="2018-03-13T13:53:00Z">
                    <w:rPr>
                      <w:rFonts w:ascii="Times New Roman" w:hAnsi="Times New Roman"/>
                      <w:spacing w:val="1"/>
                      <w:sz w:val="20"/>
                      <w:szCs w:val="20"/>
                    </w:rPr>
                  </w:rPrChange>
                </w:rPr>
                <w:t>r</w:t>
              </w:r>
              <w:r w:rsidRPr="005E44CF">
                <w:rPr>
                  <w:rFonts w:ascii="Tahoma" w:hAnsi="Tahoma" w:cs="Tahoma"/>
                  <w:rPrChange w:id="3858" w:author="Hernandez Moreno Marco Antonio" w:date="2018-03-13T13:53:00Z">
                    <w:rPr>
                      <w:rFonts w:ascii="Times New Roman" w:hAnsi="Times New Roman"/>
                      <w:sz w:val="20"/>
                      <w:szCs w:val="20"/>
                    </w:rPr>
                  </w:rPrChange>
                </w:rPr>
                <w:t>ela</w:t>
              </w:r>
              <w:r w:rsidRPr="005E44CF">
                <w:rPr>
                  <w:rFonts w:ascii="Tahoma" w:hAnsi="Tahoma" w:cs="Tahoma"/>
                  <w:spacing w:val="1"/>
                  <w:rPrChange w:id="3859" w:author="Hernandez Moreno Marco Antonio" w:date="2018-03-13T13:53:00Z">
                    <w:rPr>
                      <w:rFonts w:ascii="Times New Roman" w:hAnsi="Times New Roman"/>
                      <w:spacing w:val="1"/>
                      <w:sz w:val="20"/>
                      <w:szCs w:val="20"/>
                    </w:rPr>
                  </w:rPrChange>
                </w:rPr>
                <w:t>c</w:t>
              </w:r>
              <w:r w:rsidRPr="005E44CF">
                <w:rPr>
                  <w:rFonts w:ascii="Tahoma" w:hAnsi="Tahoma" w:cs="Tahoma"/>
                  <w:rPrChange w:id="3860" w:author="Hernandez Moreno Marco Antonio" w:date="2018-03-13T13:53:00Z">
                    <w:rPr>
                      <w:rFonts w:ascii="Times New Roman" w:hAnsi="Times New Roman"/>
                      <w:sz w:val="20"/>
                      <w:szCs w:val="20"/>
                    </w:rPr>
                  </w:rPrChange>
                </w:rPr>
                <w:t>i</w:t>
              </w:r>
              <w:r w:rsidRPr="005E44CF">
                <w:rPr>
                  <w:rFonts w:ascii="Tahoma" w:hAnsi="Tahoma" w:cs="Tahoma"/>
                  <w:spacing w:val="1"/>
                  <w:rPrChange w:id="3861"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862" w:author="Hernandez Moreno Marco Antonio" w:date="2018-03-13T13:53:00Z">
                    <w:rPr>
                      <w:rFonts w:ascii="Times New Roman" w:hAnsi="Times New Roman"/>
                      <w:spacing w:val="-1"/>
                      <w:sz w:val="20"/>
                      <w:szCs w:val="20"/>
                    </w:rPr>
                  </w:rPrChange>
                </w:rPr>
                <w:t>n</w:t>
              </w:r>
              <w:r w:rsidRPr="005E44CF">
                <w:rPr>
                  <w:rFonts w:ascii="Tahoma" w:hAnsi="Tahoma" w:cs="Tahoma"/>
                  <w:rPrChange w:id="3863" w:author="Hernandez Moreno Marco Antonio" w:date="2018-03-13T13:53:00Z">
                    <w:rPr>
                      <w:rFonts w:ascii="Times New Roman" w:hAnsi="Times New Roman"/>
                      <w:sz w:val="20"/>
                      <w:szCs w:val="20"/>
                    </w:rPr>
                  </w:rPrChange>
                </w:rPr>
                <w:t>an c</w:t>
              </w:r>
              <w:r w:rsidRPr="005E44CF">
                <w:rPr>
                  <w:rFonts w:ascii="Tahoma" w:hAnsi="Tahoma" w:cs="Tahoma"/>
                  <w:spacing w:val="1"/>
                  <w:rPrChange w:id="3864" w:author="Hernandez Moreno Marco Antonio" w:date="2018-03-13T13:53:00Z">
                    <w:rPr>
                      <w:rFonts w:ascii="Times New Roman" w:hAnsi="Times New Roman"/>
                      <w:spacing w:val="1"/>
                      <w:sz w:val="20"/>
                      <w:szCs w:val="20"/>
                    </w:rPr>
                  </w:rPrChange>
                </w:rPr>
                <w:t>o</w:t>
              </w:r>
              <w:r w:rsidRPr="005E44CF">
                <w:rPr>
                  <w:rFonts w:ascii="Tahoma" w:hAnsi="Tahoma" w:cs="Tahoma"/>
                  <w:rPrChange w:id="3865" w:author="Hernandez Moreno Marco Antonio" w:date="2018-03-13T13:53:00Z">
                    <w:rPr>
                      <w:rFonts w:ascii="Times New Roman" w:hAnsi="Times New Roman"/>
                      <w:sz w:val="20"/>
                      <w:szCs w:val="20"/>
                    </w:rPr>
                  </w:rPrChange>
                </w:rPr>
                <w:t>n</w:t>
              </w:r>
              <w:r w:rsidRPr="005E44CF">
                <w:rPr>
                  <w:rFonts w:ascii="Tahoma" w:hAnsi="Tahoma" w:cs="Tahoma"/>
                  <w:spacing w:val="6"/>
                  <w:rPrChange w:id="3866"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2"/>
                  <w:rPrChange w:id="3867" w:author="Hernandez Moreno Marco Antonio" w:date="2018-03-13T13:53:00Z">
                    <w:rPr>
                      <w:rFonts w:ascii="Times New Roman" w:hAnsi="Times New Roman"/>
                      <w:spacing w:val="2"/>
                      <w:sz w:val="20"/>
                      <w:szCs w:val="20"/>
                    </w:rPr>
                  </w:rPrChange>
                </w:rPr>
                <w:t>V</w:t>
              </w:r>
              <w:r w:rsidRPr="005E44CF">
                <w:rPr>
                  <w:rFonts w:ascii="Tahoma" w:hAnsi="Tahoma" w:cs="Tahoma"/>
                  <w:rPrChange w:id="3868" w:author="Hernandez Moreno Marco Antonio" w:date="2018-03-13T13:53:00Z">
                    <w:rPr>
                      <w:rFonts w:ascii="Times New Roman" w:hAnsi="Times New Roman"/>
                      <w:sz w:val="20"/>
                      <w:szCs w:val="20"/>
                    </w:rPr>
                  </w:rPrChange>
                </w:rPr>
                <w:t>al</w:t>
              </w:r>
              <w:r w:rsidRPr="005E44CF">
                <w:rPr>
                  <w:rFonts w:ascii="Tahoma" w:hAnsi="Tahoma" w:cs="Tahoma"/>
                  <w:spacing w:val="1"/>
                  <w:rPrChange w:id="3869" w:author="Hernandez Moreno Marco Antonio" w:date="2018-03-13T13:53:00Z">
                    <w:rPr>
                      <w:rFonts w:ascii="Times New Roman" w:hAnsi="Times New Roman"/>
                      <w:spacing w:val="1"/>
                      <w:sz w:val="20"/>
                      <w:szCs w:val="20"/>
                    </w:rPr>
                  </w:rPrChange>
                </w:rPr>
                <w:t>or</w:t>
              </w:r>
              <w:r w:rsidRPr="005E44CF">
                <w:rPr>
                  <w:rFonts w:ascii="Tahoma" w:hAnsi="Tahoma" w:cs="Tahoma"/>
                  <w:spacing w:val="2"/>
                  <w:rPrChange w:id="3870" w:author="Hernandez Moreno Marco Antonio" w:date="2018-03-13T13:53:00Z">
                    <w:rPr>
                      <w:rFonts w:ascii="Times New Roman" w:hAnsi="Times New Roman"/>
                      <w:spacing w:val="2"/>
                      <w:sz w:val="20"/>
                      <w:szCs w:val="20"/>
                    </w:rPr>
                  </w:rPrChange>
                </w:rPr>
                <w:t>e</w:t>
              </w:r>
              <w:r w:rsidRPr="005E44CF">
                <w:rPr>
                  <w:rFonts w:ascii="Tahoma" w:hAnsi="Tahoma" w:cs="Tahoma"/>
                  <w:rPrChange w:id="3871" w:author="Hernandez Moreno Marco Antonio" w:date="2018-03-13T13:53:00Z">
                    <w:rPr>
                      <w:rFonts w:ascii="Times New Roman" w:hAnsi="Times New Roman"/>
                      <w:sz w:val="20"/>
                      <w:szCs w:val="20"/>
                    </w:rPr>
                  </w:rPrChange>
                </w:rPr>
                <w:t>s</w:t>
              </w:r>
              <w:r w:rsidRPr="005E44CF">
                <w:rPr>
                  <w:rFonts w:ascii="Tahoma" w:hAnsi="Tahoma" w:cs="Tahoma"/>
                  <w:spacing w:val="3"/>
                  <w:rPrChange w:id="3872"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3873" w:author="Hernandez Moreno Marco Antonio" w:date="2018-03-13T13:53:00Z">
                    <w:rPr>
                      <w:rFonts w:ascii="Times New Roman" w:hAnsi="Times New Roman"/>
                      <w:sz w:val="20"/>
                      <w:szCs w:val="20"/>
                    </w:rPr>
                  </w:rPrChange>
                </w:rPr>
                <w:t>c</w:t>
              </w:r>
              <w:r w:rsidRPr="005E44CF">
                <w:rPr>
                  <w:rFonts w:ascii="Tahoma" w:hAnsi="Tahoma" w:cs="Tahoma"/>
                  <w:spacing w:val="1"/>
                  <w:rPrChange w:id="3874" w:author="Hernandez Moreno Marco Antonio" w:date="2018-03-13T13:53:00Z">
                    <w:rPr>
                      <w:rFonts w:ascii="Times New Roman" w:hAnsi="Times New Roman"/>
                      <w:spacing w:val="1"/>
                      <w:sz w:val="20"/>
                      <w:szCs w:val="20"/>
                    </w:rPr>
                  </w:rPrChange>
                </w:rPr>
                <w:t>u</w:t>
              </w:r>
              <w:r w:rsidRPr="005E44CF">
                <w:rPr>
                  <w:rFonts w:ascii="Tahoma" w:hAnsi="Tahoma" w:cs="Tahoma"/>
                  <w:spacing w:val="-4"/>
                  <w:rPrChange w:id="3875" w:author="Hernandez Moreno Marco Antonio" w:date="2018-03-13T13:53:00Z">
                    <w:rPr>
                      <w:rFonts w:ascii="Times New Roman" w:hAnsi="Times New Roman"/>
                      <w:spacing w:val="-4"/>
                      <w:sz w:val="20"/>
                      <w:szCs w:val="20"/>
                    </w:rPr>
                  </w:rPrChange>
                </w:rPr>
                <w:t>y</w:t>
              </w:r>
              <w:r w:rsidRPr="005E44CF">
                <w:rPr>
                  <w:rFonts w:ascii="Tahoma" w:hAnsi="Tahoma" w:cs="Tahoma"/>
                  <w:spacing w:val="1"/>
                  <w:rPrChange w:id="3876" w:author="Hernandez Moreno Marco Antonio" w:date="2018-03-13T13:53:00Z">
                    <w:rPr>
                      <w:rFonts w:ascii="Times New Roman" w:hAnsi="Times New Roman"/>
                      <w:spacing w:val="1"/>
                      <w:sz w:val="20"/>
                      <w:szCs w:val="20"/>
                    </w:rPr>
                  </w:rPrChange>
                </w:rPr>
                <w:t>o</w:t>
              </w:r>
              <w:r w:rsidRPr="005E44CF">
                <w:rPr>
                  <w:rFonts w:ascii="Tahoma" w:hAnsi="Tahoma" w:cs="Tahoma"/>
                  <w:rPrChange w:id="3877" w:author="Hernandez Moreno Marco Antonio" w:date="2018-03-13T13:53:00Z">
                    <w:rPr>
                      <w:rFonts w:ascii="Times New Roman" w:hAnsi="Times New Roman"/>
                      <w:sz w:val="20"/>
                      <w:szCs w:val="20"/>
                    </w:rPr>
                  </w:rPrChange>
                </w:rPr>
                <w:t>s</w:t>
              </w:r>
              <w:r w:rsidRPr="005E44CF">
                <w:rPr>
                  <w:rFonts w:ascii="Tahoma" w:hAnsi="Tahoma" w:cs="Tahoma"/>
                  <w:spacing w:val="5"/>
                  <w:rPrChange w:id="3878"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2"/>
                  <w:rPrChange w:id="3879" w:author="Hernandez Moreno Marco Antonio" w:date="2018-03-13T13:53:00Z">
                    <w:rPr>
                      <w:rFonts w:ascii="Times New Roman" w:hAnsi="Times New Roman"/>
                      <w:spacing w:val="-2"/>
                      <w:sz w:val="20"/>
                      <w:szCs w:val="20"/>
                    </w:rPr>
                  </w:rPrChange>
                </w:rPr>
                <w:t>f</w:t>
              </w:r>
              <w:r w:rsidRPr="005E44CF">
                <w:rPr>
                  <w:rFonts w:ascii="Tahoma" w:hAnsi="Tahoma" w:cs="Tahoma"/>
                  <w:spacing w:val="2"/>
                  <w:rPrChange w:id="3880" w:author="Hernandez Moreno Marco Antonio" w:date="2018-03-13T13:53:00Z">
                    <w:rPr>
                      <w:rFonts w:ascii="Times New Roman" w:hAnsi="Times New Roman"/>
                      <w:spacing w:val="2"/>
                      <w:sz w:val="20"/>
                      <w:szCs w:val="20"/>
                    </w:rPr>
                  </w:rPrChange>
                </w:rPr>
                <w:t>l</w:t>
              </w:r>
              <w:r w:rsidRPr="005E44CF">
                <w:rPr>
                  <w:rFonts w:ascii="Tahoma" w:hAnsi="Tahoma" w:cs="Tahoma"/>
                  <w:spacing w:val="-1"/>
                  <w:rPrChange w:id="3881" w:author="Hernandez Moreno Marco Antonio" w:date="2018-03-13T13:53:00Z">
                    <w:rPr>
                      <w:rFonts w:ascii="Times New Roman" w:hAnsi="Times New Roman"/>
                      <w:spacing w:val="-1"/>
                      <w:sz w:val="20"/>
                      <w:szCs w:val="20"/>
                    </w:rPr>
                  </w:rPrChange>
                </w:rPr>
                <w:t>u</w:t>
              </w:r>
              <w:r w:rsidRPr="005E44CF">
                <w:rPr>
                  <w:rFonts w:ascii="Tahoma" w:hAnsi="Tahoma" w:cs="Tahoma"/>
                  <w:spacing w:val="2"/>
                  <w:rPrChange w:id="3882" w:author="Hernandez Moreno Marco Antonio" w:date="2018-03-13T13:53:00Z">
                    <w:rPr>
                      <w:rFonts w:ascii="Times New Roman" w:hAnsi="Times New Roman"/>
                      <w:spacing w:val="2"/>
                      <w:sz w:val="20"/>
                      <w:szCs w:val="20"/>
                    </w:rPr>
                  </w:rPrChange>
                </w:rPr>
                <w:t>j</w:t>
              </w:r>
              <w:r w:rsidRPr="005E44CF">
                <w:rPr>
                  <w:rFonts w:ascii="Tahoma" w:hAnsi="Tahoma" w:cs="Tahoma"/>
                  <w:spacing w:val="1"/>
                  <w:rPrChange w:id="3883" w:author="Hernandez Moreno Marco Antonio" w:date="2018-03-13T13:53:00Z">
                    <w:rPr>
                      <w:rFonts w:ascii="Times New Roman" w:hAnsi="Times New Roman"/>
                      <w:spacing w:val="1"/>
                      <w:sz w:val="20"/>
                      <w:szCs w:val="20"/>
                    </w:rPr>
                  </w:rPrChange>
                </w:rPr>
                <w:t>o</w:t>
              </w:r>
              <w:r w:rsidRPr="005E44CF">
                <w:rPr>
                  <w:rFonts w:ascii="Tahoma" w:hAnsi="Tahoma" w:cs="Tahoma"/>
                  <w:rPrChange w:id="3884" w:author="Hernandez Moreno Marco Antonio" w:date="2018-03-13T13:53:00Z">
                    <w:rPr>
                      <w:rFonts w:ascii="Times New Roman" w:hAnsi="Times New Roman"/>
                      <w:sz w:val="20"/>
                      <w:szCs w:val="20"/>
                    </w:rPr>
                  </w:rPrChange>
                </w:rPr>
                <w:t>s</w:t>
              </w:r>
              <w:r w:rsidRPr="005E44CF">
                <w:rPr>
                  <w:rFonts w:ascii="Tahoma" w:hAnsi="Tahoma" w:cs="Tahoma"/>
                  <w:spacing w:val="5"/>
                  <w:rPrChange w:id="3885"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3886" w:author="Hernandez Moreno Marco Antonio" w:date="2018-03-13T13:53:00Z">
                    <w:rPr>
                      <w:rFonts w:ascii="Times New Roman" w:hAnsi="Times New Roman"/>
                      <w:spacing w:val="1"/>
                      <w:sz w:val="20"/>
                      <w:szCs w:val="20"/>
                    </w:rPr>
                  </w:rPrChange>
                </w:rPr>
                <w:t>d</w:t>
              </w:r>
              <w:r w:rsidRPr="005E44CF">
                <w:rPr>
                  <w:rFonts w:ascii="Tahoma" w:hAnsi="Tahoma" w:cs="Tahoma"/>
                  <w:rPrChange w:id="3887" w:author="Hernandez Moreno Marco Antonio" w:date="2018-03-13T13:53:00Z">
                    <w:rPr>
                      <w:rFonts w:ascii="Times New Roman" w:hAnsi="Times New Roman"/>
                      <w:sz w:val="20"/>
                      <w:szCs w:val="20"/>
                    </w:rPr>
                  </w:rPrChange>
                </w:rPr>
                <w:t>e</w:t>
              </w:r>
              <w:r w:rsidRPr="005E44CF">
                <w:rPr>
                  <w:rFonts w:ascii="Tahoma" w:hAnsi="Tahoma" w:cs="Tahoma"/>
                  <w:spacing w:val="8"/>
                  <w:rPrChange w:id="3888"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3889" w:author="Hernandez Moreno Marco Antonio" w:date="2018-03-13T13:53:00Z">
                    <w:rPr>
                      <w:rFonts w:ascii="Times New Roman" w:hAnsi="Times New Roman"/>
                      <w:sz w:val="20"/>
                      <w:szCs w:val="20"/>
                    </w:rPr>
                  </w:rPrChange>
                </w:rPr>
                <w:t>e</w:t>
              </w:r>
              <w:r w:rsidRPr="005E44CF">
                <w:rPr>
                  <w:rFonts w:ascii="Tahoma" w:hAnsi="Tahoma" w:cs="Tahoma"/>
                  <w:spacing w:val="-1"/>
                  <w:rPrChange w:id="3890" w:author="Hernandez Moreno Marco Antonio" w:date="2018-03-13T13:53:00Z">
                    <w:rPr>
                      <w:rFonts w:ascii="Times New Roman" w:hAnsi="Times New Roman"/>
                      <w:spacing w:val="-1"/>
                      <w:sz w:val="20"/>
                      <w:szCs w:val="20"/>
                    </w:rPr>
                  </w:rPrChange>
                </w:rPr>
                <w:t>f</w:t>
              </w:r>
              <w:r w:rsidRPr="005E44CF">
                <w:rPr>
                  <w:rFonts w:ascii="Tahoma" w:hAnsi="Tahoma" w:cs="Tahoma"/>
                  <w:rPrChange w:id="3891" w:author="Hernandez Moreno Marco Antonio" w:date="2018-03-13T13:53:00Z">
                    <w:rPr>
                      <w:rFonts w:ascii="Times New Roman" w:hAnsi="Times New Roman"/>
                      <w:sz w:val="20"/>
                      <w:szCs w:val="20"/>
                    </w:rPr>
                  </w:rPrChange>
                </w:rPr>
                <w:t>e</w:t>
              </w:r>
              <w:r w:rsidRPr="005E44CF">
                <w:rPr>
                  <w:rFonts w:ascii="Tahoma" w:hAnsi="Tahoma" w:cs="Tahoma"/>
                  <w:spacing w:val="1"/>
                  <w:rPrChange w:id="3892" w:author="Hernandez Moreno Marco Antonio" w:date="2018-03-13T13:53:00Z">
                    <w:rPr>
                      <w:rFonts w:ascii="Times New Roman" w:hAnsi="Times New Roman"/>
                      <w:spacing w:val="1"/>
                      <w:sz w:val="20"/>
                      <w:szCs w:val="20"/>
                    </w:rPr>
                  </w:rPrChange>
                </w:rPr>
                <w:t>c</w:t>
              </w:r>
              <w:r w:rsidRPr="005E44CF">
                <w:rPr>
                  <w:rFonts w:ascii="Tahoma" w:hAnsi="Tahoma" w:cs="Tahoma"/>
                  <w:rPrChange w:id="3893" w:author="Hernandez Moreno Marco Antonio" w:date="2018-03-13T13:53:00Z">
                    <w:rPr>
                      <w:rFonts w:ascii="Times New Roman" w:hAnsi="Times New Roman"/>
                      <w:sz w:val="20"/>
                      <w:szCs w:val="20"/>
                    </w:rPr>
                  </w:rPrChange>
                </w:rPr>
                <w:t>ti</w:t>
              </w:r>
              <w:r w:rsidRPr="005E44CF">
                <w:rPr>
                  <w:rFonts w:ascii="Tahoma" w:hAnsi="Tahoma" w:cs="Tahoma"/>
                  <w:spacing w:val="1"/>
                  <w:rPrChange w:id="3894" w:author="Hernandez Moreno Marco Antonio" w:date="2018-03-13T13:53:00Z">
                    <w:rPr>
                      <w:rFonts w:ascii="Times New Roman" w:hAnsi="Times New Roman"/>
                      <w:spacing w:val="1"/>
                      <w:sz w:val="20"/>
                      <w:szCs w:val="20"/>
                    </w:rPr>
                  </w:rPrChange>
                </w:rPr>
                <w:t>v</w:t>
              </w:r>
              <w:r w:rsidRPr="005E44CF">
                <w:rPr>
                  <w:rFonts w:ascii="Tahoma" w:hAnsi="Tahoma" w:cs="Tahoma"/>
                  <w:rPrChange w:id="3895" w:author="Hernandez Moreno Marco Antonio" w:date="2018-03-13T13:53:00Z">
                    <w:rPr>
                      <w:rFonts w:ascii="Times New Roman" w:hAnsi="Times New Roman"/>
                      <w:sz w:val="20"/>
                      <w:szCs w:val="20"/>
                    </w:rPr>
                  </w:rPrChange>
                </w:rPr>
                <w:t>o</w:t>
              </w:r>
              <w:r w:rsidRPr="005E44CF">
                <w:rPr>
                  <w:rFonts w:ascii="Tahoma" w:hAnsi="Tahoma" w:cs="Tahoma"/>
                  <w:spacing w:val="7"/>
                  <w:rPrChange w:id="3896"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3897" w:author="Hernandez Moreno Marco Antonio" w:date="2018-03-13T13:53:00Z">
                    <w:rPr>
                      <w:rFonts w:ascii="Times New Roman" w:hAnsi="Times New Roman"/>
                      <w:spacing w:val="1"/>
                      <w:sz w:val="20"/>
                      <w:szCs w:val="20"/>
                    </w:rPr>
                  </w:rPrChange>
                </w:rPr>
                <w:t>d</w:t>
              </w:r>
              <w:r w:rsidRPr="005E44CF">
                <w:rPr>
                  <w:rFonts w:ascii="Tahoma" w:hAnsi="Tahoma" w:cs="Tahoma"/>
                  <w:rPrChange w:id="3898" w:author="Hernandez Moreno Marco Antonio" w:date="2018-03-13T13:53:00Z">
                    <w:rPr>
                      <w:rFonts w:ascii="Times New Roman" w:hAnsi="Times New Roman"/>
                      <w:sz w:val="20"/>
                      <w:szCs w:val="20"/>
                    </w:rPr>
                  </w:rPrChange>
                </w:rPr>
                <w:t>e</w:t>
              </w:r>
              <w:r w:rsidRPr="005E44CF">
                <w:rPr>
                  <w:rFonts w:ascii="Tahoma" w:hAnsi="Tahoma" w:cs="Tahoma"/>
                  <w:spacing w:val="1"/>
                  <w:rPrChange w:id="3899" w:author="Hernandez Moreno Marco Antonio" w:date="2018-03-13T13:53:00Z">
                    <w:rPr>
                      <w:rFonts w:ascii="Times New Roman" w:hAnsi="Times New Roman"/>
                      <w:spacing w:val="1"/>
                      <w:sz w:val="20"/>
                      <w:szCs w:val="20"/>
                    </w:rPr>
                  </w:rPrChange>
                </w:rPr>
                <w:t>p</w:t>
              </w:r>
              <w:r w:rsidRPr="005E44CF">
                <w:rPr>
                  <w:rFonts w:ascii="Tahoma" w:hAnsi="Tahoma" w:cs="Tahoma"/>
                  <w:rPrChange w:id="3900" w:author="Hernandez Moreno Marco Antonio" w:date="2018-03-13T13:53:00Z">
                    <w:rPr>
                      <w:rFonts w:ascii="Times New Roman" w:hAnsi="Times New Roman"/>
                      <w:sz w:val="20"/>
                      <w:szCs w:val="20"/>
                    </w:rPr>
                  </w:rPrChange>
                </w:rPr>
                <w:t>e</w:t>
              </w:r>
              <w:r w:rsidRPr="005E44CF">
                <w:rPr>
                  <w:rFonts w:ascii="Tahoma" w:hAnsi="Tahoma" w:cs="Tahoma"/>
                  <w:spacing w:val="-1"/>
                  <w:rPrChange w:id="3901"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3902" w:author="Hernandez Moreno Marco Antonio" w:date="2018-03-13T13:53:00Z">
                    <w:rPr>
                      <w:rFonts w:ascii="Times New Roman" w:hAnsi="Times New Roman"/>
                      <w:spacing w:val="1"/>
                      <w:sz w:val="20"/>
                      <w:szCs w:val="20"/>
                    </w:rPr>
                  </w:rPrChange>
                </w:rPr>
                <w:t>d</w:t>
              </w:r>
              <w:r w:rsidRPr="005E44CF">
                <w:rPr>
                  <w:rFonts w:ascii="Tahoma" w:hAnsi="Tahoma" w:cs="Tahoma"/>
                  <w:rPrChange w:id="3903" w:author="Hernandez Moreno Marco Antonio" w:date="2018-03-13T13:53:00Z">
                    <w:rPr>
                      <w:rFonts w:ascii="Times New Roman" w:hAnsi="Times New Roman"/>
                      <w:sz w:val="20"/>
                      <w:szCs w:val="20"/>
                    </w:rPr>
                  </w:rPrChange>
                </w:rPr>
                <w:t xml:space="preserve">en </w:t>
              </w:r>
              <w:r w:rsidRPr="005E44CF">
                <w:rPr>
                  <w:rFonts w:ascii="Tahoma" w:hAnsi="Tahoma" w:cs="Tahoma"/>
                  <w:spacing w:val="1"/>
                  <w:rPrChange w:id="3904" w:author="Hernandez Moreno Marco Antonio" w:date="2018-03-13T13:53:00Z">
                    <w:rPr>
                      <w:rFonts w:ascii="Times New Roman" w:hAnsi="Times New Roman"/>
                      <w:spacing w:val="1"/>
                      <w:sz w:val="20"/>
                      <w:szCs w:val="20"/>
                    </w:rPr>
                  </w:rPrChange>
                </w:rPr>
                <w:t>d</w:t>
              </w:r>
              <w:r w:rsidRPr="005E44CF">
                <w:rPr>
                  <w:rFonts w:ascii="Tahoma" w:hAnsi="Tahoma" w:cs="Tahoma"/>
                  <w:rPrChange w:id="3905" w:author="Hernandez Moreno Marco Antonio" w:date="2018-03-13T13:53:00Z">
                    <w:rPr>
                      <w:rFonts w:ascii="Times New Roman" w:hAnsi="Times New Roman"/>
                      <w:sz w:val="20"/>
                      <w:szCs w:val="20"/>
                    </w:rPr>
                  </w:rPrChange>
                </w:rPr>
                <w:t>e l</w:t>
              </w:r>
              <w:r w:rsidRPr="005E44CF">
                <w:rPr>
                  <w:rFonts w:ascii="Tahoma" w:hAnsi="Tahoma" w:cs="Tahoma"/>
                  <w:spacing w:val="1"/>
                  <w:rPrChange w:id="3906" w:author="Hernandez Moreno Marco Antonio" w:date="2018-03-13T13:53:00Z">
                    <w:rPr>
                      <w:rFonts w:ascii="Times New Roman" w:hAnsi="Times New Roman"/>
                      <w:spacing w:val="1"/>
                      <w:sz w:val="20"/>
                      <w:szCs w:val="20"/>
                    </w:rPr>
                  </w:rPrChange>
                </w:rPr>
                <w:t>o</w:t>
              </w:r>
              <w:r w:rsidRPr="005E44CF">
                <w:rPr>
                  <w:rFonts w:ascii="Tahoma" w:hAnsi="Tahoma" w:cs="Tahoma"/>
                  <w:rPrChange w:id="3907" w:author="Hernandez Moreno Marco Antonio" w:date="2018-03-13T13:53:00Z">
                    <w:rPr>
                      <w:rFonts w:ascii="Times New Roman" w:hAnsi="Times New Roman"/>
                      <w:sz w:val="20"/>
                      <w:szCs w:val="20"/>
                    </w:rPr>
                  </w:rPrChange>
                </w:rPr>
                <w:t>s</w:t>
              </w:r>
              <w:r w:rsidRPr="005E44CF">
                <w:rPr>
                  <w:rFonts w:ascii="Tahoma" w:hAnsi="Tahoma" w:cs="Tahoma"/>
                  <w:spacing w:val="3"/>
                  <w:rPrChange w:id="3908"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3909" w:author="Hernandez Moreno Marco Antonio" w:date="2018-03-13T13:53:00Z">
                    <w:rPr>
                      <w:rFonts w:ascii="Times New Roman" w:hAnsi="Times New Roman"/>
                      <w:spacing w:val="1"/>
                      <w:sz w:val="20"/>
                      <w:szCs w:val="20"/>
                    </w:rPr>
                  </w:rPrChange>
                </w:rPr>
                <w:t>p</w:t>
              </w:r>
              <w:r w:rsidRPr="005E44CF">
                <w:rPr>
                  <w:rFonts w:ascii="Tahoma" w:hAnsi="Tahoma" w:cs="Tahoma"/>
                  <w:rPrChange w:id="3910" w:author="Hernandez Moreno Marco Antonio" w:date="2018-03-13T13:53:00Z">
                    <w:rPr>
                      <w:rFonts w:ascii="Times New Roman" w:hAnsi="Times New Roman"/>
                      <w:sz w:val="20"/>
                      <w:szCs w:val="20"/>
                    </w:rPr>
                  </w:rPrChange>
                </w:rPr>
                <w:t>a</w:t>
              </w:r>
              <w:r w:rsidRPr="005E44CF">
                <w:rPr>
                  <w:rFonts w:ascii="Tahoma" w:hAnsi="Tahoma" w:cs="Tahoma"/>
                  <w:spacing w:val="-1"/>
                  <w:rPrChange w:id="3911"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3912" w:author="Hernandez Moreno Marco Antonio" w:date="2018-03-13T13:53:00Z">
                    <w:rPr>
                      <w:rFonts w:ascii="Times New Roman" w:hAnsi="Times New Roman"/>
                      <w:spacing w:val="1"/>
                      <w:sz w:val="20"/>
                      <w:szCs w:val="20"/>
                    </w:rPr>
                  </w:rPrChange>
                </w:rPr>
                <w:t>o</w:t>
              </w:r>
              <w:r w:rsidRPr="005E44CF">
                <w:rPr>
                  <w:rFonts w:ascii="Tahoma" w:hAnsi="Tahoma" w:cs="Tahoma"/>
                  <w:rPrChange w:id="3913" w:author="Hernandez Moreno Marco Antonio" w:date="2018-03-13T13:53:00Z">
                    <w:rPr>
                      <w:rFonts w:ascii="Times New Roman" w:hAnsi="Times New Roman"/>
                      <w:sz w:val="20"/>
                      <w:szCs w:val="20"/>
                    </w:rPr>
                  </w:rPrChange>
                </w:rPr>
                <w:t>s</w:t>
              </w:r>
              <w:r w:rsidRPr="005E44CF">
                <w:rPr>
                  <w:rFonts w:ascii="Tahoma" w:hAnsi="Tahoma" w:cs="Tahoma"/>
                  <w:spacing w:val="3"/>
                  <w:rPrChange w:id="3914"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3915" w:author="Hernandez Moreno Marco Antonio" w:date="2018-03-13T13:53:00Z">
                    <w:rPr>
                      <w:rFonts w:ascii="Times New Roman" w:hAnsi="Times New Roman"/>
                      <w:sz w:val="20"/>
                      <w:szCs w:val="20"/>
                    </w:rPr>
                  </w:rPrChange>
                </w:rPr>
                <w:t>c</w:t>
              </w:r>
              <w:r w:rsidRPr="005E44CF">
                <w:rPr>
                  <w:rFonts w:ascii="Tahoma" w:hAnsi="Tahoma" w:cs="Tahoma"/>
                  <w:spacing w:val="1"/>
                  <w:rPrChange w:id="3916"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917" w:author="Hernandez Moreno Marco Antonio" w:date="2018-03-13T13:53:00Z">
                    <w:rPr>
                      <w:rFonts w:ascii="Times New Roman" w:hAnsi="Times New Roman"/>
                      <w:spacing w:val="-1"/>
                      <w:sz w:val="20"/>
                      <w:szCs w:val="20"/>
                    </w:rPr>
                  </w:rPrChange>
                </w:rPr>
                <w:t>n</w:t>
              </w:r>
              <w:r w:rsidRPr="005E44CF">
                <w:rPr>
                  <w:rFonts w:ascii="Tahoma" w:hAnsi="Tahoma" w:cs="Tahoma"/>
                  <w:rPrChange w:id="3918" w:author="Hernandez Moreno Marco Antonio" w:date="2018-03-13T13:53:00Z">
                    <w:rPr>
                      <w:rFonts w:ascii="Times New Roman" w:hAnsi="Times New Roman"/>
                      <w:sz w:val="20"/>
                      <w:szCs w:val="20"/>
                    </w:rPr>
                  </w:rPrChange>
                </w:rPr>
                <w:t>tra</w:t>
              </w:r>
              <w:r w:rsidRPr="005E44CF">
                <w:rPr>
                  <w:rFonts w:ascii="Tahoma" w:hAnsi="Tahoma" w:cs="Tahoma"/>
                  <w:spacing w:val="1"/>
                  <w:rPrChange w:id="3919" w:author="Hernandez Moreno Marco Antonio" w:date="2018-03-13T13:53:00Z">
                    <w:rPr>
                      <w:rFonts w:ascii="Times New Roman" w:hAnsi="Times New Roman"/>
                      <w:spacing w:val="1"/>
                      <w:sz w:val="20"/>
                      <w:szCs w:val="20"/>
                    </w:rPr>
                  </w:rPrChange>
                </w:rPr>
                <w:t>c</w:t>
              </w:r>
              <w:r w:rsidRPr="005E44CF">
                <w:rPr>
                  <w:rFonts w:ascii="Tahoma" w:hAnsi="Tahoma" w:cs="Tahoma"/>
                  <w:spacing w:val="2"/>
                  <w:rPrChange w:id="3920" w:author="Hernandez Moreno Marco Antonio" w:date="2018-03-13T13:53:00Z">
                    <w:rPr>
                      <w:rFonts w:ascii="Times New Roman" w:hAnsi="Times New Roman"/>
                      <w:spacing w:val="2"/>
                      <w:sz w:val="20"/>
                      <w:szCs w:val="20"/>
                    </w:rPr>
                  </w:rPrChange>
                </w:rPr>
                <w:t>t</w:t>
              </w:r>
              <w:r w:rsidRPr="005E44CF">
                <w:rPr>
                  <w:rFonts w:ascii="Tahoma" w:hAnsi="Tahoma" w:cs="Tahoma"/>
                  <w:spacing w:val="-1"/>
                  <w:rPrChange w:id="3921" w:author="Hernandez Moreno Marco Antonio" w:date="2018-03-13T13:53:00Z">
                    <w:rPr>
                      <w:rFonts w:ascii="Times New Roman" w:hAnsi="Times New Roman"/>
                      <w:spacing w:val="-1"/>
                      <w:sz w:val="20"/>
                      <w:szCs w:val="20"/>
                    </w:rPr>
                  </w:rPrChange>
                </w:rPr>
                <w:t>u</w:t>
              </w:r>
              <w:r w:rsidRPr="005E44CF">
                <w:rPr>
                  <w:rFonts w:ascii="Tahoma" w:hAnsi="Tahoma" w:cs="Tahoma"/>
                  <w:rPrChange w:id="3922" w:author="Hernandez Moreno Marco Antonio" w:date="2018-03-13T13:53:00Z">
                    <w:rPr>
                      <w:rFonts w:ascii="Times New Roman" w:hAnsi="Times New Roman"/>
                      <w:sz w:val="20"/>
                      <w:szCs w:val="20"/>
                    </w:rPr>
                  </w:rPrChange>
                </w:rPr>
                <w:t xml:space="preserve">ales </w:t>
              </w:r>
              <w:r w:rsidRPr="005E44CF">
                <w:rPr>
                  <w:rFonts w:ascii="Tahoma" w:hAnsi="Tahoma" w:cs="Tahoma"/>
                  <w:spacing w:val="1"/>
                  <w:rPrChange w:id="3923" w:author="Hernandez Moreno Marco Antonio" w:date="2018-03-13T13:53:00Z">
                    <w:rPr>
                      <w:rFonts w:ascii="Times New Roman" w:hAnsi="Times New Roman"/>
                      <w:spacing w:val="1"/>
                      <w:sz w:val="20"/>
                      <w:szCs w:val="20"/>
                    </w:rPr>
                  </w:rPrChange>
                </w:rPr>
                <w:t>d</w:t>
              </w:r>
              <w:r w:rsidRPr="005E44CF">
                <w:rPr>
                  <w:rFonts w:ascii="Tahoma" w:hAnsi="Tahoma" w:cs="Tahoma"/>
                  <w:rPrChange w:id="3924" w:author="Hernandez Moreno Marco Antonio" w:date="2018-03-13T13:53:00Z">
                    <w:rPr>
                      <w:rFonts w:ascii="Times New Roman" w:hAnsi="Times New Roman"/>
                      <w:sz w:val="20"/>
                      <w:szCs w:val="20"/>
                    </w:rPr>
                  </w:rPrChange>
                </w:rPr>
                <w:t>e</w:t>
              </w:r>
              <w:r w:rsidRPr="005E44CF">
                <w:rPr>
                  <w:rFonts w:ascii="Tahoma" w:hAnsi="Tahoma" w:cs="Tahoma"/>
                  <w:spacing w:val="5"/>
                  <w:rPrChange w:id="3925"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3926" w:author="Hernandez Moreno Marco Antonio" w:date="2018-03-13T13:53:00Z">
                    <w:rPr>
                      <w:rFonts w:ascii="Times New Roman" w:hAnsi="Times New Roman"/>
                      <w:sz w:val="20"/>
                      <w:szCs w:val="20"/>
                    </w:rPr>
                  </w:rPrChange>
                </w:rPr>
                <w:t>te</w:t>
              </w:r>
              <w:r w:rsidRPr="005E44CF">
                <w:rPr>
                  <w:rFonts w:ascii="Tahoma" w:hAnsi="Tahoma" w:cs="Tahoma"/>
                  <w:spacing w:val="1"/>
                  <w:rPrChange w:id="3927" w:author="Hernandez Moreno Marco Antonio" w:date="2018-03-13T13:53:00Z">
                    <w:rPr>
                      <w:rFonts w:ascii="Times New Roman" w:hAnsi="Times New Roman"/>
                      <w:spacing w:val="1"/>
                      <w:sz w:val="20"/>
                      <w:szCs w:val="20"/>
                    </w:rPr>
                  </w:rPrChange>
                </w:rPr>
                <w:t>r</w:t>
              </w:r>
              <w:r w:rsidRPr="005E44CF">
                <w:rPr>
                  <w:rFonts w:ascii="Tahoma" w:hAnsi="Tahoma" w:cs="Tahoma"/>
                  <w:rPrChange w:id="3928" w:author="Hernandez Moreno Marco Antonio" w:date="2018-03-13T13:53:00Z">
                    <w:rPr>
                      <w:rFonts w:ascii="Times New Roman" w:hAnsi="Times New Roman"/>
                      <w:sz w:val="20"/>
                      <w:szCs w:val="20"/>
                    </w:rPr>
                  </w:rPrChange>
                </w:rPr>
                <w:t>c</w:t>
              </w:r>
              <w:r w:rsidRPr="005E44CF">
                <w:rPr>
                  <w:rFonts w:ascii="Tahoma" w:hAnsi="Tahoma" w:cs="Tahoma"/>
                  <w:spacing w:val="1"/>
                  <w:rPrChange w:id="3929" w:author="Hernandez Moreno Marco Antonio" w:date="2018-03-13T13:53:00Z">
                    <w:rPr>
                      <w:rFonts w:ascii="Times New Roman" w:hAnsi="Times New Roman"/>
                      <w:spacing w:val="1"/>
                      <w:sz w:val="20"/>
                      <w:szCs w:val="20"/>
                    </w:rPr>
                  </w:rPrChange>
                </w:rPr>
                <w:t>ero</w:t>
              </w:r>
              <w:r w:rsidRPr="005E44CF">
                <w:rPr>
                  <w:rFonts w:ascii="Tahoma" w:hAnsi="Tahoma" w:cs="Tahoma"/>
                  <w:spacing w:val="-1"/>
                  <w:rPrChange w:id="3930" w:author="Hernandez Moreno Marco Antonio" w:date="2018-03-13T13:53:00Z">
                    <w:rPr>
                      <w:rFonts w:ascii="Times New Roman" w:hAnsi="Times New Roman"/>
                      <w:spacing w:val="-1"/>
                      <w:sz w:val="20"/>
                      <w:szCs w:val="20"/>
                    </w:rPr>
                  </w:rPrChange>
                </w:rPr>
                <w:t>s</w:t>
              </w:r>
              <w:r w:rsidRPr="005E44CF">
                <w:rPr>
                  <w:rFonts w:ascii="Tahoma" w:hAnsi="Tahoma" w:cs="Tahoma"/>
                  <w:rPrChange w:id="3931" w:author="Hernandez Moreno Marco Antonio" w:date="2018-03-13T13:53:00Z">
                    <w:rPr>
                      <w:rFonts w:ascii="Times New Roman" w:hAnsi="Times New Roman"/>
                      <w:sz w:val="20"/>
                      <w:szCs w:val="20"/>
                    </w:rPr>
                  </w:rPrChange>
                </w:rPr>
                <w:t xml:space="preserve">. </w:t>
              </w:r>
              <w:r w:rsidRPr="005E44CF">
                <w:rPr>
                  <w:rFonts w:ascii="Tahoma" w:hAnsi="Tahoma" w:cs="Tahoma"/>
                  <w:spacing w:val="3"/>
                  <w:rPrChange w:id="3932" w:author="Hernandez Moreno Marco Antonio" w:date="2018-03-13T13:53:00Z">
                    <w:rPr>
                      <w:rFonts w:ascii="Times New Roman" w:hAnsi="Times New Roman"/>
                      <w:spacing w:val="3"/>
                      <w:sz w:val="20"/>
                      <w:szCs w:val="20"/>
                    </w:rPr>
                  </w:rPrChange>
                </w:rPr>
                <w:t>T</w:t>
              </w:r>
              <w:r w:rsidRPr="005E44CF">
                <w:rPr>
                  <w:rFonts w:ascii="Tahoma" w:hAnsi="Tahoma" w:cs="Tahoma"/>
                  <w:rPrChange w:id="3933" w:author="Hernandez Moreno Marco Antonio" w:date="2018-03-13T13:53:00Z">
                    <w:rPr>
                      <w:rFonts w:ascii="Times New Roman" w:hAnsi="Times New Roman"/>
                      <w:sz w:val="20"/>
                      <w:szCs w:val="20"/>
                    </w:rPr>
                  </w:rPrChange>
                </w:rPr>
                <w:t>a</w:t>
              </w:r>
              <w:r w:rsidRPr="005E44CF">
                <w:rPr>
                  <w:rFonts w:ascii="Tahoma" w:hAnsi="Tahoma" w:cs="Tahoma"/>
                  <w:spacing w:val="-1"/>
                  <w:rPrChange w:id="3934" w:author="Hernandez Moreno Marco Antonio" w:date="2018-03-13T13:53:00Z">
                    <w:rPr>
                      <w:rFonts w:ascii="Times New Roman" w:hAnsi="Times New Roman"/>
                      <w:spacing w:val="-1"/>
                      <w:sz w:val="20"/>
                      <w:szCs w:val="20"/>
                    </w:rPr>
                  </w:rPrChange>
                </w:rPr>
                <w:t>n</w:t>
              </w:r>
              <w:r w:rsidRPr="005E44CF">
                <w:rPr>
                  <w:rFonts w:ascii="Tahoma" w:hAnsi="Tahoma" w:cs="Tahoma"/>
                  <w:rPrChange w:id="3935" w:author="Hernandez Moreno Marco Antonio" w:date="2018-03-13T13:53:00Z">
                    <w:rPr>
                      <w:rFonts w:ascii="Times New Roman" w:hAnsi="Times New Roman"/>
                      <w:sz w:val="20"/>
                      <w:szCs w:val="20"/>
                    </w:rPr>
                  </w:rPrChange>
                </w:rPr>
                <w:t>to el</w:t>
              </w:r>
              <w:r w:rsidRPr="005E44CF">
                <w:rPr>
                  <w:rFonts w:ascii="Tahoma" w:hAnsi="Tahoma" w:cs="Tahoma"/>
                  <w:spacing w:val="4"/>
                  <w:rPrChange w:id="3936"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937" w:author="Hernandez Moreno Marco Antonio" w:date="2018-03-13T13:53:00Z">
                    <w:rPr>
                      <w:rFonts w:ascii="Times New Roman" w:hAnsi="Times New Roman"/>
                      <w:spacing w:val="-1"/>
                      <w:sz w:val="20"/>
                      <w:szCs w:val="20"/>
                    </w:rPr>
                  </w:rPrChange>
                </w:rPr>
                <w:t>n</w:t>
              </w:r>
              <w:r w:rsidRPr="005E44CF">
                <w:rPr>
                  <w:rFonts w:ascii="Tahoma" w:hAnsi="Tahoma" w:cs="Tahoma"/>
                  <w:spacing w:val="2"/>
                  <w:rPrChange w:id="3938"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3939" w:author="Hernandez Moreno Marco Antonio" w:date="2018-03-13T13:53:00Z">
                    <w:rPr>
                      <w:rFonts w:ascii="Times New Roman" w:hAnsi="Times New Roman"/>
                      <w:spacing w:val="-1"/>
                      <w:sz w:val="20"/>
                      <w:szCs w:val="20"/>
                    </w:rPr>
                  </w:rPrChange>
                </w:rPr>
                <w:t>v</w:t>
              </w:r>
              <w:r w:rsidRPr="005E44CF">
                <w:rPr>
                  <w:rFonts w:ascii="Tahoma" w:hAnsi="Tahoma" w:cs="Tahoma"/>
                  <w:rPrChange w:id="3940" w:author="Hernandez Moreno Marco Antonio" w:date="2018-03-13T13:53:00Z">
                    <w:rPr>
                      <w:rFonts w:ascii="Times New Roman" w:hAnsi="Times New Roman"/>
                      <w:sz w:val="20"/>
                      <w:szCs w:val="20"/>
                    </w:rPr>
                  </w:rPrChange>
                </w:rPr>
                <w:t xml:space="preserve">el </w:t>
              </w:r>
              <w:r w:rsidRPr="005E44CF">
                <w:rPr>
                  <w:rFonts w:ascii="Tahoma" w:hAnsi="Tahoma" w:cs="Tahoma"/>
                  <w:spacing w:val="1"/>
                  <w:rPrChange w:id="3941" w:author="Hernandez Moreno Marco Antonio" w:date="2018-03-13T13:53:00Z">
                    <w:rPr>
                      <w:rFonts w:ascii="Times New Roman" w:hAnsi="Times New Roman"/>
                      <w:spacing w:val="1"/>
                      <w:sz w:val="20"/>
                      <w:szCs w:val="20"/>
                    </w:rPr>
                  </w:rPrChange>
                </w:rPr>
                <w:t>d</w:t>
              </w:r>
              <w:r w:rsidRPr="005E44CF">
                <w:rPr>
                  <w:rFonts w:ascii="Tahoma" w:hAnsi="Tahoma" w:cs="Tahoma"/>
                  <w:rPrChange w:id="3942"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3943" w:author="Hernandez Moreno Marco Antonio" w:date="2018-03-13T13:53:00Z">
                    <w:rPr>
                      <w:rFonts w:ascii="Times New Roman" w:hAnsi="Times New Roman"/>
                      <w:spacing w:val="1"/>
                      <w:sz w:val="20"/>
                      <w:szCs w:val="20"/>
                    </w:rPr>
                  </w:rPrChange>
                </w:rPr>
                <w:t>r</w:t>
              </w:r>
              <w:r w:rsidRPr="005E44CF">
                <w:rPr>
                  <w:rFonts w:ascii="Tahoma" w:hAnsi="Tahoma" w:cs="Tahoma"/>
                  <w:rPrChange w:id="3944" w:author="Hernandez Moreno Marco Antonio" w:date="2018-03-13T13:53:00Z">
                    <w:rPr>
                      <w:rFonts w:ascii="Times New Roman" w:hAnsi="Times New Roman"/>
                      <w:sz w:val="20"/>
                      <w:szCs w:val="20"/>
                    </w:rPr>
                  </w:rPrChange>
                </w:rPr>
                <w:t>ie</w:t>
              </w:r>
              <w:r w:rsidRPr="005E44CF">
                <w:rPr>
                  <w:rFonts w:ascii="Tahoma" w:hAnsi="Tahoma" w:cs="Tahoma"/>
                  <w:spacing w:val="2"/>
                  <w:rPrChange w:id="3945"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3946" w:author="Hernandez Moreno Marco Antonio" w:date="2018-03-13T13:53:00Z">
                    <w:rPr>
                      <w:rFonts w:ascii="Times New Roman" w:hAnsi="Times New Roman"/>
                      <w:spacing w:val="-1"/>
                      <w:sz w:val="20"/>
                      <w:szCs w:val="20"/>
                    </w:rPr>
                  </w:rPrChange>
                </w:rPr>
                <w:t>g</w:t>
              </w:r>
              <w:r w:rsidRPr="005E44CF">
                <w:rPr>
                  <w:rFonts w:ascii="Tahoma" w:hAnsi="Tahoma" w:cs="Tahoma"/>
                  <w:rPrChange w:id="3947" w:author="Hernandez Moreno Marco Antonio" w:date="2018-03-13T13:53:00Z">
                    <w:rPr>
                      <w:rFonts w:ascii="Times New Roman" w:hAnsi="Times New Roman"/>
                      <w:sz w:val="20"/>
                      <w:szCs w:val="20"/>
                    </w:rPr>
                  </w:rPrChange>
                </w:rPr>
                <w:t>o i</w:t>
              </w:r>
              <w:r w:rsidRPr="005E44CF">
                <w:rPr>
                  <w:rFonts w:ascii="Tahoma" w:hAnsi="Tahoma" w:cs="Tahoma"/>
                  <w:spacing w:val="-1"/>
                  <w:rPrChange w:id="3948" w:author="Hernandez Moreno Marco Antonio" w:date="2018-03-13T13:53:00Z">
                    <w:rPr>
                      <w:rFonts w:ascii="Times New Roman" w:hAnsi="Times New Roman"/>
                      <w:spacing w:val="-1"/>
                      <w:sz w:val="20"/>
                      <w:szCs w:val="20"/>
                    </w:rPr>
                  </w:rPrChange>
                </w:rPr>
                <w:t>nh</w:t>
              </w:r>
              <w:r w:rsidRPr="005E44CF">
                <w:rPr>
                  <w:rFonts w:ascii="Tahoma" w:hAnsi="Tahoma" w:cs="Tahoma"/>
                  <w:rPrChange w:id="3949" w:author="Hernandez Moreno Marco Antonio" w:date="2018-03-13T13:53:00Z">
                    <w:rPr>
                      <w:rFonts w:ascii="Times New Roman" w:hAnsi="Times New Roman"/>
                      <w:sz w:val="20"/>
                      <w:szCs w:val="20"/>
                    </w:rPr>
                  </w:rPrChange>
                </w:rPr>
                <w:t>e</w:t>
              </w:r>
              <w:r w:rsidRPr="005E44CF">
                <w:rPr>
                  <w:rFonts w:ascii="Tahoma" w:hAnsi="Tahoma" w:cs="Tahoma"/>
                  <w:spacing w:val="1"/>
                  <w:rPrChange w:id="3950" w:author="Hernandez Moreno Marco Antonio" w:date="2018-03-13T13:53:00Z">
                    <w:rPr>
                      <w:rFonts w:ascii="Times New Roman" w:hAnsi="Times New Roman"/>
                      <w:spacing w:val="1"/>
                      <w:sz w:val="20"/>
                      <w:szCs w:val="20"/>
                    </w:rPr>
                  </w:rPrChange>
                </w:rPr>
                <w:t>r</w:t>
              </w:r>
              <w:r w:rsidRPr="005E44CF">
                <w:rPr>
                  <w:rFonts w:ascii="Tahoma" w:hAnsi="Tahoma" w:cs="Tahoma"/>
                  <w:spacing w:val="3"/>
                  <w:rPrChange w:id="3951"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3952" w:author="Hernandez Moreno Marco Antonio" w:date="2018-03-13T13:53:00Z">
                    <w:rPr>
                      <w:rFonts w:ascii="Times New Roman" w:hAnsi="Times New Roman"/>
                      <w:spacing w:val="-1"/>
                      <w:sz w:val="20"/>
                      <w:szCs w:val="20"/>
                    </w:rPr>
                  </w:rPrChange>
                </w:rPr>
                <w:t>n</w:t>
              </w:r>
              <w:r w:rsidRPr="005E44CF">
                <w:rPr>
                  <w:rFonts w:ascii="Tahoma" w:hAnsi="Tahoma" w:cs="Tahoma"/>
                  <w:rPrChange w:id="3953" w:author="Hernandez Moreno Marco Antonio" w:date="2018-03-13T13:53:00Z">
                    <w:rPr>
                      <w:rFonts w:ascii="Times New Roman" w:hAnsi="Times New Roman"/>
                      <w:sz w:val="20"/>
                      <w:szCs w:val="20"/>
                    </w:rPr>
                  </w:rPrChange>
                </w:rPr>
                <w:t xml:space="preserve">te </w:t>
              </w:r>
              <w:r w:rsidRPr="005E44CF">
                <w:rPr>
                  <w:rFonts w:ascii="Tahoma" w:hAnsi="Tahoma" w:cs="Tahoma"/>
                  <w:spacing w:val="1"/>
                  <w:rPrChange w:id="3954" w:author="Hernandez Moreno Marco Antonio" w:date="2018-03-13T13:53:00Z">
                    <w:rPr>
                      <w:rFonts w:ascii="Times New Roman" w:hAnsi="Times New Roman"/>
                      <w:spacing w:val="1"/>
                      <w:sz w:val="20"/>
                      <w:szCs w:val="20"/>
                    </w:rPr>
                  </w:rPrChange>
                </w:rPr>
                <w:t>d</w:t>
              </w:r>
              <w:r w:rsidRPr="005E44CF">
                <w:rPr>
                  <w:rFonts w:ascii="Tahoma" w:hAnsi="Tahoma" w:cs="Tahoma"/>
                  <w:rPrChange w:id="3955" w:author="Hernandez Moreno Marco Antonio" w:date="2018-03-13T13:53:00Z">
                    <w:rPr>
                      <w:rFonts w:ascii="Times New Roman" w:hAnsi="Times New Roman"/>
                      <w:sz w:val="20"/>
                      <w:szCs w:val="20"/>
                    </w:rPr>
                  </w:rPrChange>
                </w:rPr>
                <w:t>e</w:t>
              </w:r>
              <w:r w:rsidRPr="005E44CF">
                <w:rPr>
                  <w:rFonts w:ascii="Tahoma" w:hAnsi="Tahoma" w:cs="Tahoma"/>
                  <w:spacing w:val="6"/>
                  <w:rPrChange w:id="3956"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3957" w:author="Hernandez Moreno Marco Antonio" w:date="2018-03-13T13:53:00Z">
                    <w:rPr>
                      <w:rFonts w:ascii="Times New Roman" w:hAnsi="Times New Roman"/>
                      <w:sz w:val="20"/>
                      <w:szCs w:val="20"/>
                    </w:rPr>
                  </w:rPrChange>
                </w:rPr>
                <w:t>la</w:t>
              </w:r>
              <w:r w:rsidRPr="005E44CF">
                <w:rPr>
                  <w:rFonts w:ascii="Tahoma" w:hAnsi="Tahoma" w:cs="Tahoma"/>
                  <w:spacing w:val="8"/>
                  <w:rPrChange w:id="3958"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3959" w:author="Hernandez Moreno Marco Antonio" w:date="2018-03-13T13:53:00Z">
                    <w:rPr>
                      <w:rFonts w:ascii="Times New Roman" w:hAnsi="Times New Roman"/>
                      <w:sz w:val="20"/>
                      <w:szCs w:val="20"/>
                    </w:rPr>
                  </w:rPrChange>
                </w:rPr>
                <w:t>c</w:t>
              </w:r>
              <w:r w:rsidRPr="005E44CF">
                <w:rPr>
                  <w:rFonts w:ascii="Tahoma" w:hAnsi="Tahoma" w:cs="Tahoma"/>
                  <w:spacing w:val="1"/>
                  <w:rPrChange w:id="3960"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3961" w:author="Hernandez Moreno Marco Antonio" w:date="2018-03-13T13:53:00Z">
                    <w:rPr>
                      <w:rFonts w:ascii="Times New Roman" w:hAnsi="Times New Roman"/>
                      <w:spacing w:val="-1"/>
                      <w:sz w:val="20"/>
                      <w:szCs w:val="20"/>
                    </w:rPr>
                  </w:rPrChange>
                </w:rPr>
                <w:t>n</w:t>
              </w:r>
              <w:r w:rsidRPr="005E44CF">
                <w:rPr>
                  <w:rFonts w:ascii="Tahoma" w:hAnsi="Tahoma" w:cs="Tahoma"/>
                  <w:rPrChange w:id="3962" w:author="Hernandez Moreno Marco Antonio" w:date="2018-03-13T13:53:00Z">
                    <w:rPr>
                      <w:rFonts w:ascii="Times New Roman" w:hAnsi="Times New Roman"/>
                      <w:sz w:val="20"/>
                      <w:szCs w:val="20"/>
                    </w:rPr>
                  </w:rPrChange>
                </w:rPr>
                <w:t>tra</w:t>
              </w:r>
              <w:r w:rsidRPr="005E44CF">
                <w:rPr>
                  <w:rFonts w:ascii="Tahoma" w:hAnsi="Tahoma" w:cs="Tahoma"/>
                  <w:spacing w:val="1"/>
                  <w:rPrChange w:id="3963" w:author="Hernandez Moreno Marco Antonio" w:date="2018-03-13T13:53:00Z">
                    <w:rPr>
                      <w:rFonts w:ascii="Times New Roman" w:hAnsi="Times New Roman"/>
                      <w:spacing w:val="1"/>
                      <w:sz w:val="20"/>
                      <w:szCs w:val="20"/>
                    </w:rPr>
                  </w:rPrChange>
                </w:rPr>
                <w:t>p</w:t>
              </w:r>
              <w:r w:rsidRPr="005E44CF">
                <w:rPr>
                  <w:rFonts w:ascii="Tahoma" w:hAnsi="Tahoma" w:cs="Tahoma"/>
                  <w:rPrChange w:id="3964" w:author="Hernandez Moreno Marco Antonio" w:date="2018-03-13T13:53:00Z">
                    <w:rPr>
                      <w:rFonts w:ascii="Times New Roman" w:hAnsi="Times New Roman"/>
                      <w:sz w:val="20"/>
                      <w:szCs w:val="20"/>
                    </w:rPr>
                  </w:rPrChange>
                </w:rPr>
                <w:t>a</w:t>
              </w:r>
              <w:r w:rsidRPr="005E44CF">
                <w:rPr>
                  <w:rFonts w:ascii="Tahoma" w:hAnsi="Tahoma" w:cs="Tahoma"/>
                  <w:spacing w:val="1"/>
                  <w:rPrChange w:id="3965" w:author="Hernandez Moreno Marco Antonio" w:date="2018-03-13T13:53:00Z">
                    <w:rPr>
                      <w:rFonts w:ascii="Times New Roman" w:hAnsi="Times New Roman"/>
                      <w:spacing w:val="1"/>
                      <w:sz w:val="20"/>
                      <w:szCs w:val="20"/>
                    </w:rPr>
                  </w:rPrChange>
                </w:rPr>
                <w:t>r</w:t>
              </w:r>
              <w:r w:rsidRPr="005E44CF">
                <w:rPr>
                  <w:rFonts w:ascii="Tahoma" w:hAnsi="Tahoma" w:cs="Tahoma"/>
                  <w:rPrChange w:id="3966" w:author="Hernandez Moreno Marco Antonio" w:date="2018-03-13T13:53:00Z">
                    <w:rPr>
                      <w:rFonts w:ascii="Times New Roman" w:hAnsi="Times New Roman"/>
                      <w:sz w:val="20"/>
                      <w:szCs w:val="20"/>
                    </w:rPr>
                  </w:rPrChange>
                </w:rPr>
                <w:t>te c</w:t>
              </w:r>
              <w:r w:rsidRPr="005E44CF">
                <w:rPr>
                  <w:rFonts w:ascii="Tahoma" w:hAnsi="Tahoma" w:cs="Tahoma"/>
                  <w:spacing w:val="4"/>
                  <w:rPrChange w:id="3967" w:author="Hernandez Moreno Marco Antonio" w:date="2018-03-13T13:53:00Z">
                    <w:rPr>
                      <w:rFonts w:ascii="Times New Roman" w:hAnsi="Times New Roman"/>
                      <w:spacing w:val="4"/>
                      <w:sz w:val="20"/>
                      <w:szCs w:val="20"/>
                    </w:rPr>
                  </w:rPrChange>
                </w:rPr>
                <w:t>o</w:t>
              </w:r>
              <w:r w:rsidRPr="005E44CF">
                <w:rPr>
                  <w:rFonts w:ascii="Tahoma" w:hAnsi="Tahoma" w:cs="Tahoma"/>
                  <w:spacing w:val="-4"/>
                  <w:rPrChange w:id="3968" w:author="Hernandez Moreno Marco Antonio" w:date="2018-03-13T13:53:00Z">
                    <w:rPr>
                      <w:rFonts w:ascii="Times New Roman" w:hAnsi="Times New Roman"/>
                      <w:spacing w:val="-4"/>
                      <w:sz w:val="20"/>
                      <w:szCs w:val="20"/>
                    </w:rPr>
                  </w:rPrChange>
                </w:rPr>
                <w:t>m</w:t>
              </w:r>
              <w:r w:rsidRPr="005E44CF">
                <w:rPr>
                  <w:rFonts w:ascii="Tahoma" w:hAnsi="Tahoma" w:cs="Tahoma"/>
                  <w:rPrChange w:id="3969" w:author="Hernandez Moreno Marco Antonio" w:date="2018-03-13T13:53:00Z">
                    <w:rPr>
                      <w:rFonts w:ascii="Times New Roman" w:hAnsi="Times New Roman"/>
                      <w:sz w:val="20"/>
                      <w:szCs w:val="20"/>
                    </w:rPr>
                  </w:rPrChange>
                </w:rPr>
                <w:t>o</w:t>
              </w:r>
              <w:r w:rsidRPr="005E44CF">
                <w:rPr>
                  <w:rFonts w:ascii="Tahoma" w:hAnsi="Tahoma" w:cs="Tahoma"/>
                  <w:spacing w:val="6"/>
                  <w:rPrChange w:id="3970"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3971" w:author="Hernandez Moreno Marco Antonio" w:date="2018-03-13T13:53:00Z">
                    <w:rPr>
                      <w:rFonts w:ascii="Times New Roman" w:hAnsi="Times New Roman"/>
                      <w:sz w:val="20"/>
                      <w:szCs w:val="20"/>
                    </w:rPr>
                  </w:rPrChange>
                </w:rPr>
                <w:t>el</w:t>
              </w:r>
              <w:r w:rsidRPr="005E44CF">
                <w:rPr>
                  <w:rFonts w:ascii="Tahoma" w:hAnsi="Tahoma" w:cs="Tahoma"/>
                  <w:spacing w:val="7"/>
                  <w:rPrChange w:id="3972"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3973" w:author="Hernandez Moreno Marco Antonio" w:date="2018-03-13T13:53:00Z">
                    <w:rPr>
                      <w:rFonts w:ascii="Times New Roman" w:hAnsi="Times New Roman"/>
                      <w:spacing w:val="1"/>
                      <w:sz w:val="20"/>
                      <w:szCs w:val="20"/>
                    </w:rPr>
                  </w:rPrChange>
                </w:rPr>
                <w:t>p</w:t>
              </w:r>
              <w:r w:rsidRPr="005E44CF">
                <w:rPr>
                  <w:rFonts w:ascii="Tahoma" w:hAnsi="Tahoma" w:cs="Tahoma"/>
                  <w:rPrChange w:id="3974" w:author="Hernandez Moreno Marco Antonio" w:date="2018-03-13T13:53:00Z">
                    <w:rPr>
                      <w:rFonts w:ascii="Times New Roman" w:hAnsi="Times New Roman"/>
                      <w:sz w:val="20"/>
                      <w:szCs w:val="20"/>
                    </w:rPr>
                  </w:rPrChange>
                </w:rPr>
                <w:t>lazo</w:t>
              </w:r>
              <w:r w:rsidRPr="005E44CF">
                <w:rPr>
                  <w:rFonts w:ascii="Tahoma" w:hAnsi="Tahoma" w:cs="Tahoma"/>
                  <w:spacing w:val="5"/>
                  <w:rPrChange w:id="3975"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3976" w:author="Hernandez Moreno Marco Antonio" w:date="2018-03-13T13:53:00Z">
                    <w:rPr>
                      <w:rFonts w:ascii="Times New Roman" w:hAnsi="Times New Roman"/>
                      <w:spacing w:val="1"/>
                      <w:sz w:val="20"/>
                      <w:szCs w:val="20"/>
                    </w:rPr>
                  </w:rPrChange>
                </w:rPr>
                <w:t>r</w:t>
              </w:r>
              <w:r w:rsidRPr="005E44CF">
                <w:rPr>
                  <w:rFonts w:ascii="Tahoma" w:hAnsi="Tahoma" w:cs="Tahoma"/>
                  <w:rPrChange w:id="3977" w:author="Hernandez Moreno Marco Antonio" w:date="2018-03-13T13:53:00Z">
                    <w:rPr>
                      <w:rFonts w:ascii="Times New Roman" w:hAnsi="Times New Roman"/>
                      <w:sz w:val="20"/>
                      <w:szCs w:val="20"/>
                    </w:rPr>
                  </w:rPrChange>
                </w:rPr>
                <w:t>est</w:t>
              </w:r>
              <w:r w:rsidRPr="005E44CF">
                <w:rPr>
                  <w:rFonts w:ascii="Tahoma" w:hAnsi="Tahoma" w:cs="Tahoma"/>
                  <w:spacing w:val="2"/>
                  <w:rPrChange w:id="3978" w:author="Hernandez Moreno Marco Antonio" w:date="2018-03-13T13:53:00Z">
                    <w:rPr>
                      <w:rFonts w:ascii="Times New Roman" w:hAnsi="Times New Roman"/>
                      <w:spacing w:val="2"/>
                      <w:sz w:val="20"/>
                      <w:szCs w:val="20"/>
                    </w:rPr>
                  </w:rPrChange>
                </w:rPr>
                <w:t>a</w:t>
              </w:r>
              <w:r w:rsidRPr="005E44CF">
                <w:rPr>
                  <w:rFonts w:ascii="Tahoma" w:hAnsi="Tahoma" w:cs="Tahoma"/>
                  <w:spacing w:val="-1"/>
                  <w:rPrChange w:id="3979" w:author="Hernandez Moreno Marco Antonio" w:date="2018-03-13T13:53:00Z">
                    <w:rPr>
                      <w:rFonts w:ascii="Times New Roman" w:hAnsi="Times New Roman"/>
                      <w:spacing w:val="-1"/>
                      <w:sz w:val="20"/>
                      <w:szCs w:val="20"/>
                    </w:rPr>
                  </w:rPrChange>
                </w:rPr>
                <w:t>n</w:t>
              </w:r>
              <w:r w:rsidRPr="005E44CF">
                <w:rPr>
                  <w:rFonts w:ascii="Tahoma" w:hAnsi="Tahoma" w:cs="Tahoma"/>
                  <w:rPrChange w:id="3980" w:author="Hernandez Moreno Marco Antonio" w:date="2018-03-13T13:53:00Z">
                    <w:rPr>
                      <w:rFonts w:ascii="Times New Roman" w:hAnsi="Times New Roman"/>
                      <w:sz w:val="20"/>
                      <w:szCs w:val="20"/>
                    </w:rPr>
                  </w:rPrChange>
                </w:rPr>
                <w:t>te</w:t>
              </w:r>
              <w:r w:rsidRPr="005E44CF">
                <w:rPr>
                  <w:rFonts w:ascii="Tahoma" w:hAnsi="Tahoma" w:cs="Tahoma"/>
                  <w:spacing w:val="4"/>
                  <w:rPrChange w:id="3981"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982" w:author="Hernandez Moreno Marco Antonio" w:date="2018-03-13T13:53:00Z">
                    <w:rPr>
                      <w:rFonts w:ascii="Times New Roman" w:hAnsi="Times New Roman"/>
                      <w:spacing w:val="1"/>
                      <w:sz w:val="20"/>
                      <w:szCs w:val="20"/>
                    </w:rPr>
                  </w:rPrChange>
                </w:rPr>
                <w:t>d</w:t>
              </w:r>
              <w:r w:rsidRPr="005E44CF">
                <w:rPr>
                  <w:rFonts w:ascii="Tahoma" w:hAnsi="Tahoma" w:cs="Tahoma"/>
                  <w:rPrChange w:id="3983" w:author="Hernandez Moreno Marco Antonio" w:date="2018-03-13T13:53:00Z">
                    <w:rPr>
                      <w:rFonts w:ascii="Times New Roman" w:hAnsi="Times New Roman"/>
                      <w:sz w:val="20"/>
                      <w:szCs w:val="20"/>
                    </w:rPr>
                  </w:rPrChange>
                </w:rPr>
                <w:t>el</w:t>
              </w:r>
              <w:r w:rsidRPr="005E44CF">
                <w:rPr>
                  <w:rFonts w:ascii="Tahoma" w:hAnsi="Tahoma" w:cs="Tahoma"/>
                  <w:spacing w:val="5"/>
                  <w:rPrChange w:id="3984"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3985" w:author="Hernandez Moreno Marco Antonio" w:date="2018-03-13T13:53:00Z">
                    <w:rPr>
                      <w:rFonts w:ascii="Times New Roman" w:hAnsi="Times New Roman"/>
                      <w:sz w:val="20"/>
                      <w:szCs w:val="20"/>
                    </w:rPr>
                  </w:rPrChange>
                </w:rPr>
                <w:t>Val</w:t>
              </w:r>
              <w:r w:rsidRPr="005E44CF">
                <w:rPr>
                  <w:rFonts w:ascii="Tahoma" w:hAnsi="Tahoma" w:cs="Tahoma"/>
                  <w:spacing w:val="4"/>
                  <w:rPrChange w:id="3986" w:author="Hernandez Moreno Marco Antonio" w:date="2018-03-13T13:53:00Z">
                    <w:rPr>
                      <w:rFonts w:ascii="Times New Roman" w:hAnsi="Times New Roman"/>
                      <w:spacing w:val="4"/>
                      <w:sz w:val="20"/>
                      <w:szCs w:val="20"/>
                    </w:rPr>
                  </w:rPrChange>
                </w:rPr>
                <w:t>o</w:t>
              </w:r>
              <w:r w:rsidRPr="005E44CF">
                <w:rPr>
                  <w:rFonts w:ascii="Tahoma" w:hAnsi="Tahoma" w:cs="Tahoma"/>
                  <w:rPrChange w:id="3987" w:author="Hernandez Moreno Marco Antonio" w:date="2018-03-13T13:53:00Z">
                    <w:rPr>
                      <w:rFonts w:ascii="Times New Roman" w:hAnsi="Times New Roman"/>
                      <w:sz w:val="20"/>
                      <w:szCs w:val="20"/>
                    </w:rPr>
                  </w:rPrChange>
                </w:rPr>
                <w:t>r</w:t>
              </w:r>
              <w:r w:rsidRPr="005E44CF">
                <w:rPr>
                  <w:rFonts w:ascii="Tahoma" w:hAnsi="Tahoma" w:cs="Tahoma"/>
                  <w:spacing w:val="4"/>
                  <w:rPrChange w:id="3988"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3989" w:author="Hernandez Moreno Marco Antonio" w:date="2018-03-13T13:53:00Z">
                    <w:rPr>
                      <w:rFonts w:ascii="Times New Roman" w:hAnsi="Times New Roman"/>
                      <w:spacing w:val="-1"/>
                      <w:sz w:val="20"/>
                      <w:szCs w:val="20"/>
                    </w:rPr>
                  </w:rPrChange>
                </w:rPr>
                <w:t>s</w:t>
              </w:r>
              <w:r w:rsidRPr="005E44CF">
                <w:rPr>
                  <w:rFonts w:ascii="Tahoma" w:hAnsi="Tahoma" w:cs="Tahoma"/>
                  <w:rPrChange w:id="3990" w:author="Hernandez Moreno Marco Antonio" w:date="2018-03-13T13:53:00Z">
                    <w:rPr>
                      <w:rFonts w:ascii="Times New Roman" w:hAnsi="Times New Roman"/>
                      <w:sz w:val="20"/>
                      <w:szCs w:val="20"/>
                    </w:rPr>
                  </w:rPrChange>
                </w:rPr>
                <w:t>e</w:t>
              </w:r>
              <w:r w:rsidRPr="005E44CF">
                <w:rPr>
                  <w:rFonts w:ascii="Tahoma" w:hAnsi="Tahoma" w:cs="Tahoma"/>
                  <w:spacing w:val="6"/>
                  <w:rPrChange w:id="3991"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3992" w:author="Hernandez Moreno Marco Antonio" w:date="2018-03-13T13:53:00Z">
                    <w:rPr>
                      <w:rFonts w:ascii="Times New Roman" w:hAnsi="Times New Roman"/>
                      <w:spacing w:val="1"/>
                      <w:sz w:val="20"/>
                      <w:szCs w:val="20"/>
                    </w:rPr>
                  </w:rPrChange>
                </w:rPr>
                <w:t>d</w:t>
              </w:r>
              <w:r w:rsidRPr="005E44CF">
                <w:rPr>
                  <w:rFonts w:ascii="Tahoma" w:hAnsi="Tahoma" w:cs="Tahoma"/>
                  <w:rPrChange w:id="3993" w:author="Hernandez Moreno Marco Antonio" w:date="2018-03-13T13:53:00Z">
                    <w:rPr>
                      <w:rFonts w:ascii="Times New Roman" w:hAnsi="Times New Roman"/>
                      <w:sz w:val="20"/>
                      <w:szCs w:val="20"/>
                    </w:rPr>
                  </w:rPrChange>
                </w:rPr>
                <w:t>e</w:t>
              </w:r>
              <w:r w:rsidRPr="005E44CF">
                <w:rPr>
                  <w:rFonts w:ascii="Tahoma" w:hAnsi="Tahoma" w:cs="Tahoma"/>
                  <w:spacing w:val="1"/>
                  <w:rPrChange w:id="3994" w:author="Hernandez Moreno Marco Antonio" w:date="2018-03-13T13:53:00Z">
                    <w:rPr>
                      <w:rFonts w:ascii="Times New Roman" w:hAnsi="Times New Roman"/>
                      <w:spacing w:val="1"/>
                      <w:sz w:val="20"/>
                      <w:szCs w:val="20"/>
                    </w:rPr>
                  </w:rPrChange>
                </w:rPr>
                <w:t>b</w:t>
              </w:r>
              <w:r w:rsidRPr="005E44CF">
                <w:rPr>
                  <w:rFonts w:ascii="Tahoma" w:hAnsi="Tahoma" w:cs="Tahoma"/>
                  <w:rPrChange w:id="3995" w:author="Hernandez Moreno Marco Antonio" w:date="2018-03-13T13:53:00Z">
                    <w:rPr>
                      <w:rFonts w:ascii="Times New Roman" w:hAnsi="Times New Roman"/>
                      <w:sz w:val="20"/>
                      <w:szCs w:val="20"/>
                    </w:rPr>
                  </w:rPrChange>
                </w:rPr>
                <w:t>en t</w:t>
              </w:r>
              <w:r w:rsidRPr="005E44CF">
                <w:rPr>
                  <w:rFonts w:ascii="Tahoma" w:hAnsi="Tahoma" w:cs="Tahoma"/>
                  <w:spacing w:val="3"/>
                  <w:rPrChange w:id="3996" w:author="Hernandez Moreno Marco Antonio" w:date="2018-03-13T13:53:00Z">
                    <w:rPr>
                      <w:rFonts w:ascii="Times New Roman" w:hAnsi="Times New Roman"/>
                      <w:spacing w:val="3"/>
                      <w:sz w:val="20"/>
                      <w:szCs w:val="20"/>
                    </w:rPr>
                  </w:rPrChange>
                </w:rPr>
                <w:t>o</w:t>
              </w:r>
              <w:r w:rsidRPr="005E44CF">
                <w:rPr>
                  <w:rFonts w:ascii="Tahoma" w:hAnsi="Tahoma" w:cs="Tahoma"/>
                  <w:spacing w:val="-4"/>
                  <w:rPrChange w:id="3997" w:author="Hernandez Moreno Marco Antonio" w:date="2018-03-13T13:53:00Z">
                    <w:rPr>
                      <w:rFonts w:ascii="Times New Roman" w:hAnsi="Times New Roman"/>
                      <w:spacing w:val="-4"/>
                      <w:sz w:val="20"/>
                      <w:szCs w:val="20"/>
                    </w:rPr>
                  </w:rPrChange>
                </w:rPr>
                <w:t>m</w:t>
              </w:r>
              <w:r w:rsidRPr="005E44CF">
                <w:rPr>
                  <w:rFonts w:ascii="Tahoma" w:hAnsi="Tahoma" w:cs="Tahoma"/>
                  <w:rPrChange w:id="3998" w:author="Hernandez Moreno Marco Antonio" w:date="2018-03-13T13:53:00Z">
                    <w:rPr>
                      <w:rFonts w:ascii="Times New Roman" w:hAnsi="Times New Roman"/>
                      <w:sz w:val="20"/>
                      <w:szCs w:val="20"/>
                    </w:rPr>
                  </w:rPrChange>
                </w:rPr>
                <w:t>ar</w:t>
              </w:r>
              <w:r w:rsidRPr="005E44CF">
                <w:rPr>
                  <w:rFonts w:ascii="Tahoma" w:hAnsi="Tahoma" w:cs="Tahoma"/>
                  <w:spacing w:val="46"/>
                  <w:rPrChange w:id="3999" w:author="Hernandez Moreno Marco Antonio" w:date="2018-03-13T13:53:00Z">
                    <w:rPr>
                      <w:rFonts w:ascii="Times New Roman" w:hAnsi="Times New Roman"/>
                      <w:spacing w:val="46"/>
                      <w:sz w:val="20"/>
                      <w:szCs w:val="20"/>
                    </w:rPr>
                  </w:rPrChange>
                </w:rPr>
                <w:t xml:space="preserve"> </w:t>
              </w:r>
              <w:r w:rsidRPr="005E44CF">
                <w:rPr>
                  <w:rFonts w:ascii="Tahoma" w:hAnsi="Tahoma" w:cs="Tahoma"/>
                  <w:rPrChange w:id="4000" w:author="Hernandez Moreno Marco Antonio" w:date="2018-03-13T13:53:00Z">
                    <w:rPr>
                      <w:rFonts w:ascii="Times New Roman" w:hAnsi="Times New Roman"/>
                      <w:sz w:val="20"/>
                      <w:szCs w:val="20"/>
                    </w:rPr>
                  </w:rPrChange>
                </w:rPr>
                <w:t>en</w:t>
              </w:r>
              <w:r w:rsidRPr="005E44CF">
                <w:rPr>
                  <w:rFonts w:ascii="Tahoma" w:hAnsi="Tahoma" w:cs="Tahoma"/>
                  <w:spacing w:val="47"/>
                  <w:rPrChange w:id="4001" w:author="Hernandez Moreno Marco Antonio" w:date="2018-03-13T13:53:00Z">
                    <w:rPr>
                      <w:rFonts w:ascii="Times New Roman" w:hAnsi="Times New Roman"/>
                      <w:spacing w:val="47"/>
                      <w:sz w:val="20"/>
                      <w:szCs w:val="20"/>
                    </w:rPr>
                  </w:rPrChange>
                </w:rPr>
                <w:t xml:space="preserve"> </w:t>
              </w:r>
              <w:r w:rsidRPr="005E44CF">
                <w:rPr>
                  <w:rFonts w:ascii="Tahoma" w:hAnsi="Tahoma" w:cs="Tahoma"/>
                  <w:spacing w:val="3"/>
                  <w:rPrChange w:id="4002" w:author="Hernandez Moreno Marco Antonio" w:date="2018-03-13T13:53:00Z">
                    <w:rPr>
                      <w:rFonts w:ascii="Times New Roman" w:hAnsi="Times New Roman"/>
                      <w:spacing w:val="3"/>
                      <w:sz w:val="20"/>
                      <w:szCs w:val="20"/>
                    </w:rPr>
                  </w:rPrChange>
                </w:rPr>
                <w:t>c</w:t>
              </w:r>
              <w:r w:rsidRPr="005E44CF">
                <w:rPr>
                  <w:rFonts w:ascii="Tahoma" w:hAnsi="Tahoma" w:cs="Tahoma"/>
                  <w:spacing w:val="-1"/>
                  <w:rPrChange w:id="4003" w:author="Hernandez Moreno Marco Antonio" w:date="2018-03-13T13:53:00Z">
                    <w:rPr>
                      <w:rFonts w:ascii="Times New Roman" w:hAnsi="Times New Roman"/>
                      <w:spacing w:val="-1"/>
                      <w:sz w:val="20"/>
                      <w:szCs w:val="20"/>
                    </w:rPr>
                  </w:rPrChange>
                </w:rPr>
                <w:t>u</w:t>
              </w:r>
              <w:r w:rsidRPr="005E44CF">
                <w:rPr>
                  <w:rFonts w:ascii="Tahoma" w:hAnsi="Tahoma" w:cs="Tahoma"/>
                  <w:spacing w:val="3"/>
                  <w:rPrChange w:id="4004"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4005" w:author="Hernandez Moreno Marco Antonio" w:date="2018-03-13T13:53:00Z">
                    <w:rPr>
                      <w:rFonts w:ascii="Times New Roman" w:hAnsi="Times New Roman"/>
                      <w:spacing w:val="-1"/>
                      <w:sz w:val="20"/>
                      <w:szCs w:val="20"/>
                    </w:rPr>
                  </w:rPrChange>
                </w:rPr>
                <w:t>n</w:t>
              </w:r>
              <w:r w:rsidRPr="005E44CF">
                <w:rPr>
                  <w:rFonts w:ascii="Tahoma" w:hAnsi="Tahoma" w:cs="Tahoma"/>
                  <w:rPrChange w:id="4006" w:author="Hernandez Moreno Marco Antonio" w:date="2018-03-13T13:53:00Z">
                    <w:rPr>
                      <w:rFonts w:ascii="Times New Roman" w:hAnsi="Times New Roman"/>
                      <w:sz w:val="20"/>
                      <w:szCs w:val="20"/>
                    </w:rPr>
                  </w:rPrChange>
                </w:rPr>
                <w:t>ta.</w:t>
              </w:r>
              <w:r w:rsidRPr="005E44CF">
                <w:rPr>
                  <w:rFonts w:ascii="Tahoma" w:hAnsi="Tahoma" w:cs="Tahoma"/>
                  <w:spacing w:val="44"/>
                  <w:rPrChange w:id="4007" w:author="Hernandez Moreno Marco Antonio" w:date="2018-03-13T13:53:00Z">
                    <w:rPr>
                      <w:rFonts w:ascii="Times New Roman" w:hAnsi="Times New Roman"/>
                      <w:spacing w:val="44"/>
                      <w:sz w:val="20"/>
                      <w:szCs w:val="20"/>
                    </w:rPr>
                  </w:rPrChange>
                </w:rPr>
                <w:t xml:space="preserve"> </w:t>
              </w:r>
              <w:r w:rsidRPr="005E44CF">
                <w:rPr>
                  <w:rFonts w:ascii="Tahoma" w:hAnsi="Tahoma" w:cs="Tahoma"/>
                  <w:rPrChange w:id="4008" w:author="Hernandez Moreno Marco Antonio" w:date="2018-03-13T13:53:00Z">
                    <w:rPr>
                      <w:rFonts w:ascii="Times New Roman" w:hAnsi="Times New Roman"/>
                      <w:sz w:val="20"/>
                      <w:szCs w:val="20"/>
                    </w:rPr>
                  </w:rPrChange>
                </w:rPr>
                <w:t>El</w:t>
              </w:r>
              <w:r w:rsidRPr="005E44CF">
                <w:rPr>
                  <w:rFonts w:ascii="Tahoma" w:hAnsi="Tahoma" w:cs="Tahoma"/>
                  <w:spacing w:val="47"/>
                  <w:rPrChange w:id="4009" w:author="Hernandez Moreno Marco Antonio" w:date="2018-03-13T13:53:00Z">
                    <w:rPr>
                      <w:rFonts w:ascii="Times New Roman" w:hAnsi="Times New Roman"/>
                      <w:spacing w:val="47"/>
                      <w:sz w:val="20"/>
                      <w:szCs w:val="20"/>
                    </w:rPr>
                  </w:rPrChange>
                </w:rPr>
                <w:t xml:space="preserve"> </w:t>
              </w:r>
              <w:r w:rsidRPr="005E44CF">
                <w:rPr>
                  <w:rFonts w:ascii="Tahoma" w:hAnsi="Tahoma" w:cs="Tahoma"/>
                  <w:spacing w:val="1"/>
                  <w:rPrChange w:id="4010" w:author="Hernandez Moreno Marco Antonio" w:date="2018-03-13T13:53:00Z">
                    <w:rPr>
                      <w:rFonts w:ascii="Times New Roman" w:hAnsi="Times New Roman"/>
                      <w:spacing w:val="1"/>
                      <w:sz w:val="20"/>
                      <w:szCs w:val="20"/>
                    </w:rPr>
                  </w:rPrChange>
                </w:rPr>
                <w:t>r</w:t>
              </w:r>
              <w:r w:rsidRPr="005E44CF">
                <w:rPr>
                  <w:rFonts w:ascii="Tahoma" w:hAnsi="Tahoma" w:cs="Tahoma"/>
                  <w:rPrChange w:id="4011" w:author="Hernandez Moreno Marco Antonio" w:date="2018-03-13T13:53:00Z">
                    <w:rPr>
                      <w:rFonts w:ascii="Times New Roman" w:hAnsi="Times New Roman"/>
                      <w:sz w:val="20"/>
                      <w:szCs w:val="20"/>
                    </w:rPr>
                  </w:rPrChange>
                </w:rPr>
                <w:t>ie</w:t>
              </w:r>
              <w:r w:rsidRPr="005E44CF">
                <w:rPr>
                  <w:rFonts w:ascii="Tahoma" w:hAnsi="Tahoma" w:cs="Tahoma"/>
                  <w:spacing w:val="2"/>
                  <w:rPrChange w:id="4012"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4013" w:author="Hernandez Moreno Marco Antonio" w:date="2018-03-13T13:53:00Z">
                    <w:rPr>
                      <w:rFonts w:ascii="Times New Roman" w:hAnsi="Times New Roman"/>
                      <w:spacing w:val="-1"/>
                      <w:sz w:val="20"/>
                      <w:szCs w:val="20"/>
                    </w:rPr>
                  </w:rPrChange>
                </w:rPr>
                <w:t>g</w:t>
              </w:r>
              <w:r w:rsidRPr="005E44CF">
                <w:rPr>
                  <w:rFonts w:ascii="Tahoma" w:hAnsi="Tahoma" w:cs="Tahoma"/>
                  <w:rPrChange w:id="4014" w:author="Hernandez Moreno Marco Antonio" w:date="2018-03-13T13:53:00Z">
                    <w:rPr>
                      <w:rFonts w:ascii="Times New Roman" w:hAnsi="Times New Roman"/>
                      <w:sz w:val="20"/>
                      <w:szCs w:val="20"/>
                    </w:rPr>
                  </w:rPrChange>
                </w:rPr>
                <w:t>o</w:t>
              </w:r>
              <w:r w:rsidRPr="005E44CF">
                <w:rPr>
                  <w:rFonts w:ascii="Tahoma" w:hAnsi="Tahoma" w:cs="Tahoma"/>
                  <w:spacing w:val="1"/>
                  <w:rPrChange w:id="4015"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016" w:author="Hernandez Moreno Marco Antonio" w:date="2018-03-13T13:53:00Z">
                    <w:rPr>
                      <w:rFonts w:ascii="Times New Roman" w:hAnsi="Times New Roman"/>
                      <w:sz w:val="20"/>
                      <w:szCs w:val="20"/>
                    </w:rPr>
                  </w:rPrChange>
                </w:rPr>
                <w:t>c</w:t>
              </w:r>
              <w:r w:rsidRPr="005E44CF">
                <w:rPr>
                  <w:rFonts w:ascii="Tahoma" w:hAnsi="Tahoma" w:cs="Tahoma"/>
                  <w:spacing w:val="1"/>
                  <w:rPrChange w:id="4017" w:author="Hernandez Moreno Marco Antonio" w:date="2018-03-13T13:53:00Z">
                    <w:rPr>
                      <w:rFonts w:ascii="Times New Roman" w:hAnsi="Times New Roman"/>
                      <w:spacing w:val="1"/>
                      <w:sz w:val="20"/>
                      <w:szCs w:val="20"/>
                    </w:rPr>
                  </w:rPrChange>
                </w:rPr>
                <w:t>r</w:t>
              </w:r>
              <w:r w:rsidRPr="005E44CF">
                <w:rPr>
                  <w:rFonts w:ascii="Tahoma" w:hAnsi="Tahoma" w:cs="Tahoma"/>
                  <w:rPrChange w:id="4018" w:author="Hernandez Moreno Marco Antonio" w:date="2018-03-13T13:53:00Z">
                    <w:rPr>
                      <w:rFonts w:ascii="Times New Roman" w:hAnsi="Times New Roman"/>
                      <w:sz w:val="20"/>
                      <w:szCs w:val="20"/>
                    </w:rPr>
                  </w:rPrChange>
                </w:rPr>
                <w:t>e</w:t>
              </w:r>
              <w:r w:rsidRPr="005E44CF">
                <w:rPr>
                  <w:rFonts w:ascii="Tahoma" w:hAnsi="Tahoma" w:cs="Tahoma"/>
                  <w:spacing w:val="1"/>
                  <w:rPrChange w:id="4019" w:author="Hernandez Moreno Marco Antonio" w:date="2018-03-13T13:53:00Z">
                    <w:rPr>
                      <w:rFonts w:ascii="Times New Roman" w:hAnsi="Times New Roman"/>
                      <w:spacing w:val="1"/>
                      <w:sz w:val="20"/>
                      <w:szCs w:val="20"/>
                    </w:rPr>
                  </w:rPrChange>
                </w:rPr>
                <w:t>d</w:t>
              </w:r>
              <w:r w:rsidRPr="005E44CF">
                <w:rPr>
                  <w:rFonts w:ascii="Tahoma" w:hAnsi="Tahoma" w:cs="Tahoma"/>
                  <w:rPrChange w:id="4020" w:author="Hernandez Moreno Marco Antonio" w:date="2018-03-13T13:53:00Z">
                    <w:rPr>
                      <w:rFonts w:ascii="Times New Roman" w:hAnsi="Times New Roman"/>
                      <w:sz w:val="20"/>
                      <w:szCs w:val="20"/>
                    </w:rPr>
                  </w:rPrChange>
                </w:rPr>
                <w:t>iticio</w:t>
              </w:r>
              <w:r w:rsidRPr="005E44CF">
                <w:rPr>
                  <w:rFonts w:ascii="Tahoma" w:hAnsi="Tahoma" w:cs="Tahoma"/>
                  <w:spacing w:val="44"/>
                  <w:rPrChange w:id="4021" w:author="Hernandez Moreno Marco Antonio" w:date="2018-03-13T13:53:00Z">
                    <w:rPr>
                      <w:rFonts w:ascii="Times New Roman" w:hAnsi="Times New Roman"/>
                      <w:spacing w:val="44"/>
                      <w:sz w:val="20"/>
                      <w:szCs w:val="20"/>
                    </w:rPr>
                  </w:rPrChange>
                </w:rPr>
                <w:t xml:space="preserve"> </w:t>
              </w:r>
              <w:r w:rsidRPr="005E44CF">
                <w:rPr>
                  <w:rFonts w:ascii="Tahoma" w:hAnsi="Tahoma" w:cs="Tahoma"/>
                  <w:rPrChange w:id="4022" w:author="Hernandez Moreno Marco Antonio" w:date="2018-03-13T13:53:00Z">
                    <w:rPr>
                      <w:rFonts w:ascii="Times New Roman" w:hAnsi="Times New Roman"/>
                      <w:sz w:val="20"/>
                      <w:szCs w:val="20"/>
                    </w:rPr>
                  </w:rPrChange>
                </w:rPr>
                <w:t>t</w:t>
              </w:r>
              <w:r w:rsidRPr="005E44CF">
                <w:rPr>
                  <w:rFonts w:ascii="Tahoma" w:hAnsi="Tahoma" w:cs="Tahoma"/>
                  <w:spacing w:val="2"/>
                  <w:rPrChange w:id="4023" w:author="Hernandez Moreno Marco Antonio" w:date="2018-03-13T13:53:00Z">
                    <w:rPr>
                      <w:rFonts w:ascii="Times New Roman" w:hAnsi="Times New Roman"/>
                      <w:spacing w:val="2"/>
                      <w:sz w:val="20"/>
                      <w:szCs w:val="20"/>
                    </w:rPr>
                  </w:rPrChange>
                </w:rPr>
                <w:t>a</w:t>
              </w:r>
              <w:r w:rsidRPr="005E44CF">
                <w:rPr>
                  <w:rFonts w:ascii="Tahoma" w:hAnsi="Tahoma" w:cs="Tahoma"/>
                  <w:spacing w:val="-4"/>
                  <w:rPrChange w:id="4024"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4025" w:author="Hernandez Moreno Marco Antonio" w:date="2018-03-13T13:53:00Z">
                    <w:rPr>
                      <w:rFonts w:ascii="Times New Roman" w:hAnsi="Times New Roman"/>
                      <w:spacing w:val="1"/>
                      <w:sz w:val="20"/>
                      <w:szCs w:val="20"/>
                    </w:rPr>
                  </w:rPrChange>
                </w:rPr>
                <w:t>b</w:t>
              </w:r>
              <w:r w:rsidRPr="005E44CF">
                <w:rPr>
                  <w:rFonts w:ascii="Tahoma" w:hAnsi="Tahoma" w:cs="Tahoma"/>
                  <w:rPrChange w:id="4026" w:author="Hernandez Moreno Marco Antonio" w:date="2018-03-13T13:53:00Z">
                    <w:rPr>
                      <w:rFonts w:ascii="Times New Roman" w:hAnsi="Times New Roman"/>
                      <w:sz w:val="20"/>
                      <w:szCs w:val="20"/>
                    </w:rPr>
                  </w:rPrChange>
                </w:rPr>
                <w:t>ién</w:t>
              </w:r>
              <w:r w:rsidRPr="005E44CF">
                <w:rPr>
                  <w:rFonts w:ascii="Tahoma" w:hAnsi="Tahoma" w:cs="Tahoma"/>
                  <w:spacing w:val="42"/>
                  <w:rPrChange w:id="4027" w:author="Hernandez Moreno Marco Antonio" w:date="2018-03-13T13:53:00Z">
                    <w:rPr>
                      <w:rFonts w:ascii="Times New Roman" w:hAnsi="Times New Roman"/>
                      <w:spacing w:val="42"/>
                      <w:sz w:val="20"/>
                      <w:szCs w:val="20"/>
                    </w:rPr>
                  </w:rPrChange>
                </w:rPr>
                <w:t xml:space="preserve"> </w:t>
              </w:r>
              <w:r w:rsidRPr="005E44CF">
                <w:rPr>
                  <w:rFonts w:ascii="Tahoma" w:hAnsi="Tahoma" w:cs="Tahoma"/>
                  <w:rPrChange w:id="4028" w:author="Hernandez Moreno Marco Antonio" w:date="2018-03-13T13:53:00Z">
                    <w:rPr>
                      <w:rFonts w:ascii="Times New Roman" w:hAnsi="Times New Roman"/>
                      <w:sz w:val="20"/>
                      <w:szCs w:val="20"/>
                    </w:rPr>
                  </w:rPrChange>
                </w:rPr>
                <w:t>a</w:t>
              </w:r>
              <w:r w:rsidRPr="005E44CF">
                <w:rPr>
                  <w:rFonts w:ascii="Tahoma" w:hAnsi="Tahoma" w:cs="Tahoma"/>
                  <w:spacing w:val="1"/>
                  <w:rPrChange w:id="4029" w:author="Hernandez Moreno Marco Antonio" w:date="2018-03-13T13:53:00Z">
                    <w:rPr>
                      <w:rFonts w:ascii="Times New Roman" w:hAnsi="Times New Roman"/>
                      <w:spacing w:val="1"/>
                      <w:sz w:val="20"/>
                      <w:szCs w:val="20"/>
                    </w:rPr>
                  </w:rPrChange>
                </w:rPr>
                <w:t>b</w:t>
              </w:r>
              <w:r w:rsidRPr="005E44CF">
                <w:rPr>
                  <w:rFonts w:ascii="Tahoma" w:hAnsi="Tahoma" w:cs="Tahoma"/>
                  <w:rPrChange w:id="4030" w:author="Hernandez Moreno Marco Antonio" w:date="2018-03-13T13:53:00Z">
                    <w:rPr>
                      <w:rFonts w:ascii="Times New Roman" w:hAnsi="Times New Roman"/>
                      <w:sz w:val="20"/>
                      <w:szCs w:val="20"/>
                    </w:rPr>
                  </w:rPrChange>
                </w:rPr>
                <w:t>a</w:t>
              </w:r>
              <w:r w:rsidRPr="005E44CF">
                <w:rPr>
                  <w:rFonts w:ascii="Tahoma" w:hAnsi="Tahoma" w:cs="Tahoma"/>
                  <w:spacing w:val="1"/>
                  <w:rPrChange w:id="4031" w:author="Hernandez Moreno Marco Antonio" w:date="2018-03-13T13:53:00Z">
                    <w:rPr>
                      <w:rFonts w:ascii="Times New Roman" w:hAnsi="Times New Roman"/>
                      <w:spacing w:val="1"/>
                      <w:sz w:val="20"/>
                      <w:szCs w:val="20"/>
                    </w:rPr>
                  </w:rPrChange>
                </w:rPr>
                <w:t>r</w:t>
              </w:r>
              <w:r w:rsidRPr="005E44CF">
                <w:rPr>
                  <w:rFonts w:ascii="Tahoma" w:hAnsi="Tahoma" w:cs="Tahoma"/>
                  <w:rPrChange w:id="4032" w:author="Hernandez Moreno Marco Antonio" w:date="2018-03-13T13:53:00Z">
                    <w:rPr>
                      <w:rFonts w:ascii="Times New Roman" w:hAnsi="Times New Roman"/>
                      <w:sz w:val="20"/>
                      <w:szCs w:val="20"/>
                    </w:rPr>
                  </w:rPrChange>
                </w:rPr>
                <w:t>ca</w:t>
              </w:r>
              <w:r w:rsidRPr="005E44CF">
                <w:rPr>
                  <w:rFonts w:ascii="Tahoma" w:hAnsi="Tahoma" w:cs="Tahoma"/>
                  <w:spacing w:val="45"/>
                  <w:rPrChange w:id="4033" w:author="Hernandez Moreno Marco Antonio" w:date="2018-03-13T13:53:00Z">
                    <w:rPr>
                      <w:rFonts w:ascii="Times New Roman" w:hAnsi="Times New Roman"/>
                      <w:spacing w:val="45"/>
                      <w:sz w:val="20"/>
                      <w:szCs w:val="20"/>
                    </w:rPr>
                  </w:rPrChange>
                </w:rPr>
                <w:t xml:space="preserve"> </w:t>
              </w:r>
              <w:r w:rsidRPr="005E44CF">
                <w:rPr>
                  <w:rFonts w:ascii="Tahoma" w:hAnsi="Tahoma" w:cs="Tahoma"/>
                  <w:rPrChange w:id="4034" w:author="Hernandez Moreno Marco Antonio" w:date="2018-03-13T13:53:00Z">
                    <w:rPr>
                      <w:rFonts w:ascii="Times New Roman" w:hAnsi="Times New Roman"/>
                      <w:sz w:val="20"/>
                      <w:szCs w:val="20"/>
                    </w:rPr>
                  </w:rPrChange>
                </w:rPr>
                <w:t xml:space="preserve">la </w:t>
              </w:r>
              <w:r w:rsidRPr="005E44CF">
                <w:rPr>
                  <w:rFonts w:ascii="Tahoma" w:hAnsi="Tahoma" w:cs="Tahoma"/>
                  <w:spacing w:val="1"/>
                  <w:rPrChange w:id="4035" w:author="Hernandez Moreno Marco Antonio" w:date="2018-03-13T13:53:00Z">
                    <w:rPr>
                      <w:rFonts w:ascii="Times New Roman" w:hAnsi="Times New Roman"/>
                      <w:spacing w:val="1"/>
                      <w:sz w:val="20"/>
                      <w:szCs w:val="20"/>
                    </w:rPr>
                  </w:rPrChange>
                </w:rPr>
                <w:t>b</w:t>
              </w:r>
              <w:r w:rsidRPr="005E44CF">
                <w:rPr>
                  <w:rFonts w:ascii="Tahoma" w:hAnsi="Tahoma" w:cs="Tahoma"/>
                  <w:rPrChange w:id="4036" w:author="Hernandez Moreno Marco Antonio" w:date="2018-03-13T13:53:00Z">
                    <w:rPr>
                      <w:rFonts w:ascii="Times New Roman" w:hAnsi="Times New Roman"/>
                      <w:sz w:val="20"/>
                      <w:szCs w:val="20"/>
                    </w:rPr>
                  </w:rPrChange>
                </w:rPr>
                <w:t>a</w:t>
              </w:r>
              <w:r w:rsidRPr="005E44CF">
                <w:rPr>
                  <w:rFonts w:ascii="Tahoma" w:hAnsi="Tahoma" w:cs="Tahoma"/>
                  <w:spacing w:val="2"/>
                  <w:rPrChange w:id="4037" w:author="Hernandez Moreno Marco Antonio" w:date="2018-03-13T13:53:00Z">
                    <w:rPr>
                      <w:rFonts w:ascii="Times New Roman" w:hAnsi="Times New Roman"/>
                      <w:spacing w:val="2"/>
                      <w:sz w:val="20"/>
                      <w:szCs w:val="20"/>
                    </w:rPr>
                  </w:rPrChange>
                </w:rPr>
                <w:t>j</w:t>
              </w:r>
              <w:r w:rsidRPr="005E44CF">
                <w:rPr>
                  <w:rFonts w:ascii="Tahoma" w:hAnsi="Tahoma" w:cs="Tahoma"/>
                  <w:rPrChange w:id="4038" w:author="Hernandez Moreno Marco Antonio" w:date="2018-03-13T13:53:00Z">
                    <w:rPr>
                      <w:rFonts w:ascii="Times New Roman" w:hAnsi="Times New Roman"/>
                      <w:sz w:val="20"/>
                      <w:szCs w:val="20"/>
                    </w:rPr>
                  </w:rPrChange>
                </w:rPr>
                <w:t>a</w:t>
              </w:r>
              <w:r w:rsidRPr="005E44CF">
                <w:rPr>
                  <w:rFonts w:ascii="Tahoma" w:hAnsi="Tahoma" w:cs="Tahoma"/>
                  <w:spacing w:val="46"/>
                  <w:rPrChange w:id="4039" w:author="Hernandez Moreno Marco Antonio" w:date="2018-03-13T13:53:00Z">
                    <w:rPr>
                      <w:rFonts w:ascii="Times New Roman" w:hAnsi="Times New Roman"/>
                      <w:spacing w:val="46"/>
                      <w:sz w:val="20"/>
                      <w:szCs w:val="20"/>
                    </w:rPr>
                  </w:rPrChange>
                </w:rPr>
                <w:t xml:space="preserve"> </w:t>
              </w:r>
              <w:r w:rsidRPr="005E44CF">
                <w:rPr>
                  <w:rFonts w:ascii="Tahoma" w:hAnsi="Tahoma" w:cs="Tahoma"/>
                  <w:rPrChange w:id="4040" w:author="Hernandez Moreno Marco Antonio" w:date="2018-03-13T13:53:00Z">
                    <w:rPr>
                      <w:rFonts w:ascii="Times New Roman" w:hAnsi="Times New Roman"/>
                      <w:sz w:val="20"/>
                      <w:szCs w:val="20"/>
                    </w:rPr>
                  </w:rPrChange>
                </w:rPr>
                <w:t>en</w:t>
              </w:r>
              <w:r w:rsidRPr="005E44CF">
                <w:rPr>
                  <w:rFonts w:ascii="Tahoma" w:hAnsi="Tahoma" w:cs="Tahoma"/>
                  <w:spacing w:val="47"/>
                  <w:rPrChange w:id="4041" w:author="Hernandez Moreno Marco Antonio" w:date="2018-03-13T13:53:00Z">
                    <w:rPr>
                      <w:rFonts w:ascii="Times New Roman" w:hAnsi="Times New Roman"/>
                      <w:spacing w:val="47"/>
                      <w:sz w:val="20"/>
                      <w:szCs w:val="20"/>
                    </w:rPr>
                  </w:rPrChange>
                </w:rPr>
                <w:t xml:space="preserve"> </w:t>
              </w:r>
              <w:r w:rsidRPr="005E44CF">
                <w:rPr>
                  <w:rFonts w:ascii="Tahoma" w:hAnsi="Tahoma" w:cs="Tahoma"/>
                  <w:rPrChange w:id="4042" w:author="Hernandez Moreno Marco Antonio" w:date="2018-03-13T13:53:00Z">
                    <w:rPr>
                      <w:rFonts w:ascii="Times New Roman" w:hAnsi="Times New Roman"/>
                      <w:sz w:val="20"/>
                      <w:szCs w:val="20"/>
                    </w:rPr>
                  </w:rPrChange>
                </w:rPr>
                <w:t>la c</w:t>
              </w:r>
              <w:r w:rsidRPr="005E44CF">
                <w:rPr>
                  <w:rFonts w:ascii="Tahoma" w:hAnsi="Tahoma" w:cs="Tahoma"/>
                  <w:spacing w:val="1"/>
                  <w:rPrChange w:id="4043" w:author="Hernandez Moreno Marco Antonio" w:date="2018-03-13T13:53:00Z">
                    <w:rPr>
                      <w:rFonts w:ascii="Times New Roman" w:hAnsi="Times New Roman"/>
                      <w:spacing w:val="1"/>
                      <w:sz w:val="20"/>
                      <w:szCs w:val="20"/>
                    </w:rPr>
                  </w:rPrChange>
                </w:rPr>
                <w:t>a</w:t>
              </w:r>
              <w:r w:rsidRPr="005E44CF">
                <w:rPr>
                  <w:rFonts w:ascii="Tahoma" w:hAnsi="Tahoma" w:cs="Tahoma"/>
                  <w:rPrChange w:id="4044" w:author="Hernandez Moreno Marco Antonio" w:date="2018-03-13T13:53:00Z">
                    <w:rPr>
                      <w:rFonts w:ascii="Times New Roman" w:hAnsi="Times New Roman"/>
                      <w:sz w:val="20"/>
                      <w:szCs w:val="20"/>
                    </w:rPr>
                  </w:rPrChange>
                </w:rPr>
                <w:t>li</w:t>
              </w:r>
              <w:r w:rsidRPr="005E44CF">
                <w:rPr>
                  <w:rFonts w:ascii="Tahoma" w:hAnsi="Tahoma" w:cs="Tahoma"/>
                  <w:spacing w:val="-2"/>
                  <w:rPrChange w:id="4045" w:author="Hernandez Moreno Marco Antonio" w:date="2018-03-13T13:53:00Z">
                    <w:rPr>
                      <w:rFonts w:ascii="Times New Roman" w:hAnsi="Times New Roman"/>
                      <w:spacing w:val="-2"/>
                      <w:sz w:val="20"/>
                      <w:szCs w:val="20"/>
                    </w:rPr>
                  </w:rPrChange>
                </w:rPr>
                <w:t>f</w:t>
              </w:r>
              <w:r w:rsidRPr="005E44CF">
                <w:rPr>
                  <w:rFonts w:ascii="Tahoma" w:hAnsi="Tahoma" w:cs="Tahoma"/>
                  <w:rPrChange w:id="4046" w:author="Hernandez Moreno Marco Antonio" w:date="2018-03-13T13:53:00Z">
                    <w:rPr>
                      <w:rFonts w:ascii="Times New Roman" w:hAnsi="Times New Roman"/>
                      <w:sz w:val="20"/>
                      <w:szCs w:val="20"/>
                    </w:rPr>
                  </w:rPrChange>
                </w:rPr>
                <w:t>ica</w:t>
              </w:r>
              <w:r w:rsidRPr="005E44CF">
                <w:rPr>
                  <w:rFonts w:ascii="Tahoma" w:hAnsi="Tahoma" w:cs="Tahoma"/>
                  <w:spacing w:val="1"/>
                  <w:rPrChange w:id="4047" w:author="Hernandez Moreno Marco Antonio" w:date="2018-03-13T13:53:00Z">
                    <w:rPr>
                      <w:rFonts w:ascii="Times New Roman" w:hAnsi="Times New Roman"/>
                      <w:spacing w:val="1"/>
                      <w:sz w:val="20"/>
                      <w:szCs w:val="20"/>
                    </w:rPr>
                  </w:rPrChange>
                </w:rPr>
                <w:t>c</w:t>
              </w:r>
              <w:r w:rsidRPr="005E44CF">
                <w:rPr>
                  <w:rFonts w:ascii="Tahoma" w:hAnsi="Tahoma" w:cs="Tahoma"/>
                  <w:rPrChange w:id="4048" w:author="Hernandez Moreno Marco Antonio" w:date="2018-03-13T13:53:00Z">
                    <w:rPr>
                      <w:rFonts w:ascii="Times New Roman" w:hAnsi="Times New Roman"/>
                      <w:sz w:val="20"/>
                      <w:szCs w:val="20"/>
                    </w:rPr>
                  </w:rPrChange>
                </w:rPr>
                <w:t>i</w:t>
              </w:r>
              <w:r w:rsidRPr="005E44CF">
                <w:rPr>
                  <w:rFonts w:ascii="Tahoma" w:hAnsi="Tahoma" w:cs="Tahoma"/>
                  <w:spacing w:val="3"/>
                  <w:rPrChange w:id="4049" w:author="Hernandez Moreno Marco Antonio" w:date="2018-03-13T13:53:00Z">
                    <w:rPr>
                      <w:rFonts w:ascii="Times New Roman" w:hAnsi="Times New Roman"/>
                      <w:spacing w:val="3"/>
                      <w:sz w:val="20"/>
                      <w:szCs w:val="20"/>
                    </w:rPr>
                  </w:rPrChange>
                </w:rPr>
                <w:t>ó</w:t>
              </w:r>
              <w:r w:rsidRPr="005E44CF">
                <w:rPr>
                  <w:rFonts w:ascii="Tahoma" w:hAnsi="Tahoma" w:cs="Tahoma"/>
                  <w:rPrChange w:id="4050" w:author="Hernandez Moreno Marco Antonio" w:date="2018-03-13T13:53:00Z">
                    <w:rPr>
                      <w:rFonts w:ascii="Times New Roman" w:hAnsi="Times New Roman"/>
                      <w:sz w:val="20"/>
                      <w:szCs w:val="20"/>
                    </w:rPr>
                  </w:rPrChange>
                </w:rPr>
                <w:t xml:space="preserve">n </w:t>
              </w:r>
              <w:r w:rsidRPr="005E44CF">
                <w:rPr>
                  <w:rFonts w:ascii="Tahoma" w:hAnsi="Tahoma" w:cs="Tahoma"/>
                  <w:spacing w:val="1"/>
                  <w:rPrChange w:id="4051" w:author="Hernandez Moreno Marco Antonio" w:date="2018-03-13T13:53:00Z">
                    <w:rPr>
                      <w:rFonts w:ascii="Times New Roman" w:hAnsi="Times New Roman"/>
                      <w:spacing w:val="1"/>
                      <w:sz w:val="20"/>
                      <w:szCs w:val="20"/>
                    </w:rPr>
                  </w:rPrChange>
                </w:rPr>
                <w:t>d</w:t>
              </w:r>
              <w:r w:rsidRPr="005E44CF">
                <w:rPr>
                  <w:rFonts w:ascii="Tahoma" w:hAnsi="Tahoma" w:cs="Tahoma"/>
                  <w:rPrChange w:id="4052" w:author="Hernandez Moreno Marco Antonio" w:date="2018-03-13T13:53:00Z">
                    <w:rPr>
                      <w:rFonts w:ascii="Times New Roman" w:hAnsi="Times New Roman"/>
                      <w:sz w:val="20"/>
                      <w:szCs w:val="20"/>
                    </w:rPr>
                  </w:rPrChange>
                </w:rPr>
                <w:t>e</w:t>
              </w:r>
              <w:r w:rsidRPr="005E44CF">
                <w:rPr>
                  <w:rFonts w:ascii="Tahoma" w:hAnsi="Tahoma" w:cs="Tahoma"/>
                  <w:spacing w:val="10"/>
                  <w:rPrChange w:id="4053"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1"/>
                  <w:rPrChange w:id="4054" w:author="Hernandez Moreno Marco Antonio" w:date="2018-03-13T13:53:00Z">
                    <w:rPr>
                      <w:rFonts w:ascii="Times New Roman" w:hAnsi="Times New Roman"/>
                      <w:spacing w:val="1"/>
                      <w:sz w:val="20"/>
                      <w:szCs w:val="20"/>
                    </w:rPr>
                  </w:rPrChange>
                </w:rPr>
                <w:t>r</w:t>
              </w:r>
              <w:r w:rsidRPr="005E44CF">
                <w:rPr>
                  <w:rFonts w:ascii="Tahoma" w:hAnsi="Tahoma" w:cs="Tahoma"/>
                  <w:rPrChange w:id="4055" w:author="Hernandez Moreno Marco Antonio" w:date="2018-03-13T13:53:00Z">
                    <w:rPr>
                      <w:rFonts w:ascii="Times New Roman" w:hAnsi="Times New Roman"/>
                      <w:sz w:val="20"/>
                      <w:szCs w:val="20"/>
                    </w:rPr>
                  </w:rPrChange>
                </w:rPr>
                <w:t>ies</w:t>
              </w:r>
              <w:r w:rsidRPr="005E44CF">
                <w:rPr>
                  <w:rFonts w:ascii="Tahoma" w:hAnsi="Tahoma" w:cs="Tahoma"/>
                  <w:spacing w:val="-2"/>
                  <w:rPrChange w:id="4056" w:author="Hernandez Moreno Marco Antonio" w:date="2018-03-13T13:53:00Z">
                    <w:rPr>
                      <w:rFonts w:ascii="Times New Roman" w:hAnsi="Times New Roman"/>
                      <w:spacing w:val="-2"/>
                      <w:sz w:val="20"/>
                      <w:szCs w:val="20"/>
                    </w:rPr>
                  </w:rPrChange>
                </w:rPr>
                <w:t>g</w:t>
              </w:r>
              <w:r w:rsidRPr="005E44CF">
                <w:rPr>
                  <w:rFonts w:ascii="Tahoma" w:hAnsi="Tahoma" w:cs="Tahoma"/>
                  <w:rPrChange w:id="4057" w:author="Hernandez Moreno Marco Antonio" w:date="2018-03-13T13:53:00Z">
                    <w:rPr>
                      <w:rFonts w:ascii="Times New Roman" w:hAnsi="Times New Roman"/>
                      <w:sz w:val="20"/>
                      <w:szCs w:val="20"/>
                    </w:rPr>
                  </w:rPrChange>
                </w:rPr>
                <w:t>o</w:t>
              </w:r>
              <w:r w:rsidRPr="005E44CF">
                <w:rPr>
                  <w:rFonts w:ascii="Tahoma" w:hAnsi="Tahoma" w:cs="Tahoma"/>
                  <w:spacing w:val="7"/>
                  <w:rPrChange w:id="4058"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059" w:author="Hernandez Moreno Marco Antonio" w:date="2018-03-13T13:53:00Z">
                    <w:rPr>
                      <w:rFonts w:ascii="Times New Roman" w:hAnsi="Times New Roman"/>
                      <w:spacing w:val="1"/>
                      <w:sz w:val="20"/>
                      <w:szCs w:val="20"/>
                    </w:rPr>
                  </w:rPrChange>
                </w:rPr>
                <w:t>(r</w:t>
              </w:r>
              <w:r w:rsidRPr="005E44CF">
                <w:rPr>
                  <w:rFonts w:ascii="Tahoma" w:hAnsi="Tahoma" w:cs="Tahoma"/>
                  <w:rPrChange w:id="4060" w:author="Hernandez Moreno Marco Antonio" w:date="2018-03-13T13:53:00Z">
                    <w:rPr>
                      <w:rFonts w:ascii="Times New Roman" w:hAnsi="Times New Roman"/>
                      <w:sz w:val="20"/>
                      <w:szCs w:val="20"/>
                    </w:rPr>
                  </w:rPrChange>
                </w:rPr>
                <w:t>ies</w:t>
              </w:r>
              <w:r w:rsidRPr="005E44CF">
                <w:rPr>
                  <w:rFonts w:ascii="Tahoma" w:hAnsi="Tahoma" w:cs="Tahoma"/>
                  <w:spacing w:val="-2"/>
                  <w:rPrChange w:id="4061" w:author="Hernandez Moreno Marco Antonio" w:date="2018-03-13T13:53:00Z">
                    <w:rPr>
                      <w:rFonts w:ascii="Times New Roman" w:hAnsi="Times New Roman"/>
                      <w:spacing w:val="-2"/>
                      <w:sz w:val="20"/>
                      <w:szCs w:val="20"/>
                    </w:rPr>
                  </w:rPrChange>
                </w:rPr>
                <w:t>g</w:t>
              </w:r>
              <w:r w:rsidRPr="005E44CF">
                <w:rPr>
                  <w:rFonts w:ascii="Tahoma" w:hAnsi="Tahoma" w:cs="Tahoma"/>
                  <w:rPrChange w:id="4062" w:author="Hernandez Moreno Marco Antonio" w:date="2018-03-13T13:53:00Z">
                    <w:rPr>
                      <w:rFonts w:ascii="Times New Roman" w:hAnsi="Times New Roman"/>
                      <w:sz w:val="20"/>
                      <w:szCs w:val="20"/>
                    </w:rPr>
                  </w:rPrChange>
                </w:rPr>
                <w:t>o</w:t>
              </w:r>
              <w:r w:rsidRPr="005E44CF">
                <w:rPr>
                  <w:rFonts w:ascii="Tahoma" w:hAnsi="Tahoma" w:cs="Tahoma"/>
                  <w:spacing w:val="6"/>
                  <w:rPrChange w:id="4063"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064" w:author="Hernandez Moreno Marco Antonio" w:date="2018-03-13T13:53:00Z">
                    <w:rPr>
                      <w:rFonts w:ascii="Times New Roman" w:hAnsi="Times New Roman"/>
                      <w:spacing w:val="1"/>
                      <w:sz w:val="20"/>
                      <w:szCs w:val="20"/>
                    </w:rPr>
                  </w:rPrChange>
                </w:rPr>
                <w:t>d</w:t>
              </w:r>
              <w:r w:rsidRPr="005E44CF">
                <w:rPr>
                  <w:rFonts w:ascii="Tahoma" w:hAnsi="Tahoma" w:cs="Tahoma"/>
                  <w:rPrChange w:id="4065" w:author="Hernandez Moreno Marco Antonio" w:date="2018-03-13T13:53:00Z">
                    <w:rPr>
                      <w:rFonts w:ascii="Times New Roman" w:hAnsi="Times New Roman"/>
                      <w:sz w:val="20"/>
                      <w:szCs w:val="20"/>
                    </w:rPr>
                  </w:rPrChange>
                </w:rPr>
                <w:t>e</w:t>
              </w:r>
              <w:r w:rsidRPr="005E44CF">
                <w:rPr>
                  <w:rFonts w:ascii="Tahoma" w:hAnsi="Tahoma" w:cs="Tahoma"/>
                  <w:spacing w:val="9"/>
                  <w:rPrChange w:id="4066"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4067" w:author="Hernandez Moreno Marco Antonio" w:date="2018-03-13T13:53:00Z">
                    <w:rPr>
                      <w:rFonts w:ascii="Times New Roman" w:hAnsi="Times New Roman"/>
                      <w:spacing w:val="1"/>
                      <w:sz w:val="20"/>
                      <w:szCs w:val="20"/>
                    </w:rPr>
                  </w:rPrChange>
                </w:rPr>
                <w:t>p</w:t>
              </w:r>
              <w:r w:rsidRPr="005E44CF">
                <w:rPr>
                  <w:rFonts w:ascii="Tahoma" w:hAnsi="Tahoma" w:cs="Tahoma"/>
                  <w:rPrChange w:id="4068" w:author="Hernandez Moreno Marco Antonio" w:date="2018-03-13T13:53:00Z">
                    <w:rPr>
                      <w:rFonts w:ascii="Times New Roman" w:hAnsi="Times New Roman"/>
                      <w:sz w:val="20"/>
                      <w:szCs w:val="20"/>
                    </w:rPr>
                  </w:rPrChange>
                </w:rPr>
                <w:t>é</w:t>
              </w:r>
              <w:r w:rsidRPr="005E44CF">
                <w:rPr>
                  <w:rFonts w:ascii="Tahoma" w:hAnsi="Tahoma" w:cs="Tahoma"/>
                  <w:spacing w:val="-1"/>
                  <w:rPrChange w:id="4069"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4070" w:author="Hernandez Moreno Marco Antonio" w:date="2018-03-13T13:53:00Z">
                    <w:rPr>
                      <w:rFonts w:ascii="Times New Roman" w:hAnsi="Times New Roman"/>
                      <w:spacing w:val="1"/>
                      <w:sz w:val="20"/>
                      <w:szCs w:val="20"/>
                    </w:rPr>
                  </w:rPrChange>
                </w:rPr>
                <w:t>d</w:t>
              </w:r>
              <w:r w:rsidRPr="005E44CF">
                <w:rPr>
                  <w:rFonts w:ascii="Tahoma" w:hAnsi="Tahoma" w:cs="Tahoma"/>
                  <w:rPrChange w:id="4071" w:author="Hernandez Moreno Marco Antonio" w:date="2018-03-13T13:53:00Z">
                    <w:rPr>
                      <w:rFonts w:ascii="Times New Roman" w:hAnsi="Times New Roman"/>
                      <w:sz w:val="20"/>
                      <w:szCs w:val="20"/>
                    </w:rPr>
                  </w:rPrChange>
                </w:rPr>
                <w:t>i</w:t>
              </w:r>
              <w:r w:rsidRPr="005E44CF">
                <w:rPr>
                  <w:rFonts w:ascii="Tahoma" w:hAnsi="Tahoma" w:cs="Tahoma"/>
                  <w:spacing w:val="1"/>
                  <w:rPrChange w:id="4072" w:author="Hernandez Moreno Marco Antonio" w:date="2018-03-13T13:53:00Z">
                    <w:rPr>
                      <w:rFonts w:ascii="Times New Roman" w:hAnsi="Times New Roman"/>
                      <w:spacing w:val="1"/>
                      <w:sz w:val="20"/>
                      <w:szCs w:val="20"/>
                    </w:rPr>
                  </w:rPrChange>
                </w:rPr>
                <w:t>d</w:t>
              </w:r>
              <w:r w:rsidRPr="005E44CF">
                <w:rPr>
                  <w:rFonts w:ascii="Tahoma" w:hAnsi="Tahoma" w:cs="Tahoma"/>
                  <w:rPrChange w:id="4073" w:author="Hernandez Moreno Marco Antonio" w:date="2018-03-13T13:53:00Z">
                    <w:rPr>
                      <w:rFonts w:ascii="Times New Roman" w:hAnsi="Times New Roman"/>
                      <w:sz w:val="20"/>
                      <w:szCs w:val="20"/>
                    </w:rPr>
                  </w:rPrChange>
                </w:rPr>
                <w:t>a</w:t>
              </w:r>
              <w:r w:rsidRPr="005E44CF">
                <w:rPr>
                  <w:rFonts w:ascii="Tahoma" w:hAnsi="Tahoma" w:cs="Tahoma"/>
                  <w:spacing w:val="2"/>
                  <w:rPrChange w:id="4074"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4075" w:author="Hernandez Moreno Marco Antonio" w:date="2018-03-13T13:53:00Z">
                    <w:rPr>
                      <w:rFonts w:ascii="Times New Roman" w:hAnsi="Times New Roman"/>
                      <w:spacing w:val="1"/>
                      <w:sz w:val="20"/>
                      <w:szCs w:val="20"/>
                    </w:rPr>
                  </w:rPrChange>
                </w:rPr>
                <w:t>r</w:t>
              </w:r>
              <w:r w:rsidRPr="005E44CF">
                <w:rPr>
                  <w:rFonts w:ascii="Tahoma" w:hAnsi="Tahoma" w:cs="Tahoma"/>
                  <w:rPrChange w:id="4076" w:author="Hernandez Moreno Marco Antonio" w:date="2018-03-13T13:53:00Z">
                    <w:rPr>
                      <w:rFonts w:ascii="Times New Roman" w:hAnsi="Times New Roman"/>
                      <w:sz w:val="20"/>
                      <w:szCs w:val="20"/>
                    </w:rPr>
                  </w:rPrChange>
                </w:rPr>
                <w:t>ela</w:t>
              </w:r>
              <w:r w:rsidRPr="005E44CF">
                <w:rPr>
                  <w:rFonts w:ascii="Tahoma" w:hAnsi="Tahoma" w:cs="Tahoma"/>
                  <w:spacing w:val="1"/>
                  <w:rPrChange w:id="4077" w:author="Hernandez Moreno Marco Antonio" w:date="2018-03-13T13:53:00Z">
                    <w:rPr>
                      <w:rFonts w:ascii="Times New Roman" w:hAnsi="Times New Roman"/>
                      <w:spacing w:val="1"/>
                      <w:sz w:val="20"/>
                      <w:szCs w:val="20"/>
                    </w:rPr>
                  </w:rPrChange>
                </w:rPr>
                <w:t>c</w:t>
              </w:r>
              <w:r w:rsidRPr="005E44CF">
                <w:rPr>
                  <w:rFonts w:ascii="Tahoma" w:hAnsi="Tahoma" w:cs="Tahoma"/>
                  <w:rPrChange w:id="4078" w:author="Hernandez Moreno Marco Antonio" w:date="2018-03-13T13:53:00Z">
                    <w:rPr>
                      <w:rFonts w:ascii="Times New Roman" w:hAnsi="Times New Roman"/>
                      <w:sz w:val="20"/>
                      <w:szCs w:val="20"/>
                    </w:rPr>
                  </w:rPrChange>
                </w:rPr>
                <w:t>i</w:t>
              </w:r>
              <w:r w:rsidRPr="005E44CF">
                <w:rPr>
                  <w:rFonts w:ascii="Tahoma" w:hAnsi="Tahoma" w:cs="Tahoma"/>
                  <w:spacing w:val="1"/>
                  <w:rPrChange w:id="4079"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080" w:author="Hernandez Moreno Marco Antonio" w:date="2018-03-13T13:53:00Z">
                    <w:rPr>
                      <w:rFonts w:ascii="Times New Roman" w:hAnsi="Times New Roman"/>
                      <w:spacing w:val="-1"/>
                      <w:sz w:val="20"/>
                      <w:szCs w:val="20"/>
                    </w:rPr>
                  </w:rPrChange>
                </w:rPr>
                <w:t>n</w:t>
              </w:r>
              <w:r w:rsidRPr="005E44CF">
                <w:rPr>
                  <w:rFonts w:ascii="Tahoma" w:hAnsi="Tahoma" w:cs="Tahoma"/>
                  <w:rPrChange w:id="4081" w:author="Hernandez Moreno Marco Antonio" w:date="2018-03-13T13:53:00Z">
                    <w:rPr>
                      <w:rFonts w:ascii="Times New Roman" w:hAnsi="Times New Roman"/>
                      <w:sz w:val="20"/>
                      <w:szCs w:val="20"/>
                    </w:rPr>
                  </w:rPrChange>
                </w:rPr>
                <w:t>a</w:t>
              </w:r>
              <w:r w:rsidRPr="005E44CF">
                <w:rPr>
                  <w:rFonts w:ascii="Tahoma" w:hAnsi="Tahoma" w:cs="Tahoma"/>
                  <w:spacing w:val="1"/>
                  <w:rPrChange w:id="4082" w:author="Hernandez Moreno Marco Antonio" w:date="2018-03-13T13:53:00Z">
                    <w:rPr>
                      <w:rFonts w:ascii="Times New Roman" w:hAnsi="Times New Roman"/>
                      <w:spacing w:val="1"/>
                      <w:sz w:val="20"/>
                      <w:szCs w:val="20"/>
                    </w:rPr>
                  </w:rPrChange>
                </w:rPr>
                <w:t>d</w:t>
              </w:r>
              <w:r w:rsidRPr="005E44CF">
                <w:rPr>
                  <w:rFonts w:ascii="Tahoma" w:hAnsi="Tahoma" w:cs="Tahoma"/>
                  <w:rPrChange w:id="4083" w:author="Hernandez Moreno Marco Antonio" w:date="2018-03-13T13:53:00Z">
                    <w:rPr>
                      <w:rFonts w:ascii="Times New Roman" w:hAnsi="Times New Roman"/>
                      <w:sz w:val="20"/>
                      <w:szCs w:val="20"/>
                    </w:rPr>
                  </w:rPrChange>
                </w:rPr>
                <w:t>o</w:t>
              </w:r>
              <w:r w:rsidRPr="005E44CF">
                <w:rPr>
                  <w:rFonts w:ascii="Tahoma" w:hAnsi="Tahoma" w:cs="Tahoma"/>
                  <w:spacing w:val="2"/>
                  <w:rPrChange w:id="4084"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085" w:author="Hernandez Moreno Marco Antonio" w:date="2018-03-13T13:53:00Z">
                    <w:rPr>
                      <w:rFonts w:ascii="Times New Roman" w:hAnsi="Times New Roman"/>
                      <w:sz w:val="20"/>
                      <w:szCs w:val="20"/>
                    </w:rPr>
                  </w:rPrChange>
                </w:rPr>
                <w:t>c</w:t>
              </w:r>
              <w:r w:rsidRPr="005E44CF">
                <w:rPr>
                  <w:rFonts w:ascii="Tahoma" w:hAnsi="Tahoma" w:cs="Tahoma"/>
                  <w:spacing w:val="1"/>
                  <w:rPrChange w:id="4086" w:author="Hernandez Moreno Marco Antonio" w:date="2018-03-13T13:53:00Z">
                    <w:rPr>
                      <w:rFonts w:ascii="Times New Roman" w:hAnsi="Times New Roman"/>
                      <w:spacing w:val="1"/>
                      <w:sz w:val="20"/>
                      <w:szCs w:val="20"/>
                    </w:rPr>
                  </w:rPrChange>
                </w:rPr>
                <w:t>o</w:t>
              </w:r>
              <w:r w:rsidRPr="005E44CF">
                <w:rPr>
                  <w:rFonts w:ascii="Tahoma" w:hAnsi="Tahoma" w:cs="Tahoma"/>
                  <w:rPrChange w:id="4087" w:author="Hernandez Moreno Marco Antonio" w:date="2018-03-13T13:53:00Z">
                    <w:rPr>
                      <w:rFonts w:ascii="Times New Roman" w:hAnsi="Times New Roman"/>
                      <w:sz w:val="20"/>
                      <w:szCs w:val="20"/>
                    </w:rPr>
                  </w:rPrChange>
                </w:rPr>
                <w:t>n</w:t>
              </w:r>
              <w:r w:rsidRPr="005E44CF">
                <w:rPr>
                  <w:rFonts w:ascii="Tahoma" w:hAnsi="Tahoma" w:cs="Tahoma"/>
                  <w:spacing w:val="11"/>
                  <w:rPrChange w:id="4088" w:author="Hernandez Moreno Marco Antonio" w:date="2018-03-13T13:53:00Z">
                    <w:rPr>
                      <w:rFonts w:ascii="Times New Roman" w:hAnsi="Times New Roman"/>
                      <w:spacing w:val="11"/>
                      <w:sz w:val="20"/>
                      <w:szCs w:val="20"/>
                    </w:rPr>
                  </w:rPrChange>
                </w:rPr>
                <w:t xml:space="preserve"> </w:t>
              </w:r>
              <w:r w:rsidRPr="005E44CF">
                <w:rPr>
                  <w:rFonts w:ascii="Tahoma" w:hAnsi="Tahoma" w:cs="Tahoma"/>
                  <w:rPrChange w:id="4089" w:author="Hernandez Moreno Marco Antonio" w:date="2018-03-13T13:53:00Z">
                    <w:rPr>
                      <w:rFonts w:ascii="Times New Roman" w:hAnsi="Times New Roman"/>
                      <w:sz w:val="20"/>
                      <w:szCs w:val="20"/>
                    </w:rPr>
                  </w:rPrChange>
                </w:rPr>
                <w:t>la</w:t>
              </w:r>
              <w:r w:rsidRPr="005E44CF">
                <w:rPr>
                  <w:rFonts w:ascii="Tahoma" w:hAnsi="Tahoma" w:cs="Tahoma"/>
                  <w:spacing w:val="7"/>
                  <w:rPrChange w:id="4090"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091" w:author="Hernandez Moreno Marco Antonio" w:date="2018-03-13T13:53:00Z">
                    <w:rPr>
                      <w:rFonts w:ascii="Times New Roman" w:hAnsi="Times New Roman"/>
                      <w:spacing w:val="1"/>
                      <w:sz w:val="20"/>
                      <w:szCs w:val="20"/>
                    </w:rPr>
                  </w:rPrChange>
                </w:rPr>
                <w:t>b</w:t>
              </w:r>
              <w:r w:rsidRPr="005E44CF">
                <w:rPr>
                  <w:rFonts w:ascii="Tahoma" w:hAnsi="Tahoma" w:cs="Tahoma"/>
                  <w:spacing w:val="-2"/>
                  <w:rPrChange w:id="4092" w:author="Hernandez Moreno Marco Antonio" w:date="2018-03-13T13:53:00Z">
                    <w:rPr>
                      <w:rFonts w:ascii="Times New Roman" w:hAnsi="Times New Roman"/>
                      <w:spacing w:val="-2"/>
                      <w:sz w:val="20"/>
                      <w:szCs w:val="20"/>
                    </w:rPr>
                  </w:rPrChange>
                </w:rPr>
                <w:t>a</w:t>
              </w:r>
              <w:r w:rsidRPr="005E44CF">
                <w:rPr>
                  <w:rFonts w:ascii="Tahoma" w:hAnsi="Tahoma" w:cs="Tahoma"/>
                  <w:spacing w:val="2"/>
                  <w:rPrChange w:id="4093" w:author="Hernandez Moreno Marco Antonio" w:date="2018-03-13T13:53:00Z">
                    <w:rPr>
                      <w:rFonts w:ascii="Times New Roman" w:hAnsi="Times New Roman"/>
                      <w:spacing w:val="2"/>
                      <w:sz w:val="20"/>
                      <w:szCs w:val="20"/>
                    </w:rPr>
                  </w:rPrChange>
                </w:rPr>
                <w:t>j</w:t>
              </w:r>
              <w:r w:rsidRPr="005E44CF">
                <w:rPr>
                  <w:rFonts w:ascii="Tahoma" w:hAnsi="Tahoma" w:cs="Tahoma"/>
                  <w:rPrChange w:id="4094" w:author="Hernandez Moreno Marco Antonio" w:date="2018-03-13T13:53:00Z">
                    <w:rPr>
                      <w:rFonts w:ascii="Times New Roman" w:hAnsi="Times New Roman"/>
                      <w:sz w:val="20"/>
                      <w:szCs w:val="20"/>
                    </w:rPr>
                  </w:rPrChange>
                </w:rPr>
                <w:t>a</w:t>
              </w:r>
              <w:r w:rsidRPr="005E44CF">
                <w:rPr>
                  <w:rFonts w:ascii="Tahoma" w:hAnsi="Tahoma" w:cs="Tahoma"/>
                  <w:spacing w:val="9"/>
                  <w:rPrChange w:id="4095" w:author="Hernandez Moreno Marco Antonio" w:date="2018-03-13T13:53:00Z">
                    <w:rPr>
                      <w:rFonts w:ascii="Times New Roman" w:hAnsi="Times New Roman"/>
                      <w:spacing w:val="9"/>
                      <w:sz w:val="20"/>
                      <w:szCs w:val="20"/>
                    </w:rPr>
                  </w:rPrChange>
                </w:rPr>
                <w:t xml:space="preserve"> </w:t>
              </w:r>
              <w:r w:rsidRPr="005E44CF">
                <w:rPr>
                  <w:rFonts w:ascii="Tahoma" w:hAnsi="Tahoma" w:cs="Tahoma"/>
                  <w:rPrChange w:id="4096" w:author="Hernandez Moreno Marco Antonio" w:date="2018-03-13T13:53:00Z">
                    <w:rPr>
                      <w:rFonts w:ascii="Times New Roman" w:hAnsi="Times New Roman"/>
                      <w:sz w:val="20"/>
                      <w:szCs w:val="20"/>
                    </w:rPr>
                  </w:rPrChange>
                </w:rPr>
                <w:t>en</w:t>
              </w:r>
              <w:r w:rsidRPr="005E44CF">
                <w:rPr>
                  <w:rFonts w:ascii="Tahoma" w:hAnsi="Tahoma" w:cs="Tahoma"/>
                  <w:spacing w:val="7"/>
                  <w:rPrChange w:id="4097"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098" w:author="Hernandez Moreno Marco Antonio" w:date="2018-03-13T13:53:00Z">
                    <w:rPr>
                      <w:rFonts w:ascii="Times New Roman" w:hAnsi="Times New Roman"/>
                      <w:sz w:val="20"/>
                      <w:szCs w:val="20"/>
                    </w:rPr>
                  </w:rPrChange>
                </w:rPr>
                <w:t>las c</w:t>
              </w:r>
              <w:r w:rsidRPr="005E44CF">
                <w:rPr>
                  <w:rFonts w:ascii="Tahoma" w:hAnsi="Tahoma" w:cs="Tahoma"/>
                  <w:spacing w:val="1"/>
                  <w:rPrChange w:id="4099" w:author="Hernandez Moreno Marco Antonio" w:date="2018-03-13T13:53:00Z">
                    <w:rPr>
                      <w:rFonts w:ascii="Times New Roman" w:hAnsi="Times New Roman"/>
                      <w:spacing w:val="1"/>
                      <w:sz w:val="20"/>
                      <w:szCs w:val="20"/>
                    </w:rPr>
                  </w:rPrChange>
                </w:rPr>
                <w:t>a</w:t>
              </w:r>
              <w:r w:rsidRPr="005E44CF">
                <w:rPr>
                  <w:rFonts w:ascii="Tahoma" w:hAnsi="Tahoma" w:cs="Tahoma"/>
                  <w:rPrChange w:id="4100" w:author="Hernandez Moreno Marco Antonio" w:date="2018-03-13T13:53:00Z">
                    <w:rPr>
                      <w:rFonts w:ascii="Times New Roman" w:hAnsi="Times New Roman"/>
                      <w:sz w:val="20"/>
                      <w:szCs w:val="20"/>
                    </w:rPr>
                  </w:rPrChange>
                </w:rPr>
                <w:t>li</w:t>
              </w:r>
              <w:r w:rsidRPr="005E44CF">
                <w:rPr>
                  <w:rFonts w:ascii="Tahoma" w:hAnsi="Tahoma" w:cs="Tahoma"/>
                  <w:spacing w:val="-2"/>
                  <w:rPrChange w:id="4101" w:author="Hernandez Moreno Marco Antonio" w:date="2018-03-13T13:53:00Z">
                    <w:rPr>
                      <w:rFonts w:ascii="Times New Roman" w:hAnsi="Times New Roman"/>
                      <w:spacing w:val="-2"/>
                      <w:sz w:val="20"/>
                      <w:szCs w:val="20"/>
                    </w:rPr>
                  </w:rPrChange>
                </w:rPr>
                <w:t>f</w:t>
              </w:r>
              <w:r w:rsidRPr="005E44CF">
                <w:rPr>
                  <w:rFonts w:ascii="Tahoma" w:hAnsi="Tahoma" w:cs="Tahoma"/>
                  <w:rPrChange w:id="4102" w:author="Hernandez Moreno Marco Antonio" w:date="2018-03-13T13:53:00Z">
                    <w:rPr>
                      <w:rFonts w:ascii="Times New Roman" w:hAnsi="Times New Roman"/>
                      <w:sz w:val="20"/>
                      <w:szCs w:val="20"/>
                    </w:rPr>
                  </w:rPrChange>
                </w:rPr>
                <w:t>ica</w:t>
              </w:r>
              <w:r w:rsidRPr="005E44CF">
                <w:rPr>
                  <w:rFonts w:ascii="Tahoma" w:hAnsi="Tahoma" w:cs="Tahoma"/>
                  <w:spacing w:val="1"/>
                  <w:rPrChange w:id="4103" w:author="Hernandez Moreno Marco Antonio" w:date="2018-03-13T13:53:00Z">
                    <w:rPr>
                      <w:rFonts w:ascii="Times New Roman" w:hAnsi="Times New Roman"/>
                      <w:spacing w:val="1"/>
                      <w:sz w:val="20"/>
                      <w:szCs w:val="20"/>
                    </w:rPr>
                  </w:rPrChange>
                </w:rPr>
                <w:t>c</w:t>
              </w:r>
              <w:r w:rsidRPr="005E44CF">
                <w:rPr>
                  <w:rFonts w:ascii="Tahoma" w:hAnsi="Tahoma" w:cs="Tahoma"/>
                  <w:rPrChange w:id="4104" w:author="Hernandez Moreno Marco Antonio" w:date="2018-03-13T13:53:00Z">
                    <w:rPr>
                      <w:rFonts w:ascii="Times New Roman" w:hAnsi="Times New Roman"/>
                      <w:sz w:val="20"/>
                      <w:szCs w:val="20"/>
                    </w:rPr>
                  </w:rPrChange>
                </w:rPr>
                <w:t>i</w:t>
              </w:r>
              <w:r w:rsidRPr="005E44CF">
                <w:rPr>
                  <w:rFonts w:ascii="Tahoma" w:hAnsi="Tahoma" w:cs="Tahoma"/>
                  <w:spacing w:val="3"/>
                  <w:rPrChange w:id="4105" w:author="Hernandez Moreno Marco Antonio" w:date="2018-03-13T13:53:00Z">
                    <w:rPr>
                      <w:rFonts w:ascii="Times New Roman" w:hAnsi="Times New Roman"/>
                      <w:spacing w:val="3"/>
                      <w:sz w:val="20"/>
                      <w:szCs w:val="20"/>
                    </w:rPr>
                  </w:rPrChange>
                </w:rPr>
                <w:t>o</w:t>
              </w:r>
              <w:r w:rsidRPr="005E44CF">
                <w:rPr>
                  <w:rFonts w:ascii="Tahoma" w:hAnsi="Tahoma" w:cs="Tahoma"/>
                  <w:spacing w:val="-1"/>
                  <w:rPrChange w:id="4106" w:author="Hernandez Moreno Marco Antonio" w:date="2018-03-13T13:53:00Z">
                    <w:rPr>
                      <w:rFonts w:ascii="Times New Roman" w:hAnsi="Times New Roman"/>
                      <w:spacing w:val="-1"/>
                      <w:sz w:val="20"/>
                      <w:szCs w:val="20"/>
                    </w:rPr>
                  </w:rPrChange>
                </w:rPr>
                <w:t>n</w:t>
              </w:r>
              <w:r w:rsidRPr="005E44CF">
                <w:rPr>
                  <w:rFonts w:ascii="Tahoma" w:hAnsi="Tahoma" w:cs="Tahoma"/>
                  <w:rPrChange w:id="4107" w:author="Hernandez Moreno Marco Antonio" w:date="2018-03-13T13:53:00Z">
                    <w:rPr>
                      <w:rFonts w:ascii="Times New Roman" w:hAnsi="Times New Roman"/>
                      <w:sz w:val="20"/>
                      <w:szCs w:val="20"/>
                    </w:rPr>
                  </w:rPrChange>
                </w:rPr>
                <w:t>es</w:t>
              </w:r>
              <w:r w:rsidRPr="005E44CF">
                <w:rPr>
                  <w:rFonts w:ascii="Tahoma" w:hAnsi="Tahoma" w:cs="Tahoma"/>
                  <w:spacing w:val="-1"/>
                  <w:rPrChange w:id="4108"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109" w:author="Hernandez Moreno Marco Antonio" w:date="2018-03-13T13:53:00Z">
                    <w:rPr>
                      <w:rFonts w:ascii="Times New Roman" w:hAnsi="Times New Roman"/>
                      <w:sz w:val="20"/>
                      <w:szCs w:val="20"/>
                    </w:rPr>
                  </w:rPrChange>
                </w:rPr>
                <w:t>c</w:t>
              </w:r>
              <w:r w:rsidRPr="005E44CF">
                <w:rPr>
                  <w:rFonts w:ascii="Tahoma" w:hAnsi="Tahoma" w:cs="Tahoma"/>
                  <w:spacing w:val="1"/>
                  <w:rPrChange w:id="4110" w:author="Hernandez Moreno Marco Antonio" w:date="2018-03-13T13:53:00Z">
                    <w:rPr>
                      <w:rFonts w:ascii="Times New Roman" w:hAnsi="Times New Roman"/>
                      <w:spacing w:val="1"/>
                      <w:sz w:val="20"/>
                      <w:szCs w:val="20"/>
                    </w:rPr>
                  </w:rPrChange>
                </w:rPr>
                <w:t>r</w:t>
              </w:r>
              <w:r w:rsidRPr="005E44CF">
                <w:rPr>
                  <w:rFonts w:ascii="Tahoma" w:hAnsi="Tahoma" w:cs="Tahoma"/>
                  <w:rPrChange w:id="4111" w:author="Hernandez Moreno Marco Antonio" w:date="2018-03-13T13:53:00Z">
                    <w:rPr>
                      <w:rFonts w:ascii="Times New Roman" w:hAnsi="Times New Roman"/>
                      <w:sz w:val="20"/>
                      <w:szCs w:val="20"/>
                    </w:rPr>
                  </w:rPrChange>
                </w:rPr>
                <w:t>e</w:t>
              </w:r>
              <w:r w:rsidRPr="005E44CF">
                <w:rPr>
                  <w:rFonts w:ascii="Tahoma" w:hAnsi="Tahoma" w:cs="Tahoma"/>
                  <w:spacing w:val="1"/>
                  <w:rPrChange w:id="4112" w:author="Hernandez Moreno Marco Antonio" w:date="2018-03-13T13:53:00Z">
                    <w:rPr>
                      <w:rFonts w:ascii="Times New Roman" w:hAnsi="Times New Roman"/>
                      <w:spacing w:val="1"/>
                      <w:sz w:val="20"/>
                      <w:szCs w:val="20"/>
                    </w:rPr>
                  </w:rPrChange>
                </w:rPr>
                <w:t>d</w:t>
              </w:r>
              <w:r w:rsidRPr="005E44CF">
                <w:rPr>
                  <w:rFonts w:ascii="Tahoma" w:hAnsi="Tahoma" w:cs="Tahoma"/>
                  <w:rPrChange w:id="4113" w:author="Hernandez Moreno Marco Antonio" w:date="2018-03-13T13:53:00Z">
                    <w:rPr>
                      <w:rFonts w:ascii="Times New Roman" w:hAnsi="Times New Roman"/>
                      <w:sz w:val="20"/>
                      <w:szCs w:val="20"/>
                    </w:rPr>
                  </w:rPrChange>
                </w:rPr>
                <w:t>itici</w:t>
              </w:r>
              <w:r w:rsidRPr="005E44CF">
                <w:rPr>
                  <w:rFonts w:ascii="Tahoma" w:hAnsi="Tahoma" w:cs="Tahoma"/>
                  <w:spacing w:val="2"/>
                  <w:rPrChange w:id="4114" w:author="Hernandez Moreno Marco Antonio" w:date="2018-03-13T13:53:00Z">
                    <w:rPr>
                      <w:rFonts w:ascii="Times New Roman" w:hAnsi="Times New Roman"/>
                      <w:spacing w:val="2"/>
                      <w:sz w:val="20"/>
                      <w:szCs w:val="20"/>
                    </w:rPr>
                  </w:rPrChange>
                </w:rPr>
                <w:t>a</w:t>
              </w:r>
              <w:r w:rsidRPr="005E44CF">
                <w:rPr>
                  <w:rFonts w:ascii="Tahoma" w:hAnsi="Tahoma" w:cs="Tahoma"/>
                  <w:rPrChange w:id="4115" w:author="Hernandez Moreno Marco Antonio" w:date="2018-03-13T13:53:00Z">
                    <w:rPr>
                      <w:rFonts w:ascii="Times New Roman" w:hAnsi="Times New Roman"/>
                      <w:sz w:val="20"/>
                      <w:szCs w:val="20"/>
                    </w:rPr>
                  </w:rPrChange>
                </w:rPr>
                <w:t>s</w:t>
              </w:r>
              <w:r w:rsidRPr="005E44CF">
                <w:rPr>
                  <w:rFonts w:ascii="Tahoma" w:hAnsi="Tahoma" w:cs="Tahoma"/>
                  <w:spacing w:val="1"/>
                  <w:rPrChange w:id="4116" w:author="Hernandez Moreno Marco Antonio" w:date="2018-03-13T13:53:00Z">
                    <w:rPr>
                      <w:rFonts w:ascii="Times New Roman" w:hAnsi="Times New Roman"/>
                      <w:spacing w:val="1"/>
                      <w:sz w:val="20"/>
                      <w:szCs w:val="20"/>
                    </w:rPr>
                  </w:rPrChange>
                </w:rPr>
                <w:t xml:space="preserve"> d</w:t>
              </w:r>
              <w:r w:rsidRPr="005E44CF">
                <w:rPr>
                  <w:rFonts w:ascii="Tahoma" w:hAnsi="Tahoma" w:cs="Tahoma"/>
                  <w:rPrChange w:id="4117" w:author="Hernandez Moreno Marco Antonio" w:date="2018-03-13T13:53:00Z">
                    <w:rPr>
                      <w:rFonts w:ascii="Times New Roman" w:hAnsi="Times New Roman"/>
                      <w:sz w:val="20"/>
                      <w:szCs w:val="20"/>
                    </w:rPr>
                  </w:rPrChange>
                </w:rPr>
                <w:t>e</w:t>
              </w:r>
              <w:r w:rsidRPr="005E44CF">
                <w:rPr>
                  <w:rFonts w:ascii="Tahoma" w:hAnsi="Tahoma" w:cs="Tahoma"/>
                  <w:spacing w:val="8"/>
                  <w:rPrChange w:id="4118"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4"/>
                  <w:rPrChange w:id="4119" w:author="Hernandez Moreno Marco Antonio" w:date="2018-03-13T13:53:00Z">
                    <w:rPr>
                      <w:rFonts w:ascii="Times New Roman" w:hAnsi="Times New Roman"/>
                      <w:spacing w:val="4"/>
                      <w:sz w:val="20"/>
                      <w:szCs w:val="20"/>
                    </w:rPr>
                  </w:rPrChange>
                </w:rPr>
                <w:t>V</w:t>
              </w:r>
              <w:r w:rsidRPr="005E44CF">
                <w:rPr>
                  <w:rFonts w:ascii="Tahoma" w:hAnsi="Tahoma" w:cs="Tahoma"/>
                  <w:rPrChange w:id="4120" w:author="Hernandez Moreno Marco Antonio" w:date="2018-03-13T13:53:00Z">
                    <w:rPr>
                      <w:rFonts w:ascii="Times New Roman" w:hAnsi="Times New Roman"/>
                      <w:sz w:val="20"/>
                      <w:szCs w:val="20"/>
                    </w:rPr>
                  </w:rPrChange>
                </w:rPr>
                <w:t>al</w:t>
              </w:r>
              <w:r w:rsidRPr="005E44CF">
                <w:rPr>
                  <w:rFonts w:ascii="Tahoma" w:hAnsi="Tahoma" w:cs="Tahoma"/>
                  <w:spacing w:val="1"/>
                  <w:rPrChange w:id="4121" w:author="Hernandez Moreno Marco Antonio" w:date="2018-03-13T13:53:00Z">
                    <w:rPr>
                      <w:rFonts w:ascii="Times New Roman" w:hAnsi="Times New Roman"/>
                      <w:spacing w:val="1"/>
                      <w:sz w:val="20"/>
                      <w:szCs w:val="20"/>
                    </w:rPr>
                  </w:rPrChange>
                </w:rPr>
                <w:t>ore</w:t>
              </w:r>
              <w:r w:rsidRPr="005E44CF">
                <w:rPr>
                  <w:rFonts w:ascii="Tahoma" w:hAnsi="Tahoma" w:cs="Tahoma"/>
                  <w:spacing w:val="-1"/>
                  <w:rPrChange w:id="4122" w:author="Hernandez Moreno Marco Antonio" w:date="2018-03-13T13:53:00Z">
                    <w:rPr>
                      <w:rFonts w:ascii="Times New Roman" w:hAnsi="Times New Roman"/>
                      <w:spacing w:val="-1"/>
                      <w:sz w:val="20"/>
                      <w:szCs w:val="20"/>
                    </w:rPr>
                  </w:rPrChange>
                </w:rPr>
                <w:t>s</w:t>
              </w:r>
              <w:r w:rsidRPr="005E44CF">
                <w:rPr>
                  <w:rFonts w:ascii="Tahoma" w:hAnsi="Tahoma" w:cs="Tahoma"/>
                  <w:rPrChange w:id="4123" w:author="Hernandez Moreno Marco Antonio" w:date="2018-03-13T13:53:00Z">
                    <w:rPr>
                      <w:rFonts w:ascii="Times New Roman" w:hAnsi="Times New Roman"/>
                      <w:sz w:val="20"/>
                      <w:szCs w:val="20"/>
                    </w:rPr>
                  </w:rPrChange>
                </w:rPr>
                <w:t>,</w:t>
              </w:r>
              <w:r w:rsidRPr="005E44CF">
                <w:rPr>
                  <w:rFonts w:ascii="Tahoma" w:hAnsi="Tahoma" w:cs="Tahoma"/>
                  <w:spacing w:val="4"/>
                  <w:rPrChange w:id="4124"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4125" w:author="Hernandez Moreno Marco Antonio" w:date="2018-03-13T13:53:00Z">
                    <w:rPr>
                      <w:rFonts w:ascii="Times New Roman" w:hAnsi="Times New Roman"/>
                      <w:sz w:val="20"/>
                      <w:szCs w:val="20"/>
                    </w:rPr>
                  </w:rPrChange>
                </w:rPr>
                <w:t>c</w:t>
              </w:r>
              <w:r w:rsidRPr="005E44CF">
                <w:rPr>
                  <w:rFonts w:ascii="Tahoma" w:hAnsi="Tahoma" w:cs="Tahoma"/>
                  <w:spacing w:val="1"/>
                  <w:rPrChange w:id="4126"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127" w:author="Hernandez Moreno Marco Antonio" w:date="2018-03-13T13:53:00Z">
                    <w:rPr>
                      <w:rFonts w:ascii="Times New Roman" w:hAnsi="Times New Roman"/>
                      <w:spacing w:val="-1"/>
                      <w:sz w:val="20"/>
                      <w:szCs w:val="20"/>
                    </w:rPr>
                  </w:rPrChange>
                </w:rPr>
                <w:t>n</w:t>
              </w:r>
              <w:r w:rsidRPr="005E44CF">
                <w:rPr>
                  <w:rFonts w:ascii="Tahoma" w:hAnsi="Tahoma" w:cs="Tahoma"/>
                  <w:rPrChange w:id="4128" w:author="Hernandez Moreno Marco Antonio" w:date="2018-03-13T13:53:00Z">
                    <w:rPr>
                      <w:rFonts w:ascii="Times New Roman" w:hAnsi="Times New Roman"/>
                      <w:sz w:val="20"/>
                      <w:szCs w:val="20"/>
                    </w:rPr>
                  </w:rPrChange>
                </w:rPr>
                <w:t>tra</w:t>
              </w:r>
              <w:r w:rsidRPr="005E44CF">
                <w:rPr>
                  <w:rFonts w:ascii="Tahoma" w:hAnsi="Tahoma" w:cs="Tahoma"/>
                  <w:spacing w:val="1"/>
                  <w:rPrChange w:id="4129" w:author="Hernandez Moreno Marco Antonio" w:date="2018-03-13T13:53:00Z">
                    <w:rPr>
                      <w:rFonts w:ascii="Times New Roman" w:hAnsi="Times New Roman"/>
                      <w:spacing w:val="1"/>
                      <w:sz w:val="20"/>
                      <w:szCs w:val="20"/>
                    </w:rPr>
                  </w:rPrChange>
                </w:rPr>
                <w:t>p</w:t>
              </w:r>
              <w:r w:rsidRPr="005E44CF">
                <w:rPr>
                  <w:rFonts w:ascii="Tahoma" w:hAnsi="Tahoma" w:cs="Tahoma"/>
                  <w:rPrChange w:id="4130" w:author="Hernandez Moreno Marco Antonio" w:date="2018-03-13T13:53:00Z">
                    <w:rPr>
                      <w:rFonts w:ascii="Times New Roman" w:hAnsi="Times New Roman"/>
                      <w:sz w:val="20"/>
                      <w:szCs w:val="20"/>
                    </w:rPr>
                  </w:rPrChange>
                </w:rPr>
                <w:t>a</w:t>
              </w:r>
              <w:r w:rsidRPr="005E44CF">
                <w:rPr>
                  <w:rFonts w:ascii="Tahoma" w:hAnsi="Tahoma" w:cs="Tahoma"/>
                  <w:spacing w:val="1"/>
                  <w:rPrChange w:id="4131" w:author="Hernandez Moreno Marco Antonio" w:date="2018-03-13T13:53:00Z">
                    <w:rPr>
                      <w:rFonts w:ascii="Times New Roman" w:hAnsi="Times New Roman"/>
                      <w:spacing w:val="1"/>
                      <w:sz w:val="20"/>
                      <w:szCs w:val="20"/>
                    </w:rPr>
                  </w:rPrChange>
                </w:rPr>
                <w:t>r</w:t>
              </w:r>
              <w:r w:rsidRPr="005E44CF">
                <w:rPr>
                  <w:rFonts w:ascii="Tahoma" w:hAnsi="Tahoma" w:cs="Tahoma"/>
                  <w:rPrChange w:id="4132" w:author="Hernandez Moreno Marco Antonio" w:date="2018-03-13T13:53:00Z">
                    <w:rPr>
                      <w:rFonts w:ascii="Times New Roman" w:hAnsi="Times New Roman"/>
                      <w:sz w:val="20"/>
                      <w:szCs w:val="20"/>
                    </w:rPr>
                  </w:rPrChange>
                </w:rPr>
                <w:t>tes</w:t>
              </w:r>
              <w:r w:rsidRPr="005E44CF">
                <w:rPr>
                  <w:rFonts w:ascii="Tahoma" w:hAnsi="Tahoma" w:cs="Tahoma"/>
                  <w:spacing w:val="-1"/>
                  <w:rPrChange w:id="4133"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134" w:author="Hernandez Moreno Marco Antonio" w:date="2018-03-13T13:53:00Z">
                    <w:rPr>
                      <w:rFonts w:ascii="Times New Roman" w:hAnsi="Times New Roman"/>
                      <w:sz w:val="20"/>
                      <w:szCs w:val="20"/>
                    </w:rPr>
                  </w:rPrChange>
                </w:rPr>
                <w:t>o</w:t>
              </w:r>
              <w:r w:rsidRPr="005E44CF">
                <w:rPr>
                  <w:rFonts w:ascii="Tahoma" w:hAnsi="Tahoma" w:cs="Tahoma"/>
                  <w:spacing w:val="10"/>
                  <w:rPrChange w:id="4135"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1"/>
                  <w:rPrChange w:id="4136" w:author="Hernandez Moreno Marco Antonio" w:date="2018-03-13T13:53:00Z">
                    <w:rPr>
                      <w:rFonts w:ascii="Times New Roman" w:hAnsi="Times New Roman"/>
                      <w:spacing w:val="1"/>
                      <w:sz w:val="20"/>
                      <w:szCs w:val="20"/>
                    </w:rPr>
                  </w:rPrChange>
                </w:rPr>
                <w:t>p</w:t>
              </w:r>
              <w:r w:rsidRPr="005E44CF">
                <w:rPr>
                  <w:rFonts w:ascii="Tahoma" w:hAnsi="Tahoma" w:cs="Tahoma"/>
                  <w:rPrChange w:id="4137" w:author="Hernandez Moreno Marco Antonio" w:date="2018-03-13T13:53:00Z">
                    <w:rPr>
                      <w:rFonts w:ascii="Times New Roman" w:hAnsi="Times New Roman"/>
                      <w:sz w:val="20"/>
                      <w:szCs w:val="20"/>
                    </w:rPr>
                  </w:rPrChange>
                </w:rPr>
                <w:t>aíse</w:t>
              </w:r>
              <w:r w:rsidRPr="005E44CF">
                <w:rPr>
                  <w:rFonts w:ascii="Tahoma" w:hAnsi="Tahoma" w:cs="Tahoma"/>
                  <w:spacing w:val="-1"/>
                  <w:rPrChange w:id="4138" w:author="Hernandez Moreno Marco Antonio" w:date="2018-03-13T13:53:00Z">
                    <w:rPr>
                      <w:rFonts w:ascii="Times New Roman" w:hAnsi="Times New Roman"/>
                      <w:spacing w:val="-1"/>
                      <w:sz w:val="20"/>
                      <w:szCs w:val="20"/>
                    </w:rPr>
                  </w:rPrChange>
                </w:rPr>
                <w:t>s</w:t>
              </w:r>
              <w:r w:rsidRPr="005E44CF">
                <w:rPr>
                  <w:rFonts w:ascii="Tahoma" w:hAnsi="Tahoma" w:cs="Tahoma"/>
                  <w:rPrChange w:id="4139" w:author="Hernandez Moreno Marco Antonio" w:date="2018-03-13T13:53:00Z">
                    <w:rPr>
                      <w:rFonts w:ascii="Times New Roman" w:hAnsi="Times New Roman"/>
                      <w:sz w:val="20"/>
                      <w:szCs w:val="20"/>
                    </w:rPr>
                  </w:rPrChange>
                </w:rPr>
                <w:t>)</w:t>
              </w:r>
              <w:r w:rsidRPr="005E44CF">
                <w:rPr>
                  <w:rFonts w:ascii="Tahoma" w:hAnsi="Tahoma" w:cs="Tahoma"/>
                  <w:spacing w:val="7"/>
                  <w:rPrChange w:id="4140"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141" w:author="Hernandez Moreno Marco Antonio" w:date="2018-03-13T13:53:00Z">
                    <w:rPr>
                      <w:rFonts w:ascii="Times New Roman" w:hAnsi="Times New Roman"/>
                      <w:sz w:val="20"/>
                      <w:szCs w:val="20"/>
                    </w:rPr>
                  </w:rPrChange>
                </w:rPr>
                <w:t>y</w:t>
              </w:r>
              <w:r w:rsidRPr="005E44CF">
                <w:rPr>
                  <w:rFonts w:ascii="Tahoma" w:hAnsi="Tahoma" w:cs="Tahoma"/>
                  <w:spacing w:val="10"/>
                  <w:rPrChange w:id="4142"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1"/>
                  <w:rPrChange w:id="4143" w:author="Hernandez Moreno Marco Antonio" w:date="2018-03-13T13:53:00Z">
                    <w:rPr>
                      <w:rFonts w:ascii="Times New Roman" w:hAnsi="Times New Roman"/>
                      <w:spacing w:val="1"/>
                      <w:sz w:val="20"/>
                      <w:szCs w:val="20"/>
                    </w:rPr>
                  </w:rPrChange>
                </w:rPr>
                <w:t>r</w:t>
              </w:r>
              <w:r w:rsidRPr="005E44CF">
                <w:rPr>
                  <w:rFonts w:ascii="Tahoma" w:hAnsi="Tahoma" w:cs="Tahoma"/>
                  <w:rPrChange w:id="4144" w:author="Hernandez Moreno Marco Antonio" w:date="2018-03-13T13:53:00Z">
                    <w:rPr>
                      <w:rFonts w:ascii="Times New Roman" w:hAnsi="Times New Roman"/>
                      <w:sz w:val="20"/>
                      <w:szCs w:val="20"/>
                    </w:rPr>
                  </w:rPrChange>
                </w:rPr>
                <w:t>ie</w:t>
              </w:r>
              <w:r w:rsidRPr="005E44CF">
                <w:rPr>
                  <w:rFonts w:ascii="Tahoma" w:hAnsi="Tahoma" w:cs="Tahoma"/>
                  <w:spacing w:val="2"/>
                  <w:rPrChange w:id="4145"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4146" w:author="Hernandez Moreno Marco Antonio" w:date="2018-03-13T13:53:00Z">
                    <w:rPr>
                      <w:rFonts w:ascii="Times New Roman" w:hAnsi="Times New Roman"/>
                      <w:spacing w:val="-1"/>
                      <w:sz w:val="20"/>
                      <w:szCs w:val="20"/>
                    </w:rPr>
                  </w:rPrChange>
                </w:rPr>
                <w:t>g</w:t>
              </w:r>
              <w:r w:rsidRPr="005E44CF">
                <w:rPr>
                  <w:rFonts w:ascii="Tahoma" w:hAnsi="Tahoma" w:cs="Tahoma"/>
                  <w:rPrChange w:id="4147" w:author="Hernandez Moreno Marco Antonio" w:date="2018-03-13T13:53:00Z">
                    <w:rPr>
                      <w:rFonts w:ascii="Times New Roman" w:hAnsi="Times New Roman"/>
                      <w:sz w:val="20"/>
                      <w:szCs w:val="20"/>
                    </w:rPr>
                  </w:rPrChange>
                </w:rPr>
                <w:t>o</w:t>
              </w:r>
              <w:r w:rsidRPr="005E44CF">
                <w:rPr>
                  <w:rFonts w:ascii="Tahoma" w:hAnsi="Tahoma" w:cs="Tahoma"/>
                  <w:spacing w:val="6"/>
                  <w:rPrChange w:id="4148"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149" w:author="Hernandez Moreno Marco Antonio" w:date="2018-03-13T13:53:00Z">
                    <w:rPr>
                      <w:rFonts w:ascii="Times New Roman" w:hAnsi="Times New Roman"/>
                      <w:spacing w:val="1"/>
                      <w:sz w:val="20"/>
                      <w:szCs w:val="20"/>
                    </w:rPr>
                  </w:rPrChange>
                </w:rPr>
                <w:t>d</w:t>
              </w:r>
              <w:r w:rsidRPr="005E44CF">
                <w:rPr>
                  <w:rFonts w:ascii="Tahoma" w:hAnsi="Tahoma" w:cs="Tahoma"/>
                  <w:rPrChange w:id="4150" w:author="Hernandez Moreno Marco Antonio" w:date="2018-03-13T13:53:00Z">
                    <w:rPr>
                      <w:rFonts w:ascii="Times New Roman" w:hAnsi="Times New Roman"/>
                      <w:sz w:val="20"/>
                      <w:szCs w:val="20"/>
                    </w:rPr>
                  </w:rPrChange>
                </w:rPr>
                <w:t>e c</w:t>
              </w:r>
              <w:r w:rsidRPr="005E44CF">
                <w:rPr>
                  <w:rFonts w:ascii="Tahoma" w:hAnsi="Tahoma" w:cs="Tahoma"/>
                  <w:spacing w:val="3"/>
                  <w:rPrChange w:id="4151" w:author="Hernandez Moreno Marco Antonio" w:date="2018-03-13T13:53:00Z">
                    <w:rPr>
                      <w:rFonts w:ascii="Times New Roman" w:hAnsi="Times New Roman"/>
                      <w:spacing w:val="3"/>
                      <w:sz w:val="20"/>
                      <w:szCs w:val="20"/>
                    </w:rPr>
                  </w:rPrChange>
                </w:rPr>
                <w:t>a</w:t>
              </w:r>
              <w:r w:rsidRPr="005E44CF">
                <w:rPr>
                  <w:rFonts w:ascii="Tahoma" w:hAnsi="Tahoma" w:cs="Tahoma"/>
                  <w:spacing w:val="-4"/>
                  <w:rPrChange w:id="4152"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4153" w:author="Hernandez Moreno Marco Antonio" w:date="2018-03-13T13:53:00Z">
                    <w:rPr>
                      <w:rFonts w:ascii="Times New Roman" w:hAnsi="Times New Roman"/>
                      <w:spacing w:val="1"/>
                      <w:sz w:val="20"/>
                      <w:szCs w:val="20"/>
                    </w:rPr>
                  </w:rPrChange>
                </w:rPr>
                <w:t>b</w:t>
              </w:r>
              <w:r w:rsidRPr="005E44CF">
                <w:rPr>
                  <w:rFonts w:ascii="Tahoma" w:hAnsi="Tahoma" w:cs="Tahoma"/>
                  <w:rPrChange w:id="4154" w:author="Hernandez Moreno Marco Antonio" w:date="2018-03-13T13:53:00Z">
                    <w:rPr>
                      <w:rFonts w:ascii="Times New Roman" w:hAnsi="Times New Roman"/>
                      <w:sz w:val="20"/>
                      <w:szCs w:val="20"/>
                    </w:rPr>
                  </w:rPrChange>
                </w:rPr>
                <w:t>io</w:t>
              </w:r>
              <w:r w:rsidRPr="005E44CF">
                <w:rPr>
                  <w:rFonts w:ascii="Tahoma" w:hAnsi="Tahoma" w:cs="Tahoma"/>
                  <w:spacing w:val="5"/>
                  <w:rPrChange w:id="4155"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4156" w:author="Hernandez Moreno Marco Antonio" w:date="2018-03-13T13:53:00Z">
                    <w:rPr>
                      <w:rFonts w:ascii="Times New Roman" w:hAnsi="Times New Roman"/>
                      <w:sz w:val="20"/>
                      <w:szCs w:val="20"/>
                    </w:rPr>
                  </w:rPrChange>
                </w:rPr>
                <w:t>en</w:t>
              </w:r>
              <w:r w:rsidRPr="005E44CF">
                <w:rPr>
                  <w:rFonts w:ascii="Tahoma" w:hAnsi="Tahoma" w:cs="Tahoma"/>
                  <w:spacing w:val="8"/>
                  <w:rPrChange w:id="4157"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4158" w:author="Hernandez Moreno Marco Antonio" w:date="2018-03-13T13:53:00Z">
                    <w:rPr>
                      <w:rFonts w:ascii="Times New Roman" w:hAnsi="Times New Roman"/>
                      <w:sz w:val="20"/>
                      <w:szCs w:val="20"/>
                    </w:rPr>
                  </w:rPrChange>
                </w:rPr>
                <w:t>las</w:t>
              </w:r>
              <w:r w:rsidRPr="005E44CF">
                <w:rPr>
                  <w:rFonts w:ascii="Tahoma" w:hAnsi="Tahoma" w:cs="Tahoma"/>
                  <w:spacing w:val="7"/>
                  <w:rPrChange w:id="4159"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160"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4161" w:author="Hernandez Moreno Marco Antonio" w:date="2018-03-13T13:53:00Z">
                    <w:rPr>
                      <w:rFonts w:ascii="Times New Roman" w:hAnsi="Times New Roman"/>
                      <w:spacing w:val="1"/>
                      <w:sz w:val="20"/>
                      <w:szCs w:val="20"/>
                    </w:rPr>
                  </w:rPrChange>
                </w:rPr>
                <w:t>obr</w:t>
              </w:r>
              <w:r w:rsidRPr="005E44CF">
                <w:rPr>
                  <w:rFonts w:ascii="Tahoma" w:hAnsi="Tahoma" w:cs="Tahoma"/>
                  <w:rPrChange w:id="4162" w:author="Hernandez Moreno Marco Antonio" w:date="2018-03-13T13:53:00Z">
                    <w:rPr>
                      <w:rFonts w:ascii="Times New Roman" w:hAnsi="Times New Roman"/>
                      <w:sz w:val="20"/>
                      <w:szCs w:val="20"/>
                    </w:rPr>
                  </w:rPrChange>
                </w:rPr>
                <w:t>etasas</w:t>
              </w:r>
              <w:r w:rsidRPr="005E44CF">
                <w:rPr>
                  <w:rFonts w:ascii="Tahoma" w:hAnsi="Tahoma" w:cs="Tahoma"/>
                  <w:spacing w:val="2"/>
                  <w:rPrChange w:id="4163"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4164" w:author="Hernandez Moreno Marco Antonio" w:date="2018-03-13T13:53:00Z">
                    <w:rPr>
                      <w:rFonts w:ascii="Times New Roman" w:hAnsi="Times New Roman"/>
                      <w:spacing w:val="1"/>
                      <w:sz w:val="20"/>
                      <w:szCs w:val="20"/>
                    </w:rPr>
                  </w:rPrChange>
                </w:rPr>
                <w:t>(r</w:t>
              </w:r>
              <w:r w:rsidRPr="005E44CF">
                <w:rPr>
                  <w:rFonts w:ascii="Tahoma" w:hAnsi="Tahoma" w:cs="Tahoma"/>
                  <w:rPrChange w:id="4165" w:author="Hernandez Moreno Marco Antonio" w:date="2018-03-13T13:53:00Z">
                    <w:rPr>
                      <w:rFonts w:ascii="Times New Roman" w:hAnsi="Times New Roman"/>
                      <w:sz w:val="20"/>
                      <w:szCs w:val="20"/>
                    </w:rPr>
                  </w:rPrChange>
                </w:rPr>
                <w:t>ies</w:t>
              </w:r>
              <w:r w:rsidRPr="005E44CF">
                <w:rPr>
                  <w:rFonts w:ascii="Tahoma" w:hAnsi="Tahoma" w:cs="Tahoma"/>
                  <w:spacing w:val="-2"/>
                  <w:rPrChange w:id="4166" w:author="Hernandez Moreno Marco Antonio" w:date="2018-03-13T13:53:00Z">
                    <w:rPr>
                      <w:rFonts w:ascii="Times New Roman" w:hAnsi="Times New Roman"/>
                      <w:spacing w:val="-2"/>
                      <w:sz w:val="20"/>
                      <w:szCs w:val="20"/>
                    </w:rPr>
                  </w:rPrChange>
                </w:rPr>
                <w:t>g</w:t>
              </w:r>
              <w:r w:rsidRPr="005E44CF">
                <w:rPr>
                  <w:rFonts w:ascii="Tahoma" w:hAnsi="Tahoma" w:cs="Tahoma"/>
                  <w:rPrChange w:id="4167" w:author="Hernandez Moreno Marco Antonio" w:date="2018-03-13T13:53:00Z">
                    <w:rPr>
                      <w:rFonts w:ascii="Times New Roman" w:hAnsi="Times New Roman"/>
                      <w:sz w:val="20"/>
                      <w:szCs w:val="20"/>
                    </w:rPr>
                  </w:rPrChange>
                </w:rPr>
                <w:t>o</w:t>
              </w:r>
              <w:r w:rsidRPr="005E44CF">
                <w:rPr>
                  <w:rFonts w:ascii="Tahoma" w:hAnsi="Tahoma" w:cs="Tahoma"/>
                  <w:spacing w:val="5"/>
                  <w:rPrChange w:id="4168"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169" w:author="Hernandez Moreno Marco Antonio" w:date="2018-03-13T13:53:00Z">
                    <w:rPr>
                      <w:rFonts w:ascii="Times New Roman" w:hAnsi="Times New Roman"/>
                      <w:spacing w:val="1"/>
                      <w:sz w:val="20"/>
                      <w:szCs w:val="20"/>
                    </w:rPr>
                  </w:rPrChange>
                </w:rPr>
                <w:t>d</w:t>
              </w:r>
              <w:r w:rsidRPr="005E44CF">
                <w:rPr>
                  <w:rFonts w:ascii="Tahoma" w:hAnsi="Tahoma" w:cs="Tahoma"/>
                  <w:rPrChange w:id="4170" w:author="Hernandez Moreno Marco Antonio" w:date="2018-03-13T13:53:00Z">
                    <w:rPr>
                      <w:rFonts w:ascii="Times New Roman" w:hAnsi="Times New Roman"/>
                      <w:sz w:val="20"/>
                      <w:szCs w:val="20"/>
                    </w:rPr>
                  </w:rPrChange>
                </w:rPr>
                <w:t>e</w:t>
              </w:r>
              <w:r w:rsidRPr="005E44CF">
                <w:rPr>
                  <w:rFonts w:ascii="Tahoma" w:hAnsi="Tahoma" w:cs="Tahoma"/>
                  <w:spacing w:val="9"/>
                  <w:rPrChange w:id="4171"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4172" w:author="Hernandez Moreno Marco Antonio" w:date="2018-03-13T13:53:00Z">
                    <w:rPr>
                      <w:rFonts w:ascii="Times New Roman" w:hAnsi="Times New Roman"/>
                      <w:spacing w:val="1"/>
                      <w:sz w:val="20"/>
                      <w:szCs w:val="20"/>
                    </w:rPr>
                  </w:rPrChange>
                </w:rPr>
                <w:t>p</w:t>
              </w:r>
              <w:r w:rsidRPr="005E44CF">
                <w:rPr>
                  <w:rFonts w:ascii="Tahoma" w:hAnsi="Tahoma" w:cs="Tahoma"/>
                  <w:rPrChange w:id="4173" w:author="Hernandez Moreno Marco Antonio" w:date="2018-03-13T13:53:00Z">
                    <w:rPr>
                      <w:rFonts w:ascii="Times New Roman" w:hAnsi="Times New Roman"/>
                      <w:sz w:val="20"/>
                      <w:szCs w:val="20"/>
                    </w:rPr>
                  </w:rPrChange>
                </w:rPr>
                <w:t>é</w:t>
              </w:r>
              <w:r w:rsidRPr="005E44CF">
                <w:rPr>
                  <w:rFonts w:ascii="Tahoma" w:hAnsi="Tahoma" w:cs="Tahoma"/>
                  <w:spacing w:val="1"/>
                  <w:rPrChange w:id="4174" w:author="Hernandez Moreno Marco Antonio" w:date="2018-03-13T13:53:00Z">
                    <w:rPr>
                      <w:rFonts w:ascii="Times New Roman" w:hAnsi="Times New Roman"/>
                      <w:spacing w:val="1"/>
                      <w:sz w:val="20"/>
                      <w:szCs w:val="20"/>
                    </w:rPr>
                  </w:rPrChange>
                </w:rPr>
                <w:t>rd</w:t>
              </w:r>
              <w:r w:rsidRPr="005E44CF">
                <w:rPr>
                  <w:rFonts w:ascii="Tahoma" w:hAnsi="Tahoma" w:cs="Tahoma"/>
                  <w:rPrChange w:id="4175" w:author="Hernandez Moreno Marco Antonio" w:date="2018-03-13T13:53:00Z">
                    <w:rPr>
                      <w:rFonts w:ascii="Times New Roman" w:hAnsi="Times New Roman"/>
                      <w:sz w:val="20"/>
                      <w:szCs w:val="20"/>
                    </w:rPr>
                  </w:rPrChange>
                </w:rPr>
                <w:t>i</w:t>
              </w:r>
              <w:r w:rsidRPr="005E44CF">
                <w:rPr>
                  <w:rFonts w:ascii="Tahoma" w:hAnsi="Tahoma" w:cs="Tahoma"/>
                  <w:spacing w:val="1"/>
                  <w:rPrChange w:id="4176" w:author="Hernandez Moreno Marco Antonio" w:date="2018-03-13T13:53:00Z">
                    <w:rPr>
                      <w:rFonts w:ascii="Times New Roman" w:hAnsi="Times New Roman"/>
                      <w:spacing w:val="1"/>
                      <w:sz w:val="20"/>
                      <w:szCs w:val="20"/>
                    </w:rPr>
                  </w:rPrChange>
                </w:rPr>
                <w:t>d</w:t>
              </w:r>
              <w:r w:rsidRPr="005E44CF">
                <w:rPr>
                  <w:rFonts w:ascii="Tahoma" w:hAnsi="Tahoma" w:cs="Tahoma"/>
                  <w:rPrChange w:id="4177" w:author="Hernandez Moreno Marco Antonio" w:date="2018-03-13T13:53:00Z">
                    <w:rPr>
                      <w:rFonts w:ascii="Times New Roman" w:hAnsi="Times New Roman"/>
                      <w:sz w:val="20"/>
                      <w:szCs w:val="20"/>
                    </w:rPr>
                  </w:rPrChange>
                </w:rPr>
                <w:t>a</w:t>
              </w:r>
              <w:r w:rsidRPr="005E44CF">
                <w:rPr>
                  <w:rFonts w:ascii="Tahoma" w:hAnsi="Tahoma" w:cs="Tahoma"/>
                  <w:spacing w:val="4"/>
                  <w:rPrChange w:id="4178"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179" w:author="Hernandez Moreno Marco Antonio" w:date="2018-03-13T13:53:00Z">
                    <w:rPr>
                      <w:rFonts w:ascii="Times New Roman" w:hAnsi="Times New Roman"/>
                      <w:spacing w:val="1"/>
                      <w:sz w:val="20"/>
                      <w:szCs w:val="20"/>
                    </w:rPr>
                  </w:rPrChange>
                </w:rPr>
                <w:t>p</w:t>
              </w:r>
              <w:r w:rsidRPr="005E44CF">
                <w:rPr>
                  <w:rFonts w:ascii="Tahoma" w:hAnsi="Tahoma" w:cs="Tahoma"/>
                  <w:spacing w:val="-1"/>
                  <w:rPrChange w:id="4180" w:author="Hernandez Moreno Marco Antonio" w:date="2018-03-13T13:53:00Z">
                    <w:rPr>
                      <w:rFonts w:ascii="Times New Roman" w:hAnsi="Times New Roman"/>
                      <w:spacing w:val="-1"/>
                      <w:sz w:val="20"/>
                      <w:szCs w:val="20"/>
                    </w:rPr>
                  </w:rPrChange>
                </w:rPr>
                <w:t>o</w:t>
              </w:r>
              <w:r w:rsidRPr="005E44CF">
                <w:rPr>
                  <w:rFonts w:ascii="Tahoma" w:hAnsi="Tahoma" w:cs="Tahoma"/>
                  <w:rPrChange w:id="4181" w:author="Hernandez Moreno Marco Antonio" w:date="2018-03-13T13:53:00Z">
                    <w:rPr>
                      <w:rFonts w:ascii="Times New Roman" w:hAnsi="Times New Roman"/>
                      <w:sz w:val="20"/>
                      <w:szCs w:val="20"/>
                    </w:rPr>
                  </w:rPrChange>
                </w:rPr>
                <w:t>r</w:t>
              </w:r>
              <w:r w:rsidRPr="005E44CF">
                <w:rPr>
                  <w:rFonts w:ascii="Tahoma" w:hAnsi="Tahoma" w:cs="Tahoma"/>
                  <w:spacing w:val="9"/>
                  <w:rPrChange w:id="4182"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4"/>
                  <w:rPrChange w:id="4183"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418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185" w:author="Hernandez Moreno Marco Antonio" w:date="2018-03-13T13:53:00Z">
                    <w:rPr>
                      <w:rFonts w:ascii="Times New Roman" w:hAnsi="Times New Roman"/>
                      <w:spacing w:val="-1"/>
                      <w:sz w:val="20"/>
                      <w:szCs w:val="20"/>
                    </w:rPr>
                  </w:rPrChange>
                </w:rPr>
                <w:t>v</w:t>
              </w:r>
              <w:r w:rsidRPr="005E44CF">
                <w:rPr>
                  <w:rFonts w:ascii="Tahoma" w:hAnsi="Tahoma" w:cs="Tahoma"/>
                  <w:spacing w:val="2"/>
                  <w:rPrChange w:id="4186"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187" w:author="Hernandez Moreno Marco Antonio" w:date="2018-03-13T13:53:00Z">
                    <w:rPr>
                      <w:rFonts w:ascii="Times New Roman" w:hAnsi="Times New Roman"/>
                      <w:spacing w:val="-1"/>
                      <w:sz w:val="20"/>
                      <w:szCs w:val="20"/>
                    </w:rPr>
                  </w:rPrChange>
                </w:rPr>
                <w:t>m</w:t>
              </w:r>
              <w:r w:rsidRPr="005E44CF">
                <w:rPr>
                  <w:rFonts w:ascii="Tahoma" w:hAnsi="Tahoma" w:cs="Tahoma"/>
                  <w:spacing w:val="2"/>
                  <w:rPrChange w:id="4188" w:author="Hernandez Moreno Marco Antonio" w:date="2018-03-13T13:53:00Z">
                    <w:rPr>
                      <w:rFonts w:ascii="Times New Roman" w:hAnsi="Times New Roman"/>
                      <w:spacing w:val="2"/>
                      <w:sz w:val="20"/>
                      <w:szCs w:val="20"/>
                    </w:rPr>
                  </w:rPrChange>
                </w:rPr>
                <w:t>i</w:t>
              </w:r>
              <w:r w:rsidRPr="005E44CF">
                <w:rPr>
                  <w:rFonts w:ascii="Tahoma" w:hAnsi="Tahoma" w:cs="Tahoma"/>
                  <w:rPrChange w:id="4189" w:author="Hernandez Moreno Marco Antonio" w:date="2018-03-13T13:53:00Z">
                    <w:rPr>
                      <w:rFonts w:ascii="Times New Roman" w:hAnsi="Times New Roman"/>
                      <w:sz w:val="20"/>
                      <w:szCs w:val="20"/>
                    </w:rPr>
                  </w:rPrChange>
                </w:rPr>
                <w:t>e</w:t>
              </w:r>
              <w:r w:rsidRPr="005E44CF">
                <w:rPr>
                  <w:rFonts w:ascii="Tahoma" w:hAnsi="Tahoma" w:cs="Tahoma"/>
                  <w:spacing w:val="-1"/>
                  <w:rPrChange w:id="4190" w:author="Hernandez Moreno Marco Antonio" w:date="2018-03-13T13:53:00Z">
                    <w:rPr>
                      <w:rFonts w:ascii="Times New Roman" w:hAnsi="Times New Roman"/>
                      <w:spacing w:val="-1"/>
                      <w:sz w:val="20"/>
                      <w:szCs w:val="20"/>
                    </w:rPr>
                  </w:rPrChange>
                </w:rPr>
                <w:t>n</w:t>
              </w:r>
              <w:r w:rsidRPr="005E44CF">
                <w:rPr>
                  <w:rFonts w:ascii="Tahoma" w:hAnsi="Tahoma" w:cs="Tahoma"/>
                  <w:rPrChange w:id="4191" w:author="Hernandez Moreno Marco Antonio" w:date="2018-03-13T13:53:00Z">
                    <w:rPr>
                      <w:rFonts w:ascii="Times New Roman" w:hAnsi="Times New Roman"/>
                      <w:sz w:val="20"/>
                      <w:szCs w:val="20"/>
                    </w:rPr>
                  </w:rPrChange>
                </w:rPr>
                <w:t>t</w:t>
              </w:r>
              <w:r w:rsidRPr="005E44CF">
                <w:rPr>
                  <w:rFonts w:ascii="Tahoma" w:hAnsi="Tahoma" w:cs="Tahoma"/>
                  <w:spacing w:val="1"/>
                  <w:rPrChange w:id="4192" w:author="Hernandez Moreno Marco Antonio" w:date="2018-03-13T13:53:00Z">
                    <w:rPr>
                      <w:rFonts w:ascii="Times New Roman" w:hAnsi="Times New Roman"/>
                      <w:spacing w:val="1"/>
                      <w:sz w:val="20"/>
                      <w:szCs w:val="20"/>
                    </w:rPr>
                  </w:rPrChange>
                </w:rPr>
                <w:t>o</w:t>
              </w:r>
              <w:r w:rsidRPr="005E44CF">
                <w:rPr>
                  <w:rFonts w:ascii="Tahoma" w:hAnsi="Tahoma" w:cs="Tahoma"/>
                  <w:rPrChange w:id="4193" w:author="Hernandez Moreno Marco Antonio" w:date="2018-03-13T13:53:00Z">
                    <w:rPr>
                      <w:rFonts w:ascii="Times New Roman" w:hAnsi="Times New Roman"/>
                      <w:sz w:val="20"/>
                      <w:szCs w:val="20"/>
                    </w:rPr>
                  </w:rPrChange>
                </w:rPr>
                <w:t>s en</w:t>
              </w:r>
              <w:r w:rsidRPr="005E44CF">
                <w:rPr>
                  <w:rFonts w:ascii="Tahoma" w:hAnsi="Tahoma" w:cs="Tahoma"/>
                  <w:spacing w:val="7"/>
                  <w:rPrChange w:id="4194"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2"/>
                  <w:rPrChange w:id="4195" w:author="Hernandez Moreno Marco Antonio" w:date="2018-03-13T13:53:00Z">
                    <w:rPr>
                      <w:rFonts w:ascii="Times New Roman" w:hAnsi="Times New Roman"/>
                      <w:spacing w:val="2"/>
                      <w:sz w:val="20"/>
                      <w:szCs w:val="20"/>
                    </w:rPr>
                  </w:rPrChange>
                </w:rPr>
                <w:t>l</w:t>
              </w:r>
              <w:r w:rsidRPr="005E44CF">
                <w:rPr>
                  <w:rFonts w:ascii="Tahoma" w:hAnsi="Tahoma" w:cs="Tahoma"/>
                  <w:rPrChange w:id="4196" w:author="Hernandez Moreno Marco Antonio" w:date="2018-03-13T13:53:00Z">
                    <w:rPr>
                      <w:rFonts w:ascii="Times New Roman" w:hAnsi="Times New Roman"/>
                      <w:sz w:val="20"/>
                      <w:szCs w:val="20"/>
                    </w:rPr>
                  </w:rPrChange>
                </w:rPr>
                <w:t xml:space="preserve">a </w:t>
              </w:r>
              <w:r w:rsidRPr="005E44CF">
                <w:rPr>
                  <w:rFonts w:ascii="Tahoma" w:hAnsi="Tahoma" w:cs="Tahoma"/>
                  <w:spacing w:val="-1"/>
                  <w:rPrChange w:id="4197"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4198" w:author="Hernandez Moreno Marco Antonio" w:date="2018-03-13T13:53:00Z">
                    <w:rPr>
                      <w:rFonts w:ascii="Times New Roman" w:hAnsi="Times New Roman"/>
                      <w:spacing w:val="1"/>
                      <w:sz w:val="20"/>
                      <w:szCs w:val="20"/>
                    </w:rPr>
                  </w:rPrChange>
                </w:rPr>
                <w:t>obr</w:t>
              </w:r>
              <w:r w:rsidRPr="005E44CF">
                <w:rPr>
                  <w:rFonts w:ascii="Tahoma" w:hAnsi="Tahoma" w:cs="Tahoma"/>
                  <w:rPrChange w:id="4199" w:author="Hernandez Moreno Marco Antonio" w:date="2018-03-13T13:53:00Z">
                    <w:rPr>
                      <w:rFonts w:ascii="Times New Roman" w:hAnsi="Times New Roman"/>
                      <w:sz w:val="20"/>
                      <w:szCs w:val="20"/>
                    </w:rPr>
                  </w:rPrChange>
                </w:rPr>
                <w:t>etasa</w:t>
              </w:r>
              <w:r w:rsidRPr="005E44CF">
                <w:rPr>
                  <w:rFonts w:ascii="Tahoma" w:hAnsi="Tahoma" w:cs="Tahoma"/>
                  <w:spacing w:val="-7"/>
                  <w:rPrChange w:id="4200"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201" w:author="Hernandez Moreno Marco Antonio" w:date="2018-03-13T13:53:00Z">
                    <w:rPr>
                      <w:rFonts w:ascii="Times New Roman" w:hAnsi="Times New Roman"/>
                      <w:spacing w:val="1"/>
                      <w:sz w:val="20"/>
                      <w:szCs w:val="20"/>
                    </w:rPr>
                  </w:rPrChange>
                </w:rPr>
                <w:t>po</w:t>
              </w:r>
              <w:r w:rsidRPr="005E44CF">
                <w:rPr>
                  <w:rFonts w:ascii="Tahoma" w:hAnsi="Tahoma" w:cs="Tahoma"/>
                  <w:rPrChange w:id="4202" w:author="Hernandez Moreno Marco Antonio" w:date="2018-03-13T13:53:00Z">
                    <w:rPr>
                      <w:rFonts w:ascii="Times New Roman" w:hAnsi="Times New Roman"/>
                      <w:sz w:val="20"/>
                      <w:szCs w:val="20"/>
                    </w:rPr>
                  </w:rPrChange>
                </w:rPr>
                <w:t>r</w:t>
              </w:r>
              <w:r w:rsidRPr="005E44CF">
                <w:rPr>
                  <w:rFonts w:ascii="Tahoma" w:hAnsi="Tahoma" w:cs="Tahoma"/>
                  <w:spacing w:val="-2"/>
                  <w:rPrChange w:id="4203"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4204" w:author="Hernandez Moreno Marco Antonio" w:date="2018-03-13T13:53:00Z">
                    <w:rPr>
                      <w:rFonts w:ascii="Times New Roman" w:hAnsi="Times New Roman"/>
                      <w:spacing w:val="1"/>
                      <w:sz w:val="20"/>
                      <w:szCs w:val="20"/>
                    </w:rPr>
                  </w:rPrChange>
                </w:rPr>
                <w:t>r</w:t>
              </w:r>
              <w:r w:rsidRPr="005E44CF">
                <w:rPr>
                  <w:rFonts w:ascii="Tahoma" w:hAnsi="Tahoma" w:cs="Tahoma"/>
                  <w:rPrChange w:id="4205" w:author="Hernandez Moreno Marco Antonio" w:date="2018-03-13T13:53:00Z">
                    <w:rPr>
                      <w:rFonts w:ascii="Times New Roman" w:hAnsi="Times New Roman"/>
                      <w:sz w:val="20"/>
                      <w:szCs w:val="20"/>
                    </w:rPr>
                  </w:rPrChange>
                </w:rPr>
                <w:t>ies</w:t>
              </w:r>
              <w:r w:rsidRPr="005E44CF">
                <w:rPr>
                  <w:rFonts w:ascii="Tahoma" w:hAnsi="Tahoma" w:cs="Tahoma"/>
                  <w:spacing w:val="-2"/>
                  <w:rPrChange w:id="4206" w:author="Hernandez Moreno Marco Antonio" w:date="2018-03-13T13:53:00Z">
                    <w:rPr>
                      <w:rFonts w:ascii="Times New Roman" w:hAnsi="Times New Roman"/>
                      <w:spacing w:val="-2"/>
                      <w:sz w:val="20"/>
                      <w:szCs w:val="20"/>
                    </w:rPr>
                  </w:rPrChange>
                </w:rPr>
                <w:t>g</w:t>
              </w:r>
              <w:r w:rsidRPr="005E44CF">
                <w:rPr>
                  <w:rFonts w:ascii="Tahoma" w:hAnsi="Tahoma" w:cs="Tahoma"/>
                  <w:rPrChange w:id="4207" w:author="Hernandez Moreno Marco Antonio" w:date="2018-03-13T13:53:00Z">
                    <w:rPr>
                      <w:rFonts w:ascii="Times New Roman" w:hAnsi="Times New Roman"/>
                      <w:sz w:val="20"/>
                      <w:szCs w:val="20"/>
                    </w:rPr>
                  </w:rPrChange>
                </w:rPr>
                <w:t>o</w:t>
              </w:r>
              <w:r w:rsidRPr="005E44CF">
                <w:rPr>
                  <w:rFonts w:ascii="Tahoma" w:hAnsi="Tahoma" w:cs="Tahoma"/>
                  <w:spacing w:val="-1"/>
                  <w:rPrChange w:id="4208"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209" w:author="Hernandez Moreno Marco Antonio" w:date="2018-03-13T13:53:00Z">
                    <w:rPr>
                      <w:rFonts w:ascii="Times New Roman" w:hAnsi="Times New Roman"/>
                      <w:sz w:val="20"/>
                      <w:szCs w:val="20"/>
                    </w:rPr>
                  </w:rPrChange>
                </w:rPr>
                <w:t>c</w:t>
              </w:r>
              <w:r w:rsidRPr="005E44CF">
                <w:rPr>
                  <w:rFonts w:ascii="Tahoma" w:hAnsi="Tahoma" w:cs="Tahoma"/>
                  <w:spacing w:val="1"/>
                  <w:rPrChange w:id="4210" w:author="Hernandez Moreno Marco Antonio" w:date="2018-03-13T13:53:00Z">
                    <w:rPr>
                      <w:rFonts w:ascii="Times New Roman" w:hAnsi="Times New Roman"/>
                      <w:spacing w:val="1"/>
                      <w:sz w:val="20"/>
                      <w:szCs w:val="20"/>
                    </w:rPr>
                  </w:rPrChange>
                </w:rPr>
                <w:t>r</w:t>
              </w:r>
              <w:r w:rsidRPr="005E44CF">
                <w:rPr>
                  <w:rFonts w:ascii="Tahoma" w:hAnsi="Tahoma" w:cs="Tahoma"/>
                  <w:rPrChange w:id="4211" w:author="Hernandez Moreno Marco Antonio" w:date="2018-03-13T13:53:00Z">
                    <w:rPr>
                      <w:rFonts w:ascii="Times New Roman" w:hAnsi="Times New Roman"/>
                      <w:sz w:val="20"/>
                      <w:szCs w:val="20"/>
                    </w:rPr>
                  </w:rPrChange>
                </w:rPr>
                <w:t>e</w:t>
              </w:r>
              <w:r w:rsidRPr="005E44CF">
                <w:rPr>
                  <w:rFonts w:ascii="Tahoma" w:hAnsi="Tahoma" w:cs="Tahoma"/>
                  <w:spacing w:val="1"/>
                  <w:rPrChange w:id="4212" w:author="Hernandez Moreno Marco Antonio" w:date="2018-03-13T13:53:00Z">
                    <w:rPr>
                      <w:rFonts w:ascii="Times New Roman" w:hAnsi="Times New Roman"/>
                      <w:spacing w:val="1"/>
                      <w:sz w:val="20"/>
                      <w:szCs w:val="20"/>
                    </w:rPr>
                  </w:rPrChange>
                </w:rPr>
                <w:t>d</w:t>
              </w:r>
              <w:r w:rsidRPr="005E44CF">
                <w:rPr>
                  <w:rFonts w:ascii="Tahoma" w:hAnsi="Tahoma" w:cs="Tahoma"/>
                  <w:rPrChange w:id="4213" w:author="Hernandez Moreno Marco Antonio" w:date="2018-03-13T13:53:00Z">
                    <w:rPr>
                      <w:rFonts w:ascii="Times New Roman" w:hAnsi="Times New Roman"/>
                      <w:sz w:val="20"/>
                      <w:szCs w:val="20"/>
                    </w:rPr>
                  </w:rPrChange>
                </w:rPr>
                <w:t>iticio</w:t>
              </w:r>
              <w:r w:rsidRPr="005E44CF">
                <w:rPr>
                  <w:rFonts w:ascii="Tahoma" w:hAnsi="Tahoma" w:cs="Tahoma"/>
                  <w:spacing w:val="-9"/>
                  <w:rPrChange w:id="4214"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4215"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4216" w:author="Hernandez Moreno Marco Antonio" w:date="2018-03-13T13:53:00Z">
                    <w:rPr>
                      <w:rFonts w:ascii="Times New Roman" w:hAnsi="Times New Roman"/>
                      <w:spacing w:val="1"/>
                      <w:sz w:val="20"/>
                      <w:szCs w:val="20"/>
                    </w:rPr>
                  </w:rPrChange>
                </w:rPr>
                <w:t>obr</w:t>
              </w:r>
              <w:r w:rsidRPr="005E44CF">
                <w:rPr>
                  <w:rFonts w:ascii="Tahoma" w:hAnsi="Tahoma" w:cs="Tahoma"/>
                  <w:rPrChange w:id="4217" w:author="Hernandez Moreno Marco Antonio" w:date="2018-03-13T13:53:00Z">
                    <w:rPr>
                      <w:rFonts w:ascii="Times New Roman" w:hAnsi="Times New Roman"/>
                      <w:sz w:val="20"/>
                      <w:szCs w:val="20"/>
                    </w:rPr>
                  </w:rPrChange>
                </w:rPr>
                <w:t>e</w:t>
              </w:r>
              <w:r w:rsidRPr="005E44CF">
                <w:rPr>
                  <w:rFonts w:ascii="Tahoma" w:hAnsi="Tahoma" w:cs="Tahoma"/>
                  <w:spacing w:val="-3"/>
                  <w:rPrChange w:id="4218"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4219" w:author="Hernandez Moreno Marco Antonio" w:date="2018-03-13T13:53:00Z">
                    <w:rPr>
                      <w:rFonts w:ascii="Times New Roman" w:hAnsi="Times New Roman"/>
                      <w:sz w:val="20"/>
                      <w:szCs w:val="20"/>
                    </w:rPr>
                  </w:rPrChange>
                </w:rPr>
                <w:t>la</w:t>
              </w:r>
              <w:r w:rsidRPr="005E44CF">
                <w:rPr>
                  <w:rFonts w:ascii="Tahoma" w:hAnsi="Tahoma" w:cs="Tahoma"/>
                  <w:spacing w:val="-1"/>
                  <w:rPrChange w:id="4220"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221" w:author="Hernandez Moreno Marco Antonio" w:date="2018-03-13T13:53:00Z">
                    <w:rPr>
                      <w:rFonts w:ascii="Times New Roman" w:hAnsi="Times New Roman"/>
                      <w:sz w:val="20"/>
                      <w:szCs w:val="20"/>
                    </w:rPr>
                  </w:rPrChange>
                </w:rPr>
                <w:t>c</w:t>
              </w:r>
              <w:r w:rsidRPr="005E44CF">
                <w:rPr>
                  <w:rFonts w:ascii="Tahoma" w:hAnsi="Tahoma" w:cs="Tahoma"/>
                  <w:spacing w:val="-1"/>
                  <w:rPrChange w:id="4222"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4223"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4224" w:author="Hernandez Moreno Marco Antonio" w:date="2018-03-13T13:53:00Z">
                    <w:rPr>
                      <w:rFonts w:ascii="Times New Roman" w:hAnsi="Times New Roman"/>
                      <w:spacing w:val="-1"/>
                      <w:sz w:val="20"/>
                      <w:szCs w:val="20"/>
                    </w:rPr>
                  </w:rPrChange>
                </w:rPr>
                <w:t>v</w:t>
              </w:r>
              <w:r w:rsidRPr="005E44CF">
                <w:rPr>
                  <w:rFonts w:ascii="Tahoma" w:hAnsi="Tahoma" w:cs="Tahoma"/>
                  <w:rPrChange w:id="4225" w:author="Hernandez Moreno Marco Antonio" w:date="2018-03-13T13:53:00Z">
                    <w:rPr>
                      <w:rFonts w:ascii="Times New Roman" w:hAnsi="Times New Roman"/>
                      <w:sz w:val="20"/>
                      <w:szCs w:val="20"/>
                    </w:rPr>
                  </w:rPrChange>
                </w:rPr>
                <w:t>a</w:t>
              </w:r>
              <w:r w:rsidRPr="005E44CF">
                <w:rPr>
                  <w:rFonts w:ascii="Tahoma" w:hAnsi="Tahoma" w:cs="Tahoma"/>
                  <w:spacing w:val="-3"/>
                  <w:rPrChange w:id="4226"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4227" w:author="Hernandez Moreno Marco Antonio" w:date="2018-03-13T13:53:00Z">
                    <w:rPr>
                      <w:rFonts w:ascii="Times New Roman" w:hAnsi="Times New Roman"/>
                      <w:spacing w:val="1"/>
                      <w:sz w:val="20"/>
                      <w:szCs w:val="20"/>
                    </w:rPr>
                  </w:rPrChange>
                </w:rPr>
                <w:t>d</w:t>
              </w:r>
              <w:r w:rsidRPr="005E44CF">
                <w:rPr>
                  <w:rFonts w:ascii="Tahoma" w:hAnsi="Tahoma" w:cs="Tahoma"/>
                  <w:rPrChange w:id="4228" w:author="Hernandez Moreno Marco Antonio" w:date="2018-03-13T13:53:00Z">
                    <w:rPr>
                      <w:rFonts w:ascii="Times New Roman" w:hAnsi="Times New Roman"/>
                      <w:sz w:val="20"/>
                      <w:szCs w:val="20"/>
                    </w:rPr>
                  </w:rPrChange>
                </w:rPr>
                <w:t>e</w:t>
              </w:r>
              <w:r w:rsidRPr="005E44CF">
                <w:rPr>
                  <w:rFonts w:ascii="Tahoma" w:hAnsi="Tahoma" w:cs="Tahoma"/>
                  <w:spacing w:val="-1"/>
                  <w:rPrChange w:id="4229"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4230" w:author="Hernandez Moreno Marco Antonio" w:date="2018-03-13T13:53:00Z">
                    <w:rPr>
                      <w:rFonts w:ascii="Times New Roman" w:hAnsi="Times New Roman"/>
                      <w:spacing w:val="1"/>
                      <w:sz w:val="20"/>
                      <w:szCs w:val="20"/>
                    </w:rPr>
                  </w:rPrChange>
                </w:rPr>
                <w:t>r</w:t>
              </w:r>
              <w:r w:rsidRPr="005E44CF">
                <w:rPr>
                  <w:rFonts w:ascii="Tahoma" w:hAnsi="Tahoma" w:cs="Tahoma"/>
                  <w:rPrChange w:id="4231" w:author="Hernandez Moreno Marco Antonio" w:date="2018-03-13T13:53:00Z">
                    <w:rPr>
                      <w:rFonts w:ascii="Times New Roman" w:hAnsi="Times New Roman"/>
                      <w:sz w:val="20"/>
                      <w:szCs w:val="20"/>
                    </w:rPr>
                  </w:rPrChange>
                </w:rPr>
                <w:t>e</w:t>
              </w:r>
              <w:r w:rsidRPr="005E44CF">
                <w:rPr>
                  <w:rFonts w:ascii="Tahoma" w:hAnsi="Tahoma" w:cs="Tahoma"/>
                  <w:spacing w:val="-1"/>
                  <w:rPrChange w:id="4232"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233" w:author="Hernandez Moreno Marco Antonio" w:date="2018-03-13T13:53:00Z">
                    <w:rPr>
                      <w:rFonts w:ascii="Times New Roman" w:hAnsi="Times New Roman"/>
                      <w:spacing w:val="1"/>
                      <w:sz w:val="20"/>
                      <w:szCs w:val="20"/>
                    </w:rPr>
                  </w:rPrChange>
                </w:rPr>
                <w:t>d</w:t>
              </w:r>
              <w:r w:rsidRPr="005E44CF">
                <w:rPr>
                  <w:rFonts w:ascii="Tahoma" w:hAnsi="Tahoma" w:cs="Tahoma"/>
                  <w:spacing w:val="2"/>
                  <w:rPrChange w:id="4234" w:author="Hernandez Moreno Marco Antonio" w:date="2018-03-13T13:53:00Z">
                    <w:rPr>
                      <w:rFonts w:ascii="Times New Roman" w:hAnsi="Times New Roman"/>
                      <w:spacing w:val="2"/>
                      <w:sz w:val="20"/>
                      <w:szCs w:val="20"/>
                    </w:rPr>
                  </w:rPrChange>
                </w:rPr>
                <w:t>i</w:t>
              </w:r>
              <w:r w:rsidRPr="005E44CF">
                <w:rPr>
                  <w:rFonts w:ascii="Tahoma" w:hAnsi="Tahoma" w:cs="Tahoma"/>
                  <w:spacing w:val="-4"/>
                  <w:rPrChange w:id="4235" w:author="Hernandez Moreno Marco Antonio" w:date="2018-03-13T13:53:00Z">
                    <w:rPr>
                      <w:rFonts w:ascii="Times New Roman" w:hAnsi="Times New Roman"/>
                      <w:spacing w:val="-4"/>
                      <w:sz w:val="20"/>
                      <w:szCs w:val="20"/>
                    </w:rPr>
                  </w:rPrChange>
                </w:rPr>
                <w:t>m</w:t>
              </w:r>
              <w:r w:rsidRPr="005E44CF">
                <w:rPr>
                  <w:rFonts w:ascii="Tahoma" w:hAnsi="Tahoma" w:cs="Tahoma"/>
                  <w:rPrChange w:id="4236" w:author="Hernandez Moreno Marco Antonio" w:date="2018-03-13T13:53:00Z">
                    <w:rPr>
                      <w:rFonts w:ascii="Times New Roman" w:hAnsi="Times New Roman"/>
                      <w:sz w:val="20"/>
                      <w:szCs w:val="20"/>
                    </w:rPr>
                  </w:rPrChange>
                </w:rPr>
                <w:t>i</w:t>
              </w:r>
              <w:r w:rsidRPr="005E44CF">
                <w:rPr>
                  <w:rFonts w:ascii="Tahoma" w:hAnsi="Tahoma" w:cs="Tahoma"/>
                  <w:spacing w:val="2"/>
                  <w:rPrChange w:id="4237"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238" w:author="Hernandez Moreno Marco Antonio" w:date="2018-03-13T13:53:00Z">
                    <w:rPr>
                      <w:rFonts w:ascii="Times New Roman" w:hAnsi="Times New Roman"/>
                      <w:spacing w:val="-1"/>
                      <w:sz w:val="20"/>
                      <w:szCs w:val="20"/>
                    </w:rPr>
                  </w:rPrChange>
                </w:rPr>
                <w:t>n</w:t>
              </w:r>
              <w:r w:rsidRPr="005E44CF">
                <w:rPr>
                  <w:rFonts w:ascii="Tahoma" w:hAnsi="Tahoma" w:cs="Tahoma"/>
                  <w:rPrChange w:id="4239" w:author="Hernandez Moreno Marco Antonio" w:date="2018-03-13T13:53:00Z">
                    <w:rPr>
                      <w:rFonts w:ascii="Times New Roman" w:hAnsi="Times New Roman"/>
                      <w:sz w:val="20"/>
                      <w:szCs w:val="20"/>
                    </w:rPr>
                  </w:rPrChange>
                </w:rPr>
                <w:t>t</w:t>
              </w:r>
              <w:r w:rsidRPr="005E44CF">
                <w:rPr>
                  <w:rFonts w:ascii="Tahoma" w:hAnsi="Tahoma" w:cs="Tahoma"/>
                  <w:spacing w:val="4"/>
                  <w:rPrChange w:id="4240" w:author="Hernandez Moreno Marco Antonio" w:date="2018-03-13T13:53:00Z">
                    <w:rPr>
                      <w:rFonts w:ascii="Times New Roman" w:hAnsi="Times New Roman"/>
                      <w:spacing w:val="4"/>
                      <w:sz w:val="20"/>
                      <w:szCs w:val="20"/>
                    </w:rPr>
                  </w:rPrChange>
                </w:rPr>
                <w:t>o</w:t>
              </w:r>
              <w:r w:rsidRPr="005E44CF">
                <w:rPr>
                  <w:rFonts w:ascii="Tahoma" w:hAnsi="Tahoma" w:cs="Tahoma"/>
                  <w:spacing w:val="1"/>
                  <w:rPrChange w:id="4241" w:author="Hernandez Moreno Marco Antonio" w:date="2018-03-13T13:53:00Z">
                    <w:rPr>
                      <w:rFonts w:ascii="Times New Roman" w:hAnsi="Times New Roman"/>
                      <w:spacing w:val="1"/>
                      <w:sz w:val="20"/>
                      <w:szCs w:val="20"/>
                    </w:rPr>
                  </w:rPrChange>
                </w:rPr>
                <w:t>)</w:t>
              </w:r>
              <w:r w:rsidRPr="005E44CF">
                <w:rPr>
                  <w:rFonts w:ascii="Tahoma" w:hAnsi="Tahoma" w:cs="Tahoma"/>
                  <w:rPrChange w:id="4242" w:author="Hernandez Moreno Marco Antonio" w:date="2018-03-13T13:53:00Z">
                    <w:rPr>
                      <w:rFonts w:ascii="Times New Roman" w:hAnsi="Times New Roman"/>
                      <w:sz w:val="20"/>
                      <w:szCs w:val="20"/>
                    </w:rPr>
                  </w:rPrChange>
                </w:rPr>
                <w:t>.</w:t>
              </w:r>
            </w:ins>
          </w:p>
        </w:tc>
      </w:tr>
      <w:tr w:rsidR="008B0933" w:rsidRPr="005E44CF" w14:paraId="588B8D7D" w14:textId="77777777" w:rsidTr="006345E6">
        <w:tblPrEx>
          <w:tblPrExChange w:id="4243" w:author="Hernandez Moreno Marco Antonio" w:date="2018-03-13T13:25:00Z">
            <w:tblPrEx>
              <w:tblW w:w="9387" w:type="dxa"/>
              <w:tblInd w:w="116" w:type="dxa"/>
            </w:tblPrEx>
          </w:tblPrExChange>
        </w:tblPrEx>
        <w:trPr>
          <w:trHeight w:hRule="exact" w:val="510"/>
          <w:ins w:id="4244" w:author="Hernandez Moreno Marco Antonio" w:date="2018-03-06T14:24:00Z"/>
          <w:trPrChange w:id="4245" w:author="Hernandez Moreno Marco Antonio" w:date="2018-03-13T13:25:00Z">
            <w:trPr>
              <w:trHeight w:hRule="exact" w:val="423"/>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4246" w:author="Hernandez Moreno Marco Antonio" w:date="2018-03-13T13:25:00Z">
              <w:tcPr>
                <w:tcW w:w="9387" w:type="dxa"/>
                <w:gridSpan w:val="3"/>
                <w:tcBorders>
                  <w:top w:val="single" w:sz="4" w:space="0" w:color="808080"/>
                  <w:left w:val="single" w:sz="4" w:space="0" w:color="808080"/>
                  <w:bottom w:val="single" w:sz="4" w:space="0" w:color="808080"/>
                  <w:right w:val="single" w:sz="4" w:space="0" w:color="808080"/>
                </w:tcBorders>
              </w:tcPr>
            </w:tcPrChange>
          </w:tcPr>
          <w:p w14:paraId="4904CF25" w14:textId="77777777" w:rsidR="008B0933" w:rsidRPr="005E44CF" w:rsidRDefault="008B0933">
            <w:pPr>
              <w:widowControl w:val="0"/>
              <w:autoSpaceDE w:val="0"/>
              <w:autoSpaceDN w:val="0"/>
              <w:adjustRightInd w:val="0"/>
              <w:spacing w:after="0" w:line="222" w:lineRule="exact"/>
              <w:ind w:left="57" w:right="57"/>
              <w:jc w:val="both"/>
              <w:rPr>
                <w:ins w:id="4247" w:author="Hernandez Moreno Marco Antonio" w:date="2018-03-06T14:24:00Z"/>
                <w:rFonts w:ascii="Tahoma" w:hAnsi="Tahoma" w:cs="Tahoma"/>
                <w:rPrChange w:id="4248" w:author="Hernandez Moreno Marco Antonio" w:date="2018-03-13T13:53:00Z">
                  <w:rPr>
                    <w:ins w:id="4249" w:author="Hernandez Moreno Marco Antonio" w:date="2018-03-06T14:24:00Z"/>
                    <w:rFonts w:ascii="Times New Roman" w:hAnsi="Times New Roman"/>
                    <w:sz w:val="20"/>
                    <w:szCs w:val="20"/>
                  </w:rPr>
                </w:rPrChange>
              </w:rPr>
              <w:pPrChange w:id="4250" w:author="Hernandez Moreno Marco Antonio" w:date="2018-03-13T13:27:00Z">
                <w:pPr>
                  <w:widowControl w:val="0"/>
                  <w:autoSpaceDE w:val="0"/>
                  <w:autoSpaceDN w:val="0"/>
                  <w:adjustRightInd w:val="0"/>
                  <w:spacing w:after="0" w:line="222" w:lineRule="exact"/>
                  <w:ind w:left="103"/>
                </w:pPr>
              </w:pPrChange>
            </w:pPr>
            <w:ins w:id="4251" w:author="Hernandez Moreno Marco Antonio" w:date="2018-03-06T14:24:00Z">
              <w:r w:rsidRPr="005E44CF">
                <w:rPr>
                  <w:rFonts w:ascii="Tahoma" w:hAnsi="Tahoma" w:cs="Tahoma"/>
                  <w:b/>
                  <w:bCs/>
                  <w:rPrChange w:id="4252"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4253"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4254" w:author="Hernandez Moreno Marco Antonio" w:date="2018-03-13T13:53:00Z">
                    <w:rPr>
                      <w:rFonts w:ascii="Times New Roman" w:hAnsi="Times New Roman"/>
                      <w:b/>
                      <w:bCs/>
                      <w:sz w:val="20"/>
                      <w:szCs w:val="20"/>
                    </w:rPr>
                  </w:rPrChange>
                </w:rPr>
                <w:t>o</w:t>
              </w:r>
              <w:r w:rsidRPr="005E44CF">
                <w:rPr>
                  <w:rFonts w:ascii="Tahoma" w:hAnsi="Tahoma" w:cs="Tahoma"/>
                  <w:b/>
                  <w:bCs/>
                  <w:spacing w:val="-5"/>
                  <w:rPrChange w:id="4255" w:author="Hernandez Moreno Marco Antonio" w:date="2018-03-13T13:53:00Z">
                    <w:rPr>
                      <w:rFonts w:ascii="Times New Roman" w:hAnsi="Times New Roman"/>
                      <w:b/>
                      <w:bCs/>
                      <w:spacing w:val="-5"/>
                      <w:sz w:val="20"/>
                      <w:szCs w:val="20"/>
                    </w:rPr>
                  </w:rPrChange>
                </w:rPr>
                <w:t xml:space="preserve"> </w:t>
              </w:r>
              <w:r w:rsidRPr="005E44CF">
                <w:rPr>
                  <w:rFonts w:ascii="Tahoma" w:hAnsi="Tahoma" w:cs="Tahoma"/>
                  <w:b/>
                  <w:bCs/>
                  <w:rPrChange w:id="4256" w:author="Hernandez Moreno Marco Antonio" w:date="2018-03-13T13:53:00Z">
                    <w:rPr>
                      <w:rFonts w:ascii="Times New Roman" w:hAnsi="Times New Roman"/>
                      <w:b/>
                      <w:bCs/>
                      <w:sz w:val="20"/>
                      <w:szCs w:val="20"/>
                    </w:rPr>
                  </w:rPrChange>
                </w:rPr>
                <w:t>de</w:t>
              </w:r>
              <w:r w:rsidRPr="005E44CF">
                <w:rPr>
                  <w:rFonts w:ascii="Tahoma" w:hAnsi="Tahoma" w:cs="Tahoma"/>
                  <w:b/>
                  <w:bCs/>
                  <w:spacing w:val="-2"/>
                  <w:rPrChange w:id="4257" w:author="Hernandez Moreno Marco Antonio" w:date="2018-03-13T13:53:00Z">
                    <w:rPr>
                      <w:rFonts w:ascii="Times New Roman" w:hAnsi="Times New Roman"/>
                      <w:b/>
                      <w:bCs/>
                      <w:spacing w:val="-2"/>
                      <w:sz w:val="20"/>
                      <w:szCs w:val="20"/>
                    </w:rPr>
                  </w:rPrChange>
                </w:rPr>
                <w:t xml:space="preserve"> </w:t>
              </w:r>
              <w:r w:rsidRPr="005E44CF">
                <w:rPr>
                  <w:rFonts w:ascii="Tahoma" w:hAnsi="Tahoma" w:cs="Tahoma"/>
                  <w:b/>
                  <w:bCs/>
                  <w:rPrChange w:id="4258"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4259" w:author="Hernandez Moreno Marco Antonio" w:date="2018-03-13T13:53:00Z">
                    <w:rPr>
                      <w:rFonts w:ascii="Times New Roman" w:hAnsi="Times New Roman"/>
                      <w:b/>
                      <w:bCs/>
                      <w:spacing w:val="1"/>
                      <w:sz w:val="20"/>
                      <w:szCs w:val="20"/>
                    </w:rPr>
                  </w:rPrChange>
                </w:rPr>
                <w:t>o</w:t>
              </w:r>
              <w:r w:rsidRPr="005E44CF">
                <w:rPr>
                  <w:rFonts w:ascii="Tahoma" w:hAnsi="Tahoma" w:cs="Tahoma"/>
                  <w:b/>
                  <w:bCs/>
                  <w:rPrChange w:id="4260" w:author="Hernandez Moreno Marco Antonio" w:date="2018-03-13T13:53:00Z">
                    <w:rPr>
                      <w:rFonts w:ascii="Times New Roman" w:hAnsi="Times New Roman"/>
                      <w:b/>
                      <w:bCs/>
                      <w:sz w:val="20"/>
                      <w:szCs w:val="20"/>
                    </w:rPr>
                  </w:rPrChange>
                </w:rPr>
                <w:t>nt</w:t>
              </w:r>
              <w:r w:rsidRPr="005E44CF">
                <w:rPr>
                  <w:rFonts w:ascii="Tahoma" w:hAnsi="Tahoma" w:cs="Tahoma"/>
                  <w:b/>
                  <w:bCs/>
                  <w:spacing w:val="1"/>
                  <w:rPrChange w:id="4261" w:author="Hernandez Moreno Marco Antonio" w:date="2018-03-13T13:53:00Z">
                    <w:rPr>
                      <w:rFonts w:ascii="Times New Roman" w:hAnsi="Times New Roman"/>
                      <w:b/>
                      <w:bCs/>
                      <w:spacing w:val="1"/>
                      <w:sz w:val="20"/>
                      <w:szCs w:val="20"/>
                    </w:rPr>
                  </w:rPrChange>
                </w:rPr>
                <w:t>ra</w:t>
              </w:r>
              <w:r w:rsidRPr="005E44CF">
                <w:rPr>
                  <w:rFonts w:ascii="Tahoma" w:hAnsi="Tahoma" w:cs="Tahoma"/>
                  <w:b/>
                  <w:bCs/>
                  <w:rPrChange w:id="4262" w:author="Hernandez Moreno Marco Antonio" w:date="2018-03-13T13:53:00Z">
                    <w:rPr>
                      <w:rFonts w:ascii="Times New Roman" w:hAnsi="Times New Roman"/>
                      <w:b/>
                      <w:bCs/>
                      <w:sz w:val="20"/>
                      <w:szCs w:val="20"/>
                    </w:rPr>
                  </w:rPrChange>
                </w:rPr>
                <w:t>p</w:t>
              </w:r>
              <w:r w:rsidRPr="005E44CF">
                <w:rPr>
                  <w:rFonts w:ascii="Tahoma" w:hAnsi="Tahoma" w:cs="Tahoma"/>
                  <w:b/>
                  <w:bCs/>
                  <w:spacing w:val="1"/>
                  <w:rPrChange w:id="4263" w:author="Hernandez Moreno Marco Antonio" w:date="2018-03-13T13:53:00Z">
                    <w:rPr>
                      <w:rFonts w:ascii="Times New Roman" w:hAnsi="Times New Roman"/>
                      <w:b/>
                      <w:bCs/>
                      <w:spacing w:val="1"/>
                      <w:sz w:val="20"/>
                      <w:szCs w:val="20"/>
                    </w:rPr>
                  </w:rPrChange>
                </w:rPr>
                <w:t>a</w:t>
              </w:r>
              <w:r w:rsidRPr="005E44CF">
                <w:rPr>
                  <w:rFonts w:ascii="Tahoma" w:hAnsi="Tahoma" w:cs="Tahoma"/>
                  <w:b/>
                  <w:bCs/>
                  <w:rPrChange w:id="4264" w:author="Hernandez Moreno Marco Antonio" w:date="2018-03-13T13:53:00Z">
                    <w:rPr>
                      <w:rFonts w:ascii="Times New Roman" w:hAnsi="Times New Roman"/>
                      <w:b/>
                      <w:bCs/>
                      <w:sz w:val="20"/>
                      <w:szCs w:val="20"/>
                    </w:rPr>
                  </w:rPrChange>
                </w:rPr>
                <w:t>r</w:t>
              </w:r>
              <w:r w:rsidRPr="005E44CF">
                <w:rPr>
                  <w:rFonts w:ascii="Tahoma" w:hAnsi="Tahoma" w:cs="Tahoma"/>
                  <w:b/>
                  <w:bCs/>
                  <w:spacing w:val="1"/>
                  <w:rPrChange w:id="4265" w:author="Hernandez Moreno Marco Antonio" w:date="2018-03-13T13:53:00Z">
                    <w:rPr>
                      <w:rFonts w:ascii="Times New Roman" w:hAnsi="Times New Roman"/>
                      <w:b/>
                      <w:bCs/>
                      <w:spacing w:val="1"/>
                      <w:sz w:val="20"/>
                      <w:szCs w:val="20"/>
                    </w:rPr>
                  </w:rPrChange>
                </w:rPr>
                <w:t>t</w:t>
              </w:r>
              <w:r w:rsidRPr="005E44CF">
                <w:rPr>
                  <w:rFonts w:ascii="Tahoma" w:hAnsi="Tahoma" w:cs="Tahoma"/>
                  <w:b/>
                  <w:bCs/>
                  <w:spacing w:val="2"/>
                  <w:rPrChange w:id="4266" w:author="Hernandez Moreno Marco Antonio" w:date="2018-03-13T13:53:00Z">
                    <w:rPr>
                      <w:rFonts w:ascii="Times New Roman" w:hAnsi="Times New Roman"/>
                      <w:b/>
                      <w:bCs/>
                      <w:spacing w:val="2"/>
                      <w:sz w:val="20"/>
                      <w:szCs w:val="20"/>
                    </w:rPr>
                  </w:rPrChange>
                </w:rPr>
                <w:t>e</w:t>
              </w:r>
              <w:r w:rsidRPr="005E44CF">
                <w:rPr>
                  <w:rFonts w:ascii="Tahoma" w:hAnsi="Tahoma" w:cs="Tahoma"/>
                  <w:b/>
                  <w:bCs/>
                  <w:rPrChange w:id="4267" w:author="Hernandez Moreno Marco Antonio" w:date="2018-03-13T13:53:00Z">
                    <w:rPr>
                      <w:rFonts w:ascii="Times New Roman" w:hAnsi="Times New Roman"/>
                      <w:b/>
                      <w:bCs/>
                      <w:sz w:val="20"/>
                      <w:szCs w:val="20"/>
                    </w:rPr>
                  </w:rPrChange>
                </w:rPr>
                <w:t>.</w:t>
              </w:r>
              <w:r w:rsidRPr="005E44CF">
                <w:rPr>
                  <w:rFonts w:ascii="Tahoma" w:hAnsi="Tahoma" w:cs="Tahoma"/>
                  <w:b/>
                  <w:bCs/>
                  <w:spacing w:val="-10"/>
                  <w:rPrChange w:id="4268" w:author="Hernandez Moreno Marco Antonio" w:date="2018-03-13T13:53:00Z">
                    <w:rPr>
                      <w:rFonts w:ascii="Times New Roman" w:hAnsi="Times New Roman"/>
                      <w:b/>
                      <w:bCs/>
                      <w:spacing w:val="-10"/>
                      <w:sz w:val="20"/>
                      <w:szCs w:val="20"/>
                    </w:rPr>
                  </w:rPrChange>
                </w:rPr>
                <w:t xml:space="preserve"> </w:t>
              </w:r>
              <w:r w:rsidRPr="005E44CF">
                <w:rPr>
                  <w:rFonts w:ascii="Tahoma" w:hAnsi="Tahoma" w:cs="Tahoma"/>
                  <w:spacing w:val="-1"/>
                  <w:rPrChange w:id="4269" w:author="Hernandez Moreno Marco Antonio" w:date="2018-03-13T13:53:00Z">
                    <w:rPr>
                      <w:rFonts w:ascii="Times New Roman" w:hAnsi="Times New Roman"/>
                      <w:spacing w:val="-1"/>
                      <w:sz w:val="20"/>
                      <w:szCs w:val="20"/>
                    </w:rPr>
                  </w:rPrChange>
                </w:rPr>
                <w:t>R</w:t>
              </w:r>
              <w:r w:rsidRPr="005E44CF">
                <w:rPr>
                  <w:rFonts w:ascii="Tahoma" w:hAnsi="Tahoma" w:cs="Tahoma"/>
                  <w:rPrChange w:id="4270" w:author="Hernandez Moreno Marco Antonio" w:date="2018-03-13T13:53:00Z">
                    <w:rPr>
                      <w:rFonts w:ascii="Times New Roman" w:hAnsi="Times New Roman"/>
                      <w:sz w:val="20"/>
                      <w:szCs w:val="20"/>
                    </w:rPr>
                  </w:rPrChange>
                </w:rPr>
                <w:t>iesgo</w:t>
              </w:r>
              <w:r w:rsidRPr="005E44CF">
                <w:rPr>
                  <w:rFonts w:ascii="Tahoma" w:hAnsi="Tahoma" w:cs="Tahoma"/>
                  <w:spacing w:val="-5"/>
                  <w:rPrChange w:id="4271"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272" w:author="Hernandez Moreno Marco Antonio" w:date="2018-03-13T13:53:00Z">
                    <w:rPr>
                      <w:rFonts w:ascii="Times New Roman" w:hAnsi="Times New Roman"/>
                      <w:spacing w:val="1"/>
                      <w:sz w:val="20"/>
                      <w:szCs w:val="20"/>
                    </w:rPr>
                  </w:rPrChange>
                </w:rPr>
                <w:t>d</w:t>
              </w:r>
              <w:r w:rsidRPr="005E44CF">
                <w:rPr>
                  <w:rFonts w:ascii="Tahoma" w:hAnsi="Tahoma" w:cs="Tahoma"/>
                  <w:rPrChange w:id="4273" w:author="Hernandez Moreno Marco Antonio" w:date="2018-03-13T13:53:00Z">
                    <w:rPr>
                      <w:rFonts w:ascii="Times New Roman" w:hAnsi="Times New Roman"/>
                      <w:sz w:val="20"/>
                      <w:szCs w:val="20"/>
                    </w:rPr>
                  </w:rPrChange>
                </w:rPr>
                <w:t>e</w:t>
              </w:r>
              <w:r w:rsidRPr="005E44CF">
                <w:rPr>
                  <w:rFonts w:ascii="Tahoma" w:hAnsi="Tahoma" w:cs="Tahoma"/>
                  <w:spacing w:val="-1"/>
                  <w:rPrChange w:id="4274"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4275" w:author="Hernandez Moreno Marco Antonio" w:date="2018-03-13T13:53:00Z">
                    <w:rPr>
                      <w:rFonts w:ascii="Times New Roman" w:hAnsi="Times New Roman"/>
                      <w:spacing w:val="1"/>
                      <w:sz w:val="20"/>
                      <w:szCs w:val="20"/>
                    </w:rPr>
                  </w:rPrChange>
                </w:rPr>
                <w:t>q</w:t>
              </w:r>
              <w:r w:rsidRPr="005E44CF">
                <w:rPr>
                  <w:rFonts w:ascii="Tahoma" w:hAnsi="Tahoma" w:cs="Tahoma"/>
                  <w:spacing w:val="-1"/>
                  <w:rPrChange w:id="4276" w:author="Hernandez Moreno Marco Antonio" w:date="2018-03-13T13:53:00Z">
                    <w:rPr>
                      <w:rFonts w:ascii="Times New Roman" w:hAnsi="Times New Roman"/>
                      <w:spacing w:val="-1"/>
                      <w:sz w:val="20"/>
                      <w:szCs w:val="20"/>
                    </w:rPr>
                  </w:rPrChange>
                </w:rPr>
                <w:t>u</w:t>
              </w:r>
              <w:r w:rsidRPr="005E44CF">
                <w:rPr>
                  <w:rFonts w:ascii="Tahoma" w:hAnsi="Tahoma" w:cs="Tahoma"/>
                  <w:rPrChange w:id="4277" w:author="Hernandez Moreno Marco Antonio" w:date="2018-03-13T13:53:00Z">
                    <w:rPr>
                      <w:rFonts w:ascii="Times New Roman" w:hAnsi="Times New Roman"/>
                      <w:sz w:val="20"/>
                      <w:szCs w:val="20"/>
                    </w:rPr>
                  </w:rPrChange>
                </w:rPr>
                <w:t>e</w:t>
              </w:r>
              <w:r w:rsidRPr="005E44CF">
                <w:rPr>
                  <w:rFonts w:ascii="Tahoma" w:hAnsi="Tahoma" w:cs="Tahoma"/>
                  <w:spacing w:val="-2"/>
                  <w:rPrChange w:id="4278"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279" w:author="Hernandez Moreno Marco Antonio" w:date="2018-03-13T13:53:00Z">
                    <w:rPr>
                      <w:rFonts w:ascii="Times New Roman" w:hAnsi="Times New Roman"/>
                      <w:sz w:val="20"/>
                      <w:szCs w:val="20"/>
                    </w:rPr>
                  </w:rPrChange>
                </w:rPr>
                <w:t>las</w:t>
              </w:r>
              <w:r w:rsidRPr="005E44CF">
                <w:rPr>
                  <w:rFonts w:ascii="Tahoma" w:hAnsi="Tahoma" w:cs="Tahoma"/>
                  <w:spacing w:val="-2"/>
                  <w:rPrChange w:id="4280"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281" w:author="Hernandez Moreno Marco Antonio" w:date="2018-03-13T13:53:00Z">
                    <w:rPr>
                      <w:rFonts w:ascii="Times New Roman" w:hAnsi="Times New Roman"/>
                      <w:sz w:val="20"/>
                      <w:szCs w:val="20"/>
                    </w:rPr>
                  </w:rPrChange>
                </w:rPr>
                <w:t>c</w:t>
              </w:r>
              <w:r w:rsidRPr="005E44CF">
                <w:rPr>
                  <w:rFonts w:ascii="Tahoma" w:hAnsi="Tahoma" w:cs="Tahoma"/>
                  <w:spacing w:val="1"/>
                  <w:rPrChange w:id="4282"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283" w:author="Hernandez Moreno Marco Antonio" w:date="2018-03-13T13:53:00Z">
                    <w:rPr>
                      <w:rFonts w:ascii="Times New Roman" w:hAnsi="Times New Roman"/>
                      <w:spacing w:val="-1"/>
                      <w:sz w:val="20"/>
                      <w:szCs w:val="20"/>
                    </w:rPr>
                  </w:rPrChange>
                </w:rPr>
                <w:t>n</w:t>
              </w:r>
              <w:r w:rsidRPr="005E44CF">
                <w:rPr>
                  <w:rFonts w:ascii="Tahoma" w:hAnsi="Tahoma" w:cs="Tahoma"/>
                  <w:rPrChange w:id="4284" w:author="Hernandez Moreno Marco Antonio" w:date="2018-03-13T13:53:00Z">
                    <w:rPr>
                      <w:rFonts w:ascii="Times New Roman" w:hAnsi="Times New Roman"/>
                      <w:sz w:val="20"/>
                      <w:szCs w:val="20"/>
                    </w:rPr>
                  </w:rPrChange>
                </w:rPr>
                <w:t>tra</w:t>
              </w:r>
              <w:r w:rsidRPr="005E44CF">
                <w:rPr>
                  <w:rFonts w:ascii="Tahoma" w:hAnsi="Tahoma" w:cs="Tahoma"/>
                  <w:spacing w:val="1"/>
                  <w:rPrChange w:id="4285" w:author="Hernandez Moreno Marco Antonio" w:date="2018-03-13T13:53:00Z">
                    <w:rPr>
                      <w:rFonts w:ascii="Times New Roman" w:hAnsi="Times New Roman"/>
                      <w:spacing w:val="1"/>
                      <w:sz w:val="20"/>
                      <w:szCs w:val="20"/>
                    </w:rPr>
                  </w:rPrChange>
                </w:rPr>
                <w:t>p</w:t>
              </w:r>
              <w:r w:rsidRPr="005E44CF">
                <w:rPr>
                  <w:rFonts w:ascii="Tahoma" w:hAnsi="Tahoma" w:cs="Tahoma"/>
                  <w:rPrChange w:id="4286" w:author="Hernandez Moreno Marco Antonio" w:date="2018-03-13T13:53:00Z">
                    <w:rPr>
                      <w:rFonts w:ascii="Times New Roman" w:hAnsi="Times New Roman"/>
                      <w:sz w:val="20"/>
                      <w:szCs w:val="20"/>
                    </w:rPr>
                  </w:rPrChange>
                </w:rPr>
                <w:t>a</w:t>
              </w:r>
              <w:r w:rsidRPr="005E44CF">
                <w:rPr>
                  <w:rFonts w:ascii="Tahoma" w:hAnsi="Tahoma" w:cs="Tahoma"/>
                  <w:spacing w:val="1"/>
                  <w:rPrChange w:id="4287" w:author="Hernandez Moreno Marco Antonio" w:date="2018-03-13T13:53:00Z">
                    <w:rPr>
                      <w:rFonts w:ascii="Times New Roman" w:hAnsi="Times New Roman"/>
                      <w:spacing w:val="1"/>
                      <w:sz w:val="20"/>
                      <w:szCs w:val="20"/>
                    </w:rPr>
                  </w:rPrChange>
                </w:rPr>
                <w:t>r</w:t>
              </w:r>
              <w:r w:rsidRPr="005E44CF">
                <w:rPr>
                  <w:rFonts w:ascii="Tahoma" w:hAnsi="Tahoma" w:cs="Tahoma"/>
                  <w:rPrChange w:id="4288" w:author="Hernandez Moreno Marco Antonio" w:date="2018-03-13T13:53:00Z">
                    <w:rPr>
                      <w:rFonts w:ascii="Times New Roman" w:hAnsi="Times New Roman"/>
                      <w:sz w:val="20"/>
                      <w:szCs w:val="20"/>
                    </w:rPr>
                  </w:rPrChange>
                </w:rPr>
                <w:t>tes</w:t>
              </w:r>
              <w:r w:rsidRPr="005E44CF">
                <w:rPr>
                  <w:rFonts w:ascii="Tahoma" w:hAnsi="Tahoma" w:cs="Tahoma"/>
                  <w:spacing w:val="-10"/>
                  <w:rPrChange w:id="4289"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1"/>
                  <w:rPrChange w:id="4290" w:author="Hernandez Moreno Marco Antonio" w:date="2018-03-13T13:53:00Z">
                    <w:rPr>
                      <w:rFonts w:ascii="Times New Roman" w:hAnsi="Times New Roman"/>
                      <w:spacing w:val="-1"/>
                      <w:sz w:val="20"/>
                      <w:szCs w:val="20"/>
                    </w:rPr>
                  </w:rPrChange>
                </w:rPr>
                <w:t>n</w:t>
              </w:r>
              <w:r w:rsidRPr="005E44CF">
                <w:rPr>
                  <w:rFonts w:ascii="Tahoma" w:hAnsi="Tahoma" w:cs="Tahoma"/>
                  <w:rPrChange w:id="4291" w:author="Hernandez Moreno Marco Antonio" w:date="2018-03-13T13:53:00Z">
                    <w:rPr>
                      <w:rFonts w:ascii="Times New Roman" w:hAnsi="Times New Roman"/>
                      <w:sz w:val="20"/>
                      <w:szCs w:val="20"/>
                    </w:rPr>
                  </w:rPrChange>
                </w:rPr>
                <w:t>o</w:t>
              </w:r>
              <w:r w:rsidRPr="005E44CF">
                <w:rPr>
                  <w:rFonts w:ascii="Tahoma" w:hAnsi="Tahoma" w:cs="Tahoma"/>
                  <w:spacing w:val="-1"/>
                  <w:rPrChange w:id="4292"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293" w:author="Hernandez Moreno Marco Antonio" w:date="2018-03-13T13:53:00Z">
                    <w:rPr>
                      <w:rFonts w:ascii="Times New Roman" w:hAnsi="Times New Roman"/>
                      <w:sz w:val="20"/>
                      <w:szCs w:val="20"/>
                    </w:rPr>
                  </w:rPrChange>
                </w:rPr>
                <w:t>c</w:t>
              </w:r>
              <w:r w:rsidRPr="005E44CF">
                <w:rPr>
                  <w:rFonts w:ascii="Tahoma" w:hAnsi="Tahoma" w:cs="Tahoma"/>
                  <w:spacing w:val="1"/>
                  <w:rPrChange w:id="4294" w:author="Hernandez Moreno Marco Antonio" w:date="2018-03-13T13:53:00Z">
                    <w:rPr>
                      <w:rFonts w:ascii="Times New Roman" w:hAnsi="Times New Roman"/>
                      <w:spacing w:val="1"/>
                      <w:sz w:val="20"/>
                      <w:szCs w:val="20"/>
                    </w:rPr>
                  </w:rPrChange>
                </w:rPr>
                <w:t>u</w:t>
              </w:r>
              <w:r w:rsidRPr="005E44CF">
                <w:rPr>
                  <w:rFonts w:ascii="Tahoma" w:hAnsi="Tahoma" w:cs="Tahoma"/>
                  <w:spacing w:val="-4"/>
                  <w:rPrChange w:id="4295"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4296" w:author="Hernandez Moreno Marco Antonio" w:date="2018-03-13T13:53:00Z">
                    <w:rPr>
                      <w:rFonts w:ascii="Times New Roman" w:hAnsi="Times New Roman"/>
                      <w:spacing w:val="1"/>
                      <w:sz w:val="20"/>
                      <w:szCs w:val="20"/>
                    </w:rPr>
                  </w:rPrChange>
                </w:rPr>
                <w:t>p</w:t>
              </w:r>
              <w:r w:rsidRPr="005E44CF">
                <w:rPr>
                  <w:rFonts w:ascii="Tahoma" w:hAnsi="Tahoma" w:cs="Tahoma"/>
                  <w:rPrChange w:id="4297" w:author="Hernandez Moreno Marco Antonio" w:date="2018-03-13T13:53:00Z">
                    <w:rPr>
                      <w:rFonts w:ascii="Times New Roman" w:hAnsi="Times New Roman"/>
                      <w:sz w:val="20"/>
                      <w:szCs w:val="20"/>
                    </w:rPr>
                  </w:rPrChange>
                </w:rPr>
                <w:t>l</w:t>
              </w:r>
              <w:r w:rsidRPr="005E44CF">
                <w:rPr>
                  <w:rFonts w:ascii="Tahoma" w:hAnsi="Tahoma" w:cs="Tahoma"/>
                  <w:spacing w:val="2"/>
                  <w:rPrChange w:id="4298" w:author="Hernandez Moreno Marco Antonio" w:date="2018-03-13T13:53:00Z">
                    <w:rPr>
                      <w:rFonts w:ascii="Times New Roman" w:hAnsi="Times New Roman"/>
                      <w:spacing w:val="2"/>
                      <w:sz w:val="20"/>
                      <w:szCs w:val="20"/>
                    </w:rPr>
                  </w:rPrChange>
                </w:rPr>
                <w:t>a</w:t>
              </w:r>
              <w:r w:rsidRPr="005E44CF">
                <w:rPr>
                  <w:rFonts w:ascii="Tahoma" w:hAnsi="Tahoma" w:cs="Tahoma"/>
                  <w:rPrChange w:id="4299" w:author="Hernandez Moreno Marco Antonio" w:date="2018-03-13T13:53:00Z">
                    <w:rPr>
                      <w:rFonts w:ascii="Times New Roman" w:hAnsi="Times New Roman"/>
                      <w:sz w:val="20"/>
                      <w:szCs w:val="20"/>
                    </w:rPr>
                  </w:rPrChange>
                </w:rPr>
                <w:t>n</w:t>
              </w:r>
              <w:r w:rsidRPr="005E44CF">
                <w:rPr>
                  <w:rFonts w:ascii="Tahoma" w:hAnsi="Tahoma" w:cs="Tahoma"/>
                  <w:spacing w:val="-8"/>
                  <w:rPrChange w:id="4300"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4301" w:author="Hernandez Moreno Marco Antonio" w:date="2018-03-13T13:53:00Z">
                    <w:rPr>
                      <w:rFonts w:ascii="Times New Roman" w:hAnsi="Times New Roman"/>
                      <w:sz w:val="20"/>
                      <w:szCs w:val="20"/>
                    </w:rPr>
                  </w:rPrChange>
                </w:rPr>
                <w:t>c</w:t>
              </w:r>
              <w:r w:rsidRPr="005E44CF">
                <w:rPr>
                  <w:rFonts w:ascii="Tahoma" w:hAnsi="Tahoma" w:cs="Tahoma"/>
                  <w:spacing w:val="1"/>
                  <w:rPrChange w:id="4302" w:author="Hernandez Moreno Marco Antonio" w:date="2018-03-13T13:53:00Z">
                    <w:rPr>
                      <w:rFonts w:ascii="Times New Roman" w:hAnsi="Times New Roman"/>
                      <w:spacing w:val="1"/>
                      <w:sz w:val="20"/>
                      <w:szCs w:val="20"/>
                    </w:rPr>
                  </w:rPrChange>
                </w:rPr>
                <w:t>o</w:t>
              </w:r>
              <w:r w:rsidRPr="005E44CF">
                <w:rPr>
                  <w:rFonts w:ascii="Tahoma" w:hAnsi="Tahoma" w:cs="Tahoma"/>
                  <w:rPrChange w:id="4303" w:author="Hernandez Moreno Marco Antonio" w:date="2018-03-13T13:53:00Z">
                    <w:rPr>
                      <w:rFonts w:ascii="Times New Roman" w:hAnsi="Times New Roman"/>
                      <w:sz w:val="20"/>
                      <w:szCs w:val="20"/>
                    </w:rPr>
                  </w:rPrChange>
                </w:rPr>
                <w:t>n l</w:t>
              </w:r>
              <w:r w:rsidRPr="005E44CF">
                <w:rPr>
                  <w:rFonts w:ascii="Tahoma" w:hAnsi="Tahoma" w:cs="Tahoma"/>
                  <w:spacing w:val="1"/>
                  <w:rPrChange w:id="4304" w:author="Hernandez Moreno Marco Antonio" w:date="2018-03-13T13:53:00Z">
                    <w:rPr>
                      <w:rFonts w:ascii="Times New Roman" w:hAnsi="Times New Roman"/>
                      <w:spacing w:val="1"/>
                      <w:sz w:val="20"/>
                      <w:szCs w:val="20"/>
                    </w:rPr>
                  </w:rPrChange>
                </w:rPr>
                <w:t>o</w:t>
              </w:r>
              <w:r w:rsidRPr="005E44CF">
                <w:rPr>
                  <w:rFonts w:ascii="Tahoma" w:hAnsi="Tahoma" w:cs="Tahoma"/>
                  <w:rPrChange w:id="4305" w:author="Hernandez Moreno Marco Antonio" w:date="2018-03-13T13:53:00Z">
                    <w:rPr>
                      <w:rFonts w:ascii="Times New Roman" w:hAnsi="Times New Roman"/>
                      <w:sz w:val="20"/>
                      <w:szCs w:val="20"/>
                    </w:rPr>
                  </w:rPrChange>
                </w:rPr>
                <w:t>s</w:t>
              </w:r>
              <w:r w:rsidRPr="005E44CF">
                <w:rPr>
                  <w:rFonts w:ascii="Tahoma" w:hAnsi="Tahoma" w:cs="Tahoma"/>
                  <w:spacing w:val="-2"/>
                  <w:rPrChange w:id="4306"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307" w:author="Hernandez Moreno Marco Antonio" w:date="2018-03-13T13:53:00Z">
                    <w:rPr>
                      <w:rFonts w:ascii="Times New Roman" w:hAnsi="Times New Roman"/>
                      <w:sz w:val="20"/>
                      <w:szCs w:val="20"/>
                    </w:rPr>
                  </w:rPrChange>
                </w:rPr>
                <w:t>té</w:t>
              </w:r>
              <w:r w:rsidRPr="005E44CF">
                <w:rPr>
                  <w:rFonts w:ascii="Tahoma" w:hAnsi="Tahoma" w:cs="Tahoma"/>
                  <w:spacing w:val="3"/>
                  <w:rPrChange w:id="4308" w:author="Hernandez Moreno Marco Antonio" w:date="2018-03-13T13:53:00Z">
                    <w:rPr>
                      <w:rFonts w:ascii="Times New Roman" w:hAnsi="Times New Roman"/>
                      <w:spacing w:val="3"/>
                      <w:sz w:val="20"/>
                      <w:szCs w:val="20"/>
                    </w:rPr>
                  </w:rPrChange>
                </w:rPr>
                <w:t>r</w:t>
              </w:r>
              <w:r w:rsidRPr="005E44CF">
                <w:rPr>
                  <w:rFonts w:ascii="Tahoma" w:hAnsi="Tahoma" w:cs="Tahoma"/>
                  <w:spacing w:val="-4"/>
                  <w:rPrChange w:id="4309" w:author="Hernandez Moreno Marco Antonio" w:date="2018-03-13T13:53:00Z">
                    <w:rPr>
                      <w:rFonts w:ascii="Times New Roman" w:hAnsi="Times New Roman"/>
                      <w:spacing w:val="-4"/>
                      <w:sz w:val="20"/>
                      <w:szCs w:val="20"/>
                    </w:rPr>
                  </w:rPrChange>
                </w:rPr>
                <w:t>m</w:t>
              </w:r>
              <w:r w:rsidRPr="005E44CF">
                <w:rPr>
                  <w:rFonts w:ascii="Tahoma" w:hAnsi="Tahoma" w:cs="Tahoma"/>
                  <w:spacing w:val="2"/>
                  <w:rPrChange w:id="4310" w:author="Hernandez Moreno Marco Antonio" w:date="2018-03-13T13:53:00Z">
                    <w:rPr>
                      <w:rFonts w:ascii="Times New Roman" w:hAnsi="Times New Roman"/>
                      <w:spacing w:val="2"/>
                      <w:sz w:val="20"/>
                      <w:szCs w:val="20"/>
                    </w:rPr>
                  </w:rPrChange>
                </w:rPr>
                <w:t>i</w:t>
              </w:r>
              <w:r w:rsidRPr="005E44CF">
                <w:rPr>
                  <w:rFonts w:ascii="Tahoma" w:hAnsi="Tahoma" w:cs="Tahoma"/>
                  <w:rPrChange w:id="4311" w:author="Hernandez Moreno Marco Antonio" w:date="2018-03-13T13:53:00Z">
                    <w:rPr>
                      <w:rFonts w:ascii="Times New Roman" w:hAnsi="Times New Roman"/>
                      <w:sz w:val="20"/>
                      <w:szCs w:val="20"/>
                    </w:rPr>
                  </w:rPrChange>
                </w:rPr>
                <w:t>n</w:t>
              </w:r>
              <w:r w:rsidRPr="005E44CF">
                <w:rPr>
                  <w:rFonts w:ascii="Tahoma" w:hAnsi="Tahoma" w:cs="Tahoma"/>
                  <w:spacing w:val="1"/>
                  <w:rPrChange w:id="4312" w:author="Hernandez Moreno Marco Antonio" w:date="2018-03-13T13:53:00Z">
                    <w:rPr>
                      <w:rFonts w:ascii="Times New Roman" w:hAnsi="Times New Roman"/>
                      <w:spacing w:val="1"/>
                      <w:sz w:val="20"/>
                      <w:szCs w:val="20"/>
                    </w:rPr>
                  </w:rPrChange>
                </w:rPr>
                <w:t>o</w:t>
              </w:r>
              <w:r w:rsidRPr="005E44CF">
                <w:rPr>
                  <w:rFonts w:ascii="Tahoma" w:hAnsi="Tahoma" w:cs="Tahoma"/>
                  <w:rPrChange w:id="4313" w:author="Hernandez Moreno Marco Antonio" w:date="2018-03-13T13:53:00Z">
                    <w:rPr>
                      <w:rFonts w:ascii="Times New Roman" w:hAnsi="Times New Roman"/>
                      <w:sz w:val="20"/>
                      <w:szCs w:val="20"/>
                    </w:rPr>
                  </w:rPrChange>
                </w:rPr>
                <w:t>s</w:t>
              </w:r>
              <w:r w:rsidRPr="005E44CF">
                <w:rPr>
                  <w:rFonts w:ascii="Tahoma" w:hAnsi="Tahoma" w:cs="Tahoma"/>
                  <w:spacing w:val="-7"/>
                  <w:rPrChange w:id="4314"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315" w:author="Hernandez Moreno Marco Antonio" w:date="2018-03-13T13:53:00Z">
                    <w:rPr>
                      <w:rFonts w:ascii="Times New Roman" w:hAnsi="Times New Roman"/>
                      <w:spacing w:val="1"/>
                      <w:sz w:val="20"/>
                      <w:szCs w:val="20"/>
                    </w:rPr>
                  </w:rPrChange>
                </w:rPr>
                <w:t>d</w:t>
              </w:r>
              <w:r w:rsidRPr="005E44CF">
                <w:rPr>
                  <w:rFonts w:ascii="Tahoma" w:hAnsi="Tahoma" w:cs="Tahoma"/>
                  <w:rPrChange w:id="4316" w:author="Hernandez Moreno Marco Antonio" w:date="2018-03-13T13:53:00Z">
                    <w:rPr>
                      <w:rFonts w:ascii="Times New Roman" w:hAnsi="Times New Roman"/>
                      <w:sz w:val="20"/>
                      <w:szCs w:val="20"/>
                    </w:rPr>
                  </w:rPrChange>
                </w:rPr>
                <w:t>e</w:t>
              </w:r>
              <w:r w:rsidRPr="005E44CF">
                <w:rPr>
                  <w:rFonts w:ascii="Tahoma" w:hAnsi="Tahoma" w:cs="Tahoma"/>
                  <w:spacing w:val="-1"/>
                  <w:rPrChange w:id="4317"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318" w:author="Hernandez Moreno Marco Antonio" w:date="2018-03-13T13:53:00Z">
                    <w:rPr>
                      <w:rFonts w:ascii="Times New Roman" w:hAnsi="Times New Roman"/>
                      <w:sz w:val="20"/>
                      <w:szCs w:val="20"/>
                    </w:rPr>
                  </w:rPrChange>
                </w:rPr>
                <w:t>la tra</w:t>
              </w:r>
              <w:r w:rsidRPr="005E44CF">
                <w:rPr>
                  <w:rFonts w:ascii="Tahoma" w:hAnsi="Tahoma" w:cs="Tahoma"/>
                  <w:spacing w:val="-1"/>
                  <w:rPrChange w:id="4319" w:author="Hernandez Moreno Marco Antonio" w:date="2018-03-13T13:53:00Z">
                    <w:rPr>
                      <w:rFonts w:ascii="Times New Roman" w:hAnsi="Times New Roman"/>
                      <w:spacing w:val="-1"/>
                      <w:sz w:val="20"/>
                      <w:szCs w:val="20"/>
                    </w:rPr>
                  </w:rPrChange>
                </w:rPr>
                <w:t>ns</w:t>
              </w:r>
              <w:r w:rsidRPr="005E44CF">
                <w:rPr>
                  <w:rFonts w:ascii="Tahoma" w:hAnsi="Tahoma" w:cs="Tahoma"/>
                  <w:rPrChange w:id="4320" w:author="Hernandez Moreno Marco Antonio" w:date="2018-03-13T13:53:00Z">
                    <w:rPr>
                      <w:rFonts w:ascii="Times New Roman" w:hAnsi="Times New Roman"/>
                      <w:sz w:val="20"/>
                      <w:szCs w:val="20"/>
                    </w:rPr>
                  </w:rPrChange>
                </w:rPr>
                <w:t>a</w:t>
              </w:r>
              <w:r w:rsidRPr="005E44CF">
                <w:rPr>
                  <w:rFonts w:ascii="Tahoma" w:hAnsi="Tahoma" w:cs="Tahoma"/>
                  <w:spacing w:val="1"/>
                  <w:rPrChange w:id="4321" w:author="Hernandez Moreno Marco Antonio" w:date="2018-03-13T13:53:00Z">
                    <w:rPr>
                      <w:rFonts w:ascii="Times New Roman" w:hAnsi="Times New Roman"/>
                      <w:spacing w:val="1"/>
                      <w:sz w:val="20"/>
                      <w:szCs w:val="20"/>
                    </w:rPr>
                  </w:rPrChange>
                </w:rPr>
                <w:t>c</w:t>
              </w:r>
              <w:r w:rsidRPr="005E44CF">
                <w:rPr>
                  <w:rFonts w:ascii="Tahoma" w:hAnsi="Tahoma" w:cs="Tahoma"/>
                  <w:rPrChange w:id="4322" w:author="Hernandez Moreno Marco Antonio" w:date="2018-03-13T13:53:00Z">
                    <w:rPr>
                      <w:rFonts w:ascii="Times New Roman" w:hAnsi="Times New Roman"/>
                      <w:sz w:val="20"/>
                      <w:szCs w:val="20"/>
                    </w:rPr>
                  </w:rPrChange>
                </w:rPr>
                <w:t>ci</w:t>
              </w:r>
              <w:r w:rsidRPr="005E44CF">
                <w:rPr>
                  <w:rFonts w:ascii="Tahoma" w:hAnsi="Tahoma" w:cs="Tahoma"/>
                  <w:spacing w:val="4"/>
                  <w:rPrChange w:id="4323" w:author="Hernandez Moreno Marco Antonio" w:date="2018-03-13T13:53:00Z">
                    <w:rPr>
                      <w:rFonts w:ascii="Times New Roman" w:hAnsi="Times New Roman"/>
                      <w:spacing w:val="4"/>
                      <w:sz w:val="20"/>
                      <w:szCs w:val="20"/>
                    </w:rPr>
                  </w:rPrChange>
                </w:rPr>
                <w:t>ó</w:t>
              </w:r>
              <w:r w:rsidRPr="005E44CF">
                <w:rPr>
                  <w:rFonts w:ascii="Tahoma" w:hAnsi="Tahoma" w:cs="Tahoma"/>
                  <w:spacing w:val="-1"/>
                  <w:rPrChange w:id="4324" w:author="Hernandez Moreno Marco Antonio" w:date="2018-03-13T13:53:00Z">
                    <w:rPr>
                      <w:rFonts w:ascii="Times New Roman" w:hAnsi="Times New Roman"/>
                      <w:spacing w:val="-1"/>
                      <w:sz w:val="20"/>
                      <w:szCs w:val="20"/>
                    </w:rPr>
                  </w:rPrChange>
                </w:rPr>
                <w:t>n</w:t>
              </w:r>
              <w:r w:rsidRPr="005E44CF">
                <w:rPr>
                  <w:rFonts w:ascii="Tahoma" w:hAnsi="Tahoma" w:cs="Tahoma"/>
                  <w:rPrChange w:id="4325" w:author="Hernandez Moreno Marco Antonio" w:date="2018-03-13T13:53:00Z">
                    <w:rPr>
                      <w:rFonts w:ascii="Times New Roman" w:hAnsi="Times New Roman"/>
                      <w:sz w:val="20"/>
                      <w:szCs w:val="20"/>
                    </w:rPr>
                  </w:rPrChange>
                </w:rPr>
                <w:t>.</w:t>
              </w:r>
            </w:ins>
          </w:p>
        </w:tc>
      </w:tr>
      <w:tr w:rsidR="008B0933" w:rsidRPr="005E44CF" w14:paraId="68F8B526" w14:textId="77777777" w:rsidTr="006345E6">
        <w:tblPrEx>
          <w:tblPrExChange w:id="4326" w:author="Hernandez Moreno Marco Antonio" w:date="2018-03-13T13:26:00Z">
            <w:tblPrEx>
              <w:tblW w:w="9387" w:type="dxa"/>
              <w:tblInd w:w="116" w:type="dxa"/>
            </w:tblPrEx>
          </w:tblPrExChange>
        </w:tblPrEx>
        <w:trPr>
          <w:trHeight w:hRule="exact" w:val="2041"/>
          <w:ins w:id="4327" w:author="Hernandez Moreno Marco Antonio" w:date="2018-03-06T14:24:00Z"/>
          <w:trPrChange w:id="4328" w:author="Hernandez Moreno Marco Antonio" w:date="2018-03-13T13:26:00Z">
            <w:trPr>
              <w:trHeight w:hRule="exact" w:val="1705"/>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4329" w:author="Hernandez Moreno Marco Antonio" w:date="2018-03-13T13:26:00Z">
              <w:tcPr>
                <w:tcW w:w="9387" w:type="dxa"/>
                <w:gridSpan w:val="3"/>
                <w:tcBorders>
                  <w:top w:val="single" w:sz="4" w:space="0" w:color="808080"/>
                  <w:left w:val="single" w:sz="4" w:space="0" w:color="808080"/>
                  <w:bottom w:val="single" w:sz="4" w:space="0" w:color="808080"/>
                  <w:right w:val="single" w:sz="4" w:space="0" w:color="808080"/>
                </w:tcBorders>
              </w:tcPr>
            </w:tcPrChange>
          </w:tcPr>
          <w:p w14:paraId="7CBFE673" w14:textId="77777777" w:rsidR="008B0933" w:rsidRPr="005E44CF" w:rsidRDefault="008B0933">
            <w:pPr>
              <w:widowControl w:val="0"/>
              <w:autoSpaceDE w:val="0"/>
              <w:autoSpaceDN w:val="0"/>
              <w:adjustRightInd w:val="0"/>
              <w:spacing w:after="0" w:line="222" w:lineRule="exact"/>
              <w:ind w:left="57" w:right="57"/>
              <w:jc w:val="both"/>
              <w:rPr>
                <w:ins w:id="4330" w:author="Hernandez Moreno Marco Antonio" w:date="2018-03-06T14:24:00Z"/>
                <w:rFonts w:ascii="Tahoma" w:hAnsi="Tahoma" w:cs="Tahoma"/>
                <w:rPrChange w:id="4331" w:author="Hernandez Moreno Marco Antonio" w:date="2018-03-13T13:53:00Z">
                  <w:rPr>
                    <w:ins w:id="4332" w:author="Hernandez Moreno Marco Antonio" w:date="2018-03-06T14:24:00Z"/>
                    <w:rFonts w:ascii="Times New Roman" w:hAnsi="Times New Roman"/>
                    <w:sz w:val="20"/>
                    <w:szCs w:val="20"/>
                  </w:rPr>
                </w:rPrChange>
              </w:rPr>
              <w:pPrChange w:id="4333" w:author="Hernandez Moreno Marco Antonio" w:date="2018-03-13T13:27:00Z">
                <w:pPr>
                  <w:widowControl w:val="0"/>
                  <w:autoSpaceDE w:val="0"/>
                  <w:autoSpaceDN w:val="0"/>
                  <w:adjustRightInd w:val="0"/>
                  <w:spacing w:after="0" w:line="222" w:lineRule="exact"/>
                  <w:ind w:left="103" w:right="74"/>
                  <w:jc w:val="both"/>
                </w:pPr>
              </w:pPrChange>
            </w:pPr>
            <w:ins w:id="4334" w:author="Hernandez Moreno Marco Antonio" w:date="2018-03-06T14:24:00Z">
              <w:r w:rsidRPr="005E44CF">
                <w:rPr>
                  <w:rFonts w:ascii="Tahoma" w:hAnsi="Tahoma" w:cs="Tahoma"/>
                  <w:b/>
                  <w:bCs/>
                  <w:rPrChange w:id="4335" w:author="Hernandez Moreno Marco Antonio" w:date="2018-03-13T13:53:00Z">
                    <w:rPr>
                      <w:rFonts w:ascii="Times New Roman" w:hAnsi="Times New Roman"/>
                      <w:b/>
                      <w:bCs/>
                      <w:sz w:val="20"/>
                      <w:szCs w:val="20"/>
                    </w:rPr>
                  </w:rPrChange>
                </w:rPr>
                <w:lastRenderedPageBreak/>
                <w:t>Ries</w:t>
              </w:r>
              <w:r w:rsidRPr="005E44CF">
                <w:rPr>
                  <w:rFonts w:ascii="Tahoma" w:hAnsi="Tahoma" w:cs="Tahoma"/>
                  <w:b/>
                  <w:bCs/>
                  <w:spacing w:val="1"/>
                  <w:rPrChange w:id="4336"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4337" w:author="Hernandez Moreno Marco Antonio" w:date="2018-03-13T13:53:00Z">
                    <w:rPr>
                      <w:rFonts w:ascii="Times New Roman" w:hAnsi="Times New Roman"/>
                      <w:b/>
                      <w:bCs/>
                      <w:sz w:val="20"/>
                      <w:szCs w:val="20"/>
                    </w:rPr>
                  </w:rPrChange>
                </w:rPr>
                <w:t>o</w:t>
              </w:r>
              <w:r w:rsidRPr="005E44CF">
                <w:rPr>
                  <w:rFonts w:ascii="Tahoma" w:hAnsi="Tahoma" w:cs="Tahoma"/>
                  <w:b/>
                  <w:bCs/>
                  <w:spacing w:val="22"/>
                  <w:rPrChange w:id="4338" w:author="Hernandez Moreno Marco Antonio" w:date="2018-03-13T13:53:00Z">
                    <w:rPr>
                      <w:rFonts w:ascii="Times New Roman" w:hAnsi="Times New Roman"/>
                      <w:b/>
                      <w:bCs/>
                      <w:spacing w:val="22"/>
                      <w:sz w:val="20"/>
                      <w:szCs w:val="20"/>
                    </w:rPr>
                  </w:rPrChange>
                </w:rPr>
                <w:t xml:space="preserve"> </w:t>
              </w:r>
              <w:r w:rsidRPr="005E44CF">
                <w:rPr>
                  <w:rFonts w:ascii="Tahoma" w:hAnsi="Tahoma" w:cs="Tahoma"/>
                  <w:b/>
                  <w:bCs/>
                  <w:spacing w:val="1"/>
                  <w:rPrChange w:id="4339" w:author="Hernandez Moreno Marco Antonio" w:date="2018-03-13T13:53:00Z">
                    <w:rPr>
                      <w:rFonts w:ascii="Times New Roman" w:hAnsi="Times New Roman"/>
                      <w:b/>
                      <w:bCs/>
                      <w:spacing w:val="1"/>
                      <w:sz w:val="20"/>
                      <w:szCs w:val="20"/>
                    </w:rPr>
                  </w:rPrChange>
                </w:rPr>
                <w:t>o</w:t>
              </w:r>
              <w:r w:rsidRPr="005E44CF">
                <w:rPr>
                  <w:rFonts w:ascii="Tahoma" w:hAnsi="Tahoma" w:cs="Tahoma"/>
                  <w:b/>
                  <w:bCs/>
                  <w:rPrChange w:id="4340" w:author="Hernandez Moreno Marco Antonio" w:date="2018-03-13T13:53:00Z">
                    <w:rPr>
                      <w:rFonts w:ascii="Times New Roman" w:hAnsi="Times New Roman"/>
                      <w:b/>
                      <w:bCs/>
                      <w:sz w:val="20"/>
                      <w:szCs w:val="20"/>
                    </w:rPr>
                  </w:rPrChange>
                </w:rPr>
                <w:t>per</w:t>
              </w:r>
              <w:r w:rsidRPr="005E44CF">
                <w:rPr>
                  <w:rFonts w:ascii="Tahoma" w:hAnsi="Tahoma" w:cs="Tahoma"/>
                  <w:b/>
                  <w:bCs/>
                  <w:spacing w:val="1"/>
                  <w:rPrChange w:id="4341" w:author="Hernandez Moreno Marco Antonio" w:date="2018-03-13T13:53:00Z">
                    <w:rPr>
                      <w:rFonts w:ascii="Times New Roman" w:hAnsi="Times New Roman"/>
                      <w:b/>
                      <w:bCs/>
                      <w:spacing w:val="1"/>
                      <w:sz w:val="20"/>
                      <w:szCs w:val="20"/>
                    </w:rPr>
                  </w:rPrChange>
                </w:rPr>
                <w:t>at</w:t>
              </w:r>
              <w:r w:rsidRPr="005E44CF">
                <w:rPr>
                  <w:rFonts w:ascii="Tahoma" w:hAnsi="Tahoma" w:cs="Tahoma"/>
                  <w:b/>
                  <w:bCs/>
                  <w:rPrChange w:id="4342" w:author="Hernandez Moreno Marco Antonio" w:date="2018-03-13T13:53:00Z">
                    <w:rPr>
                      <w:rFonts w:ascii="Times New Roman" w:hAnsi="Times New Roman"/>
                      <w:b/>
                      <w:bCs/>
                      <w:sz w:val="20"/>
                      <w:szCs w:val="20"/>
                    </w:rPr>
                  </w:rPrChange>
                </w:rPr>
                <w:t>i</w:t>
              </w:r>
              <w:r w:rsidRPr="005E44CF">
                <w:rPr>
                  <w:rFonts w:ascii="Tahoma" w:hAnsi="Tahoma" w:cs="Tahoma"/>
                  <w:b/>
                  <w:bCs/>
                  <w:spacing w:val="1"/>
                  <w:rPrChange w:id="4343" w:author="Hernandez Moreno Marco Antonio" w:date="2018-03-13T13:53:00Z">
                    <w:rPr>
                      <w:rFonts w:ascii="Times New Roman" w:hAnsi="Times New Roman"/>
                      <w:b/>
                      <w:bCs/>
                      <w:spacing w:val="1"/>
                      <w:sz w:val="20"/>
                      <w:szCs w:val="20"/>
                    </w:rPr>
                  </w:rPrChange>
                </w:rPr>
                <w:t>v</w:t>
              </w:r>
              <w:r w:rsidRPr="005E44CF">
                <w:rPr>
                  <w:rFonts w:ascii="Tahoma" w:hAnsi="Tahoma" w:cs="Tahoma"/>
                  <w:b/>
                  <w:bCs/>
                  <w:spacing w:val="3"/>
                  <w:rPrChange w:id="4344" w:author="Hernandez Moreno Marco Antonio" w:date="2018-03-13T13:53:00Z">
                    <w:rPr>
                      <w:rFonts w:ascii="Times New Roman" w:hAnsi="Times New Roman"/>
                      <w:b/>
                      <w:bCs/>
                      <w:spacing w:val="3"/>
                      <w:sz w:val="20"/>
                      <w:szCs w:val="20"/>
                    </w:rPr>
                  </w:rPrChange>
                </w:rPr>
                <w:t>o</w:t>
              </w:r>
              <w:r w:rsidRPr="005E44CF">
                <w:rPr>
                  <w:rFonts w:ascii="Tahoma" w:hAnsi="Tahoma" w:cs="Tahoma"/>
                  <w:b/>
                  <w:bCs/>
                  <w:rPrChange w:id="4345" w:author="Hernandez Moreno Marco Antonio" w:date="2018-03-13T13:53:00Z">
                    <w:rPr>
                      <w:rFonts w:ascii="Times New Roman" w:hAnsi="Times New Roman"/>
                      <w:b/>
                      <w:bCs/>
                      <w:sz w:val="20"/>
                      <w:szCs w:val="20"/>
                    </w:rPr>
                  </w:rPrChange>
                </w:rPr>
                <w:t>.</w:t>
              </w:r>
              <w:r w:rsidRPr="005E44CF">
                <w:rPr>
                  <w:rFonts w:ascii="Tahoma" w:hAnsi="Tahoma" w:cs="Tahoma"/>
                  <w:b/>
                  <w:bCs/>
                  <w:spacing w:val="18"/>
                  <w:rPrChange w:id="4346" w:author="Hernandez Moreno Marco Antonio" w:date="2018-03-13T13:53:00Z">
                    <w:rPr>
                      <w:rFonts w:ascii="Times New Roman" w:hAnsi="Times New Roman"/>
                      <w:b/>
                      <w:bCs/>
                      <w:spacing w:val="18"/>
                      <w:sz w:val="20"/>
                      <w:szCs w:val="20"/>
                    </w:rPr>
                  </w:rPrChange>
                </w:rPr>
                <w:t xml:space="preserve"> </w:t>
              </w:r>
              <w:r w:rsidRPr="005E44CF">
                <w:rPr>
                  <w:rFonts w:ascii="Tahoma" w:hAnsi="Tahoma" w:cs="Tahoma"/>
                  <w:spacing w:val="-1"/>
                  <w:rPrChange w:id="4347" w:author="Hernandez Moreno Marco Antonio" w:date="2018-03-13T13:53:00Z">
                    <w:rPr>
                      <w:rFonts w:ascii="Times New Roman" w:hAnsi="Times New Roman"/>
                      <w:spacing w:val="-1"/>
                      <w:sz w:val="20"/>
                      <w:szCs w:val="20"/>
                    </w:rPr>
                  </w:rPrChange>
                </w:rPr>
                <w:t>R</w:t>
              </w:r>
              <w:r w:rsidRPr="005E44CF">
                <w:rPr>
                  <w:rFonts w:ascii="Tahoma" w:hAnsi="Tahoma" w:cs="Tahoma"/>
                  <w:rPrChange w:id="4348" w:author="Hernandez Moreno Marco Antonio" w:date="2018-03-13T13:53:00Z">
                    <w:rPr>
                      <w:rFonts w:ascii="Times New Roman" w:hAnsi="Times New Roman"/>
                      <w:sz w:val="20"/>
                      <w:szCs w:val="20"/>
                    </w:rPr>
                  </w:rPrChange>
                </w:rPr>
                <w:t>ies</w:t>
              </w:r>
              <w:r w:rsidRPr="005E44CF">
                <w:rPr>
                  <w:rFonts w:ascii="Tahoma" w:hAnsi="Tahoma" w:cs="Tahoma"/>
                  <w:spacing w:val="-2"/>
                  <w:rPrChange w:id="4349" w:author="Hernandez Moreno Marco Antonio" w:date="2018-03-13T13:53:00Z">
                    <w:rPr>
                      <w:rFonts w:ascii="Times New Roman" w:hAnsi="Times New Roman"/>
                      <w:spacing w:val="-2"/>
                      <w:sz w:val="20"/>
                      <w:szCs w:val="20"/>
                    </w:rPr>
                  </w:rPrChange>
                </w:rPr>
                <w:t>g</w:t>
              </w:r>
              <w:r w:rsidRPr="005E44CF">
                <w:rPr>
                  <w:rFonts w:ascii="Tahoma" w:hAnsi="Tahoma" w:cs="Tahoma"/>
                  <w:rPrChange w:id="4350" w:author="Hernandez Moreno Marco Antonio" w:date="2018-03-13T13:53:00Z">
                    <w:rPr>
                      <w:rFonts w:ascii="Times New Roman" w:hAnsi="Times New Roman"/>
                      <w:sz w:val="20"/>
                      <w:szCs w:val="20"/>
                    </w:rPr>
                  </w:rPrChange>
                </w:rPr>
                <w:t>o</w:t>
              </w:r>
              <w:r w:rsidRPr="005E44CF">
                <w:rPr>
                  <w:rFonts w:ascii="Tahoma" w:hAnsi="Tahoma" w:cs="Tahoma"/>
                  <w:spacing w:val="22"/>
                  <w:rPrChange w:id="4351" w:author="Hernandez Moreno Marco Antonio" w:date="2018-03-13T13:53:00Z">
                    <w:rPr>
                      <w:rFonts w:ascii="Times New Roman" w:hAnsi="Times New Roman"/>
                      <w:spacing w:val="22"/>
                      <w:sz w:val="20"/>
                      <w:szCs w:val="20"/>
                    </w:rPr>
                  </w:rPrChange>
                </w:rPr>
                <w:t xml:space="preserve"> </w:t>
              </w:r>
              <w:r w:rsidRPr="005E44CF">
                <w:rPr>
                  <w:rFonts w:ascii="Tahoma" w:hAnsi="Tahoma" w:cs="Tahoma"/>
                  <w:spacing w:val="1"/>
                  <w:rPrChange w:id="4352" w:author="Hernandez Moreno Marco Antonio" w:date="2018-03-13T13:53:00Z">
                    <w:rPr>
                      <w:rFonts w:ascii="Times New Roman" w:hAnsi="Times New Roman"/>
                      <w:spacing w:val="1"/>
                      <w:sz w:val="20"/>
                      <w:szCs w:val="20"/>
                    </w:rPr>
                  </w:rPrChange>
                </w:rPr>
                <w:t>r</w:t>
              </w:r>
              <w:r w:rsidRPr="005E44CF">
                <w:rPr>
                  <w:rFonts w:ascii="Tahoma" w:hAnsi="Tahoma" w:cs="Tahoma"/>
                  <w:rPrChange w:id="4353" w:author="Hernandez Moreno Marco Antonio" w:date="2018-03-13T13:53:00Z">
                    <w:rPr>
                      <w:rFonts w:ascii="Times New Roman" w:hAnsi="Times New Roman"/>
                      <w:sz w:val="20"/>
                      <w:szCs w:val="20"/>
                    </w:rPr>
                  </w:rPrChange>
                </w:rPr>
                <w:t>e</w:t>
              </w:r>
              <w:r w:rsidRPr="005E44CF">
                <w:rPr>
                  <w:rFonts w:ascii="Tahoma" w:hAnsi="Tahoma" w:cs="Tahoma"/>
                  <w:spacing w:val="2"/>
                  <w:rPrChange w:id="4354"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4355" w:author="Hernandez Moreno Marco Antonio" w:date="2018-03-13T13:53:00Z">
                    <w:rPr>
                      <w:rFonts w:ascii="Times New Roman" w:hAnsi="Times New Roman"/>
                      <w:spacing w:val="-1"/>
                      <w:sz w:val="20"/>
                      <w:szCs w:val="20"/>
                    </w:rPr>
                  </w:rPrChange>
                </w:rPr>
                <w:t>u</w:t>
              </w:r>
              <w:r w:rsidRPr="005E44CF">
                <w:rPr>
                  <w:rFonts w:ascii="Tahoma" w:hAnsi="Tahoma" w:cs="Tahoma"/>
                  <w:rPrChange w:id="4356" w:author="Hernandez Moreno Marco Antonio" w:date="2018-03-13T13:53:00Z">
                    <w:rPr>
                      <w:rFonts w:ascii="Times New Roman" w:hAnsi="Times New Roman"/>
                      <w:sz w:val="20"/>
                      <w:szCs w:val="20"/>
                    </w:rPr>
                  </w:rPrChange>
                </w:rPr>
                <w:t>lt</w:t>
              </w:r>
              <w:r w:rsidRPr="005E44CF">
                <w:rPr>
                  <w:rFonts w:ascii="Tahoma" w:hAnsi="Tahoma" w:cs="Tahoma"/>
                  <w:spacing w:val="2"/>
                  <w:rPrChange w:id="4357" w:author="Hernandez Moreno Marco Antonio" w:date="2018-03-13T13:53:00Z">
                    <w:rPr>
                      <w:rFonts w:ascii="Times New Roman" w:hAnsi="Times New Roman"/>
                      <w:spacing w:val="2"/>
                      <w:sz w:val="20"/>
                      <w:szCs w:val="20"/>
                    </w:rPr>
                  </w:rPrChange>
                </w:rPr>
                <w:t>a</w:t>
              </w:r>
              <w:r w:rsidRPr="005E44CF">
                <w:rPr>
                  <w:rFonts w:ascii="Tahoma" w:hAnsi="Tahoma" w:cs="Tahoma"/>
                  <w:spacing w:val="-1"/>
                  <w:rPrChange w:id="4358" w:author="Hernandez Moreno Marco Antonio" w:date="2018-03-13T13:53:00Z">
                    <w:rPr>
                      <w:rFonts w:ascii="Times New Roman" w:hAnsi="Times New Roman"/>
                      <w:spacing w:val="-1"/>
                      <w:sz w:val="20"/>
                      <w:szCs w:val="20"/>
                    </w:rPr>
                  </w:rPrChange>
                </w:rPr>
                <w:t>n</w:t>
              </w:r>
              <w:r w:rsidRPr="005E44CF">
                <w:rPr>
                  <w:rFonts w:ascii="Tahoma" w:hAnsi="Tahoma" w:cs="Tahoma"/>
                  <w:rPrChange w:id="4359" w:author="Hernandez Moreno Marco Antonio" w:date="2018-03-13T13:53:00Z">
                    <w:rPr>
                      <w:rFonts w:ascii="Times New Roman" w:hAnsi="Times New Roman"/>
                      <w:sz w:val="20"/>
                      <w:szCs w:val="20"/>
                    </w:rPr>
                  </w:rPrChange>
                </w:rPr>
                <w:t>te</w:t>
              </w:r>
              <w:r w:rsidRPr="005E44CF">
                <w:rPr>
                  <w:rFonts w:ascii="Tahoma" w:hAnsi="Tahoma" w:cs="Tahoma"/>
                  <w:spacing w:val="19"/>
                  <w:rPrChange w:id="4360" w:author="Hernandez Moreno Marco Antonio" w:date="2018-03-13T13:53:00Z">
                    <w:rPr>
                      <w:rFonts w:ascii="Times New Roman" w:hAnsi="Times New Roman"/>
                      <w:spacing w:val="19"/>
                      <w:sz w:val="20"/>
                      <w:szCs w:val="20"/>
                    </w:rPr>
                  </w:rPrChange>
                </w:rPr>
                <w:t xml:space="preserve"> </w:t>
              </w:r>
              <w:r w:rsidRPr="005E44CF">
                <w:rPr>
                  <w:rFonts w:ascii="Tahoma" w:hAnsi="Tahoma" w:cs="Tahoma"/>
                  <w:spacing w:val="1"/>
                  <w:rPrChange w:id="4361" w:author="Hernandez Moreno Marco Antonio" w:date="2018-03-13T13:53:00Z">
                    <w:rPr>
                      <w:rFonts w:ascii="Times New Roman" w:hAnsi="Times New Roman"/>
                      <w:spacing w:val="1"/>
                      <w:sz w:val="20"/>
                      <w:szCs w:val="20"/>
                    </w:rPr>
                  </w:rPrChange>
                </w:rPr>
                <w:t>d</w:t>
              </w:r>
              <w:r w:rsidRPr="005E44CF">
                <w:rPr>
                  <w:rFonts w:ascii="Tahoma" w:hAnsi="Tahoma" w:cs="Tahoma"/>
                  <w:rPrChange w:id="4362" w:author="Hernandez Moreno Marco Antonio" w:date="2018-03-13T13:53:00Z">
                    <w:rPr>
                      <w:rFonts w:ascii="Times New Roman" w:hAnsi="Times New Roman"/>
                      <w:sz w:val="20"/>
                      <w:szCs w:val="20"/>
                    </w:rPr>
                  </w:rPrChange>
                </w:rPr>
                <w:t>e</w:t>
              </w:r>
              <w:r w:rsidRPr="005E44CF">
                <w:rPr>
                  <w:rFonts w:ascii="Tahoma" w:hAnsi="Tahoma" w:cs="Tahoma"/>
                  <w:spacing w:val="27"/>
                  <w:rPrChange w:id="4363" w:author="Hernandez Moreno Marco Antonio" w:date="2018-03-13T13:53:00Z">
                    <w:rPr>
                      <w:rFonts w:ascii="Times New Roman" w:hAnsi="Times New Roman"/>
                      <w:spacing w:val="27"/>
                      <w:sz w:val="20"/>
                      <w:szCs w:val="20"/>
                    </w:rPr>
                  </w:rPrChange>
                </w:rPr>
                <w:t xml:space="preserve"> </w:t>
              </w:r>
              <w:r w:rsidRPr="005E44CF">
                <w:rPr>
                  <w:rFonts w:ascii="Tahoma" w:hAnsi="Tahoma" w:cs="Tahoma"/>
                  <w:spacing w:val="1"/>
                  <w:rPrChange w:id="4364" w:author="Hernandez Moreno Marco Antonio" w:date="2018-03-13T13:53:00Z">
                    <w:rPr>
                      <w:rFonts w:ascii="Times New Roman" w:hAnsi="Times New Roman"/>
                      <w:spacing w:val="1"/>
                      <w:sz w:val="20"/>
                      <w:szCs w:val="20"/>
                    </w:rPr>
                  </w:rPrChange>
                </w:rPr>
                <w:t>pro</w:t>
              </w:r>
              <w:r w:rsidRPr="005E44CF">
                <w:rPr>
                  <w:rFonts w:ascii="Tahoma" w:hAnsi="Tahoma" w:cs="Tahoma"/>
                  <w:rPrChange w:id="4365" w:author="Hernandez Moreno Marco Antonio" w:date="2018-03-13T13:53:00Z">
                    <w:rPr>
                      <w:rFonts w:ascii="Times New Roman" w:hAnsi="Times New Roman"/>
                      <w:sz w:val="20"/>
                      <w:szCs w:val="20"/>
                    </w:rPr>
                  </w:rPrChange>
                </w:rPr>
                <w:t>c</w:t>
              </w:r>
              <w:r w:rsidRPr="005E44CF">
                <w:rPr>
                  <w:rFonts w:ascii="Tahoma" w:hAnsi="Tahoma" w:cs="Tahoma"/>
                  <w:spacing w:val="1"/>
                  <w:rPrChange w:id="4366" w:author="Hernandez Moreno Marco Antonio" w:date="2018-03-13T13:53:00Z">
                    <w:rPr>
                      <w:rFonts w:ascii="Times New Roman" w:hAnsi="Times New Roman"/>
                      <w:spacing w:val="1"/>
                      <w:sz w:val="20"/>
                      <w:szCs w:val="20"/>
                    </w:rPr>
                  </w:rPrChange>
                </w:rPr>
                <w:t>e</w:t>
              </w:r>
              <w:r w:rsidRPr="005E44CF">
                <w:rPr>
                  <w:rFonts w:ascii="Tahoma" w:hAnsi="Tahoma" w:cs="Tahoma"/>
                  <w:spacing w:val="-1"/>
                  <w:rPrChange w:id="4367"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4368" w:author="Hernandez Moreno Marco Antonio" w:date="2018-03-13T13:53:00Z">
                    <w:rPr>
                      <w:rFonts w:ascii="Times New Roman" w:hAnsi="Times New Roman"/>
                      <w:spacing w:val="1"/>
                      <w:sz w:val="20"/>
                      <w:szCs w:val="20"/>
                    </w:rPr>
                  </w:rPrChange>
                </w:rPr>
                <w:t>o</w:t>
              </w:r>
              <w:r w:rsidRPr="005E44CF">
                <w:rPr>
                  <w:rFonts w:ascii="Tahoma" w:hAnsi="Tahoma" w:cs="Tahoma"/>
                  <w:rPrChange w:id="4369" w:author="Hernandez Moreno Marco Antonio" w:date="2018-03-13T13:53:00Z">
                    <w:rPr>
                      <w:rFonts w:ascii="Times New Roman" w:hAnsi="Times New Roman"/>
                      <w:sz w:val="20"/>
                      <w:szCs w:val="20"/>
                    </w:rPr>
                  </w:rPrChange>
                </w:rPr>
                <w:t>s</w:t>
              </w:r>
              <w:r w:rsidRPr="005E44CF">
                <w:rPr>
                  <w:rFonts w:ascii="Tahoma" w:hAnsi="Tahoma" w:cs="Tahoma"/>
                  <w:spacing w:val="19"/>
                  <w:rPrChange w:id="4370" w:author="Hernandez Moreno Marco Antonio" w:date="2018-03-13T13:53:00Z">
                    <w:rPr>
                      <w:rFonts w:ascii="Times New Roman" w:hAnsi="Times New Roman"/>
                      <w:spacing w:val="19"/>
                      <w:sz w:val="20"/>
                      <w:szCs w:val="20"/>
                    </w:rPr>
                  </w:rPrChange>
                </w:rPr>
                <w:t xml:space="preserve"> </w:t>
              </w:r>
              <w:r w:rsidRPr="005E44CF">
                <w:rPr>
                  <w:rFonts w:ascii="Tahoma" w:hAnsi="Tahoma" w:cs="Tahoma"/>
                  <w:rPrChange w:id="4371" w:author="Hernandez Moreno Marco Antonio" w:date="2018-03-13T13:53:00Z">
                    <w:rPr>
                      <w:rFonts w:ascii="Times New Roman" w:hAnsi="Times New Roman"/>
                      <w:sz w:val="20"/>
                      <w:szCs w:val="20"/>
                    </w:rPr>
                  </w:rPrChange>
                </w:rPr>
                <w:t>i</w:t>
              </w:r>
              <w:r w:rsidRPr="005E44CF">
                <w:rPr>
                  <w:rFonts w:ascii="Tahoma" w:hAnsi="Tahoma" w:cs="Tahoma"/>
                  <w:spacing w:val="-1"/>
                  <w:rPrChange w:id="4372" w:author="Hernandez Moreno Marco Antonio" w:date="2018-03-13T13:53:00Z">
                    <w:rPr>
                      <w:rFonts w:ascii="Times New Roman" w:hAnsi="Times New Roman"/>
                      <w:spacing w:val="-1"/>
                      <w:sz w:val="20"/>
                      <w:szCs w:val="20"/>
                    </w:rPr>
                  </w:rPrChange>
                </w:rPr>
                <w:t>n</w:t>
              </w:r>
              <w:r w:rsidRPr="005E44CF">
                <w:rPr>
                  <w:rFonts w:ascii="Tahoma" w:hAnsi="Tahoma" w:cs="Tahoma"/>
                  <w:rPrChange w:id="4373" w:author="Hernandez Moreno Marco Antonio" w:date="2018-03-13T13:53:00Z">
                    <w:rPr>
                      <w:rFonts w:ascii="Times New Roman" w:hAnsi="Times New Roman"/>
                      <w:sz w:val="20"/>
                      <w:szCs w:val="20"/>
                    </w:rPr>
                  </w:rPrChange>
                </w:rPr>
                <w:t>te</w:t>
              </w:r>
              <w:r w:rsidRPr="005E44CF">
                <w:rPr>
                  <w:rFonts w:ascii="Tahoma" w:hAnsi="Tahoma" w:cs="Tahoma"/>
                  <w:spacing w:val="3"/>
                  <w:rPrChange w:id="4374" w:author="Hernandez Moreno Marco Antonio" w:date="2018-03-13T13:53:00Z">
                    <w:rPr>
                      <w:rFonts w:ascii="Times New Roman" w:hAnsi="Times New Roman"/>
                      <w:spacing w:val="3"/>
                      <w:sz w:val="20"/>
                      <w:szCs w:val="20"/>
                    </w:rPr>
                  </w:rPrChange>
                </w:rPr>
                <w:t>r</w:t>
              </w:r>
              <w:r w:rsidRPr="005E44CF">
                <w:rPr>
                  <w:rFonts w:ascii="Tahoma" w:hAnsi="Tahoma" w:cs="Tahoma"/>
                  <w:spacing w:val="-1"/>
                  <w:rPrChange w:id="4375"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376"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377" w:author="Hernandez Moreno Marco Antonio" w:date="2018-03-13T13:53:00Z">
                    <w:rPr>
                      <w:rFonts w:ascii="Times New Roman" w:hAnsi="Times New Roman"/>
                      <w:spacing w:val="-1"/>
                      <w:sz w:val="20"/>
                      <w:szCs w:val="20"/>
                    </w:rPr>
                  </w:rPrChange>
                </w:rPr>
                <w:t>s</w:t>
              </w:r>
              <w:r w:rsidRPr="005E44CF">
                <w:rPr>
                  <w:rFonts w:ascii="Tahoma" w:hAnsi="Tahoma" w:cs="Tahoma"/>
                  <w:rPrChange w:id="4378" w:author="Hernandez Moreno Marco Antonio" w:date="2018-03-13T13:53:00Z">
                    <w:rPr>
                      <w:rFonts w:ascii="Times New Roman" w:hAnsi="Times New Roman"/>
                      <w:sz w:val="20"/>
                      <w:szCs w:val="20"/>
                    </w:rPr>
                  </w:rPrChange>
                </w:rPr>
                <w:t>,</w:t>
              </w:r>
              <w:r w:rsidRPr="005E44CF">
                <w:rPr>
                  <w:rFonts w:ascii="Tahoma" w:hAnsi="Tahoma" w:cs="Tahoma"/>
                  <w:spacing w:val="22"/>
                  <w:rPrChange w:id="4379" w:author="Hernandez Moreno Marco Antonio" w:date="2018-03-13T13:53:00Z">
                    <w:rPr>
                      <w:rFonts w:ascii="Times New Roman" w:hAnsi="Times New Roman"/>
                      <w:spacing w:val="22"/>
                      <w:sz w:val="20"/>
                      <w:szCs w:val="20"/>
                    </w:rPr>
                  </w:rPrChange>
                </w:rPr>
                <w:t xml:space="preserve"> </w:t>
              </w:r>
              <w:r w:rsidRPr="005E44CF">
                <w:rPr>
                  <w:rFonts w:ascii="Tahoma" w:hAnsi="Tahoma" w:cs="Tahoma"/>
                  <w:spacing w:val="1"/>
                  <w:rPrChange w:id="4380" w:author="Hernandez Moreno Marco Antonio" w:date="2018-03-13T13:53:00Z">
                    <w:rPr>
                      <w:rFonts w:ascii="Times New Roman" w:hAnsi="Times New Roman"/>
                      <w:spacing w:val="1"/>
                      <w:sz w:val="20"/>
                      <w:szCs w:val="20"/>
                    </w:rPr>
                  </w:rPrChange>
                </w:rPr>
                <w:t>p</w:t>
              </w:r>
              <w:r w:rsidRPr="005E44CF">
                <w:rPr>
                  <w:rFonts w:ascii="Tahoma" w:hAnsi="Tahoma" w:cs="Tahoma"/>
                  <w:rPrChange w:id="4381" w:author="Hernandez Moreno Marco Antonio" w:date="2018-03-13T13:53:00Z">
                    <w:rPr>
                      <w:rFonts w:ascii="Times New Roman" w:hAnsi="Times New Roman"/>
                      <w:sz w:val="20"/>
                      <w:szCs w:val="20"/>
                    </w:rPr>
                  </w:rPrChange>
                </w:rPr>
                <w:t>e</w:t>
              </w:r>
              <w:r w:rsidRPr="005E44CF">
                <w:rPr>
                  <w:rFonts w:ascii="Tahoma" w:hAnsi="Tahoma" w:cs="Tahoma"/>
                  <w:spacing w:val="1"/>
                  <w:rPrChange w:id="4382"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4383"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438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385" w:author="Hernandez Moreno Marco Antonio" w:date="2018-03-13T13:53:00Z">
                    <w:rPr>
                      <w:rFonts w:ascii="Times New Roman" w:hAnsi="Times New Roman"/>
                      <w:spacing w:val="-1"/>
                      <w:sz w:val="20"/>
                      <w:szCs w:val="20"/>
                    </w:rPr>
                  </w:rPrChange>
                </w:rPr>
                <w:t>n</w:t>
              </w:r>
              <w:r w:rsidRPr="005E44CF">
                <w:rPr>
                  <w:rFonts w:ascii="Tahoma" w:hAnsi="Tahoma" w:cs="Tahoma"/>
                  <w:rPrChange w:id="4386" w:author="Hernandez Moreno Marco Antonio" w:date="2018-03-13T13:53:00Z">
                    <w:rPr>
                      <w:rFonts w:ascii="Times New Roman" w:hAnsi="Times New Roman"/>
                      <w:sz w:val="20"/>
                      <w:szCs w:val="20"/>
                    </w:rPr>
                  </w:rPrChange>
                </w:rPr>
                <w:t>al</w:t>
              </w:r>
              <w:r w:rsidRPr="005E44CF">
                <w:rPr>
                  <w:rFonts w:ascii="Tahoma" w:hAnsi="Tahoma" w:cs="Tahoma"/>
                  <w:spacing w:val="22"/>
                  <w:rPrChange w:id="4387" w:author="Hernandez Moreno Marco Antonio" w:date="2018-03-13T13:53:00Z">
                    <w:rPr>
                      <w:rFonts w:ascii="Times New Roman" w:hAnsi="Times New Roman"/>
                      <w:spacing w:val="22"/>
                      <w:sz w:val="20"/>
                      <w:szCs w:val="20"/>
                    </w:rPr>
                  </w:rPrChange>
                </w:rPr>
                <w:t xml:space="preserve"> </w:t>
              </w:r>
              <w:r w:rsidRPr="005E44CF">
                <w:rPr>
                  <w:rFonts w:ascii="Tahoma" w:hAnsi="Tahoma" w:cs="Tahoma"/>
                  <w:rPrChange w:id="4388" w:author="Hernandez Moreno Marco Antonio" w:date="2018-03-13T13:53:00Z">
                    <w:rPr>
                      <w:rFonts w:ascii="Times New Roman" w:hAnsi="Times New Roman"/>
                      <w:sz w:val="20"/>
                      <w:szCs w:val="20"/>
                    </w:rPr>
                  </w:rPrChange>
                </w:rPr>
                <w:t xml:space="preserve">y </w:t>
              </w:r>
              <w:r w:rsidRPr="005E44CF">
                <w:rPr>
                  <w:rFonts w:ascii="Tahoma" w:hAnsi="Tahoma" w:cs="Tahoma"/>
                  <w:spacing w:val="-1"/>
                  <w:rPrChange w:id="4389" w:author="Hernandez Moreno Marco Antonio" w:date="2018-03-13T13:53:00Z">
                    <w:rPr>
                      <w:rFonts w:ascii="Times New Roman" w:hAnsi="Times New Roman"/>
                      <w:spacing w:val="-1"/>
                      <w:sz w:val="20"/>
                      <w:szCs w:val="20"/>
                    </w:rPr>
                  </w:rPrChange>
                </w:rPr>
                <w:t>s</w:t>
              </w:r>
              <w:r w:rsidRPr="005E44CF">
                <w:rPr>
                  <w:rFonts w:ascii="Tahoma" w:hAnsi="Tahoma" w:cs="Tahoma"/>
                  <w:rPrChange w:id="4390" w:author="Hernandez Moreno Marco Antonio" w:date="2018-03-13T13:53:00Z">
                    <w:rPr>
                      <w:rFonts w:ascii="Times New Roman" w:hAnsi="Times New Roman"/>
                      <w:sz w:val="20"/>
                      <w:szCs w:val="20"/>
                    </w:rPr>
                  </w:rPrChange>
                </w:rPr>
                <w:t>i</w:t>
              </w:r>
              <w:r w:rsidRPr="005E44CF">
                <w:rPr>
                  <w:rFonts w:ascii="Tahoma" w:hAnsi="Tahoma" w:cs="Tahoma"/>
                  <w:spacing w:val="-1"/>
                  <w:rPrChange w:id="4391" w:author="Hernandez Moreno Marco Antonio" w:date="2018-03-13T13:53:00Z">
                    <w:rPr>
                      <w:rFonts w:ascii="Times New Roman" w:hAnsi="Times New Roman"/>
                      <w:spacing w:val="-1"/>
                      <w:sz w:val="20"/>
                      <w:szCs w:val="20"/>
                    </w:rPr>
                  </w:rPrChange>
                </w:rPr>
                <w:t>s</w:t>
              </w:r>
              <w:r w:rsidRPr="005E44CF">
                <w:rPr>
                  <w:rFonts w:ascii="Tahoma" w:hAnsi="Tahoma" w:cs="Tahoma"/>
                  <w:rPrChange w:id="4392" w:author="Hernandez Moreno Marco Antonio" w:date="2018-03-13T13:53:00Z">
                    <w:rPr>
                      <w:rFonts w:ascii="Times New Roman" w:hAnsi="Times New Roman"/>
                      <w:sz w:val="20"/>
                      <w:szCs w:val="20"/>
                    </w:rPr>
                  </w:rPrChange>
                </w:rPr>
                <w:t>t</w:t>
              </w:r>
              <w:r w:rsidRPr="005E44CF">
                <w:rPr>
                  <w:rFonts w:ascii="Tahoma" w:hAnsi="Tahoma" w:cs="Tahoma"/>
                  <w:spacing w:val="2"/>
                  <w:rPrChange w:id="4393"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394" w:author="Hernandez Moreno Marco Antonio" w:date="2018-03-13T13:53:00Z">
                    <w:rPr>
                      <w:rFonts w:ascii="Times New Roman" w:hAnsi="Times New Roman"/>
                      <w:spacing w:val="-1"/>
                      <w:sz w:val="20"/>
                      <w:szCs w:val="20"/>
                    </w:rPr>
                  </w:rPrChange>
                </w:rPr>
                <w:t>m</w:t>
              </w:r>
              <w:r w:rsidRPr="005E44CF">
                <w:rPr>
                  <w:rFonts w:ascii="Tahoma" w:hAnsi="Tahoma" w:cs="Tahoma"/>
                  <w:rPrChange w:id="4395" w:author="Hernandez Moreno Marco Antonio" w:date="2018-03-13T13:53:00Z">
                    <w:rPr>
                      <w:rFonts w:ascii="Times New Roman" w:hAnsi="Times New Roman"/>
                      <w:sz w:val="20"/>
                      <w:szCs w:val="20"/>
                    </w:rPr>
                  </w:rPrChange>
                </w:rPr>
                <w:t>as</w:t>
              </w:r>
              <w:r w:rsidRPr="005E44CF">
                <w:rPr>
                  <w:rFonts w:ascii="Tahoma" w:hAnsi="Tahoma" w:cs="Tahoma"/>
                  <w:spacing w:val="5"/>
                  <w:rPrChange w:id="4396"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2"/>
                  <w:rPrChange w:id="4397"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398" w:author="Hernandez Moreno Marco Antonio" w:date="2018-03-13T13:53:00Z">
                    <w:rPr>
                      <w:rFonts w:ascii="Times New Roman" w:hAnsi="Times New Roman"/>
                      <w:spacing w:val="-1"/>
                      <w:sz w:val="20"/>
                      <w:szCs w:val="20"/>
                    </w:rPr>
                  </w:rPrChange>
                </w:rPr>
                <w:t>n</w:t>
              </w:r>
              <w:r w:rsidRPr="005E44CF">
                <w:rPr>
                  <w:rFonts w:ascii="Tahoma" w:hAnsi="Tahoma" w:cs="Tahoma"/>
                  <w:rPrChange w:id="4399" w:author="Hernandez Moreno Marco Antonio" w:date="2018-03-13T13:53:00Z">
                    <w:rPr>
                      <w:rFonts w:ascii="Times New Roman" w:hAnsi="Times New Roman"/>
                      <w:sz w:val="20"/>
                      <w:szCs w:val="20"/>
                    </w:rPr>
                  </w:rPrChange>
                </w:rPr>
                <w:t>a</w:t>
              </w:r>
              <w:r w:rsidRPr="005E44CF">
                <w:rPr>
                  <w:rFonts w:ascii="Tahoma" w:hAnsi="Tahoma" w:cs="Tahoma"/>
                  <w:spacing w:val="1"/>
                  <w:rPrChange w:id="4400" w:author="Hernandez Moreno Marco Antonio" w:date="2018-03-13T13:53:00Z">
                    <w:rPr>
                      <w:rFonts w:ascii="Times New Roman" w:hAnsi="Times New Roman"/>
                      <w:spacing w:val="1"/>
                      <w:sz w:val="20"/>
                      <w:szCs w:val="20"/>
                    </w:rPr>
                  </w:rPrChange>
                </w:rPr>
                <w:t>d</w:t>
              </w:r>
              <w:r w:rsidRPr="005E44CF">
                <w:rPr>
                  <w:rFonts w:ascii="Tahoma" w:hAnsi="Tahoma" w:cs="Tahoma"/>
                  <w:rPrChange w:id="4401" w:author="Hernandez Moreno Marco Antonio" w:date="2018-03-13T13:53:00Z">
                    <w:rPr>
                      <w:rFonts w:ascii="Times New Roman" w:hAnsi="Times New Roman"/>
                      <w:sz w:val="20"/>
                      <w:szCs w:val="20"/>
                    </w:rPr>
                  </w:rPrChange>
                </w:rPr>
                <w:t>e</w:t>
              </w:r>
              <w:r w:rsidRPr="005E44CF">
                <w:rPr>
                  <w:rFonts w:ascii="Tahoma" w:hAnsi="Tahoma" w:cs="Tahoma"/>
                  <w:spacing w:val="1"/>
                  <w:rPrChange w:id="4402" w:author="Hernandez Moreno Marco Antonio" w:date="2018-03-13T13:53:00Z">
                    <w:rPr>
                      <w:rFonts w:ascii="Times New Roman" w:hAnsi="Times New Roman"/>
                      <w:spacing w:val="1"/>
                      <w:sz w:val="20"/>
                      <w:szCs w:val="20"/>
                    </w:rPr>
                  </w:rPrChange>
                </w:rPr>
                <w:t>c</w:t>
              </w:r>
              <w:r w:rsidRPr="005E44CF">
                <w:rPr>
                  <w:rFonts w:ascii="Tahoma" w:hAnsi="Tahoma" w:cs="Tahoma"/>
                  <w:spacing w:val="-1"/>
                  <w:rPrChange w:id="4403" w:author="Hernandez Moreno Marco Antonio" w:date="2018-03-13T13:53:00Z">
                    <w:rPr>
                      <w:rFonts w:ascii="Times New Roman" w:hAnsi="Times New Roman"/>
                      <w:spacing w:val="-1"/>
                      <w:sz w:val="20"/>
                      <w:szCs w:val="20"/>
                    </w:rPr>
                  </w:rPrChange>
                </w:rPr>
                <w:t>u</w:t>
              </w:r>
              <w:r w:rsidRPr="005E44CF">
                <w:rPr>
                  <w:rFonts w:ascii="Tahoma" w:hAnsi="Tahoma" w:cs="Tahoma"/>
                  <w:rPrChange w:id="4404" w:author="Hernandez Moreno Marco Antonio" w:date="2018-03-13T13:53:00Z">
                    <w:rPr>
                      <w:rFonts w:ascii="Times New Roman" w:hAnsi="Times New Roman"/>
                      <w:sz w:val="20"/>
                      <w:szCs w:val="20"/>
                    </w:rPr>
                  </w:rPrChange>
                </w:rPr>
                <w:t>a</w:t>
              </w:r>
              <w:r w:rsidRPr="005E44CF">
                <w:rPr>
                  <w:rFonts w:ascii="Tahoma" w:hAnsi="Tahoma" w:cs="Tahoma"/>
                  <w:spacing w:val="1"/>
                  <w:rPrChange w:id="4405" w:author="Hernandez Moreno Marco Antonio" w:date="2018-03-13T13:53:00Z">
                    <w:rPr>
                      <w:rFonts w:ascii="Times New Roman" w:hAnsi="Times New Roman"/>
                      <w:spacing w:val="1"/>
                      <w:sz w:val="20"/>
                      <w:szCs w:val="20"/>
                    </w:rPr>
                  </w:rPrChange>
                </w:rPr>
                <w:t>do</w:t>
              </w:r>
              <w:r w:rsidRPr="005E44CF">
                <w:rPr>
                  <w:rFonts w:ascii="Tahoma" w:hAnsi="Tahoma" w:cs="Tahoma"/>
                  <w:rPrChange w:id="4406" w:author="Hernandez Moreno Marco Antonio" w:date="2018-03-13T13:53:00Z">
                    <w:rPr>
                      <w:rFonts w:ascii="Times New Roman" w:hAnsi="Times New Roman"/>
                      <w:sz w:val="20"/>
                      <w:szCs w:val="20"/>
                    </w:rPr>
                  </w:rPrChange>
                </w:rPr>
                <w:t>s o</w:t>
              </w:r>
              <w:r w:rsidRPr="005E44CF">
                <w:rPr>
                  <w:rFonts w:ascii="Tahoma" w:hAnsi="Tahoma" w:cs="Tahoma"/>
                  <w:spacing w:val="13"/>
                  <w:rPrChange w:id="4407" w:author="Hernandez Moreno Marco Antonio" w:date="2018-03-13T13:53:00Z">
                    <w:rPr>
                      <w:rFonts w:ascii="Times New Roman" w:hAnsi="Times New Roman"/>
                      <w:spacing w:val="13"/>
                      <w:sz w:val="20"/>
                      <w:szCs w:val="20"/>
                    </w:rPr>
                  </w:rPrChange>
                </w:rPr>
                <w:t xml:space="preserve"> </w:t>
              </w:r>
              <w:r w:rsidRPr="005E44CF">
                <w:rPr>
                  <w:rFonts w:ascii="Tahoma" w:hAnsi="Tahoma" w:cs="Tahoma"/>
                  <w:spacing w:val="-2"/>
                  <w:rPrChange w:id="4408" w:author="Hernandez Moreno Marco Antonio" w:date="2018-03-13T13:53:00Z">
                    <w:rPr>
                      <w:rFonts w:ascii="Times New Roman" w:hAnsi="Times New Roman"/>
                      <w:spacing w:val="-2"/>
                      <w:sz w:val="20"/>
                      <w:szCs w:val="20"/>
                    </w:rPr>
                  </w:rPrChange>
                </w:rPr>
                <w:t>f</w:t>
              </w:r>
              <w:r w:rsidRPr="005E44CF">
                <w:rPr>
                  <w:rFonts w:ascii="Tahoma" w:hAnsi="Tahoma" w:cs="Tahoma"/>
                  <w:rPrChange w:id="4409" w:author="Hernandez Moreno Marco Antonio" w:date="2018-03-13T13:53:00Z">
                    <w:rPr>
                      <w:rFonts w:ascii="Times New Roman" w:hAnsi="Times New Roman"/>
                      <w:sz w:val="20"/>
                      <w:szCs w:val="20"/>
                    </w:rPr>
                  </w:rPrChange>
                </w:rPr>
                <w:t>a</w:t>
              </w:r>
              <w:r w:rsidRPr="005E44CF">
                <w:rPr>
                  <w:rFonts w:ascii="Tahoma" w:hAnsi="Tahoma" w:cs="Tahoma"/>
                  <w:spacing w:val="2"/>
                  <w:rPrChange w:id="4410" w:author="Hernandez Moreno Marco Antonio" w:date="2018-03-13T13:53:00Z">
                    <w:rPr>
                      <w:rFonts w:ascii="Times New Roman" w:hAnsi="Times New Roman"/>
                      <w:spacing w:val="2"/>
                      <w:sz w:val="20"/>
                      <w:szCs w:val="20"/>
                    </w:rPr>
                  </w:rPrChange>
                </w:rPr>
                <w:t>l</w:t>
              </w:r>
              <w:r w:rsidRPr="005E44CF">
                <w:rPr>
                  <w:rFonts w:ascii="Tahoma" w:hAnsi="Tahoma" w:cs="Tahoma"/>
                  <w:rPrChange w:id="4411" w:author="Hernandez Moreno Marco Antonio" w:date="2018-03-13T13:53:00Z">
                    <w:rPr>
                      <w:rFonts w:ascii="Times New Roman" w:hAnsi="Times New Roman"/>
                      <w:sz w:val="20"/>
                      <w:szCs w:val="20"/>
                    </w:rPr>
                  </w:rPrChange>
                </w:rPr>
                <w:t>li</w:t>
              </w:r>
              <w:r w:rsidRPr="005E44CF">
                <w:rPr>
                  <w:rFonts w:ascii="Tahoma" w:hAnsi="Tahoma" w:cs="Tahoma"/>
                  <w:spacing w:val="1"/>
                  <w:rPrChange w:id="4412" w:author="Hernandez Moreno Marco Antonio" w:date="2018-03-13T13:53:00Z">
                    <w:rPr>
                      <w:rFonts w:ascii="Times New Roman" w:hAnsi="Times New Roman"/>
                      <w:spacing w:val="1"/>
                      <w:sz w:val="20"/>
                      <w:szCs w:val="20"/>
                    </w:rPr>
                  </w:rPrChange>
                </w:rPr>
                <w:t>do</w:t>
              </w:r>
              <w:r w:rsidRPr="005E44CF">
                <w:rPr>
                  <w:rFonts w:ascii="Tahoma" w:hAnsi="Tahoma" w:cs="Tahoma"/>
                  <w:rPrChange w:id="4413" w:author="Hernandez Moreno Marco Antonio" w:date="2018-03-13T13:53:00Z">
                    <w:rPr>
                      <w:rFonts w:ascii="Times New Roman" w:hAnsi="Times New Roman"/>
                      <w:sz w:val="20"/>
                      <w:szCs w:val="20"/>
                    </w:rPr>
                  </w:rPrChange>
                </w:rPr>
                <w:t>s</w:t>
              </w:r>
              <w:r w:rsidRPr="005E44CF">
                <w:rPr>
                  <w:rFonts w:ascii="Tahoma" w:hAnsi="Tahoma" w:cs="Tahoma"/>
                  <w:spacing w:val="4"/>
                  <w:rPrChange w:id="4414"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4415" w:author="Hernandez Moreno Marco Antonio" w:date="2018-03-13T13:53:00Z">
                    <w:rPr>
                      <w:rFonts w:ascii="Times New Roman" w:hAnsi="Times New Roman"/>
                      <w:sz w:val="20"/>
                      <w:szCs w:val="20"/>
                    </w:rPr>
                  </w:rPrChange>
                </w:rPr>
                <w:t>o</w:t>
              </w:r>
              <w:r w:rsidRPr="005E44CF">
                <w:rPr>
                  <w:rFonts w:ascii="Tahoma" w:hAnsi="Tahoma" w:cs="Tahoma"/>
                  <w:spacing w:val="10"/>
                  <w:rPrChange w:id="4416" w:author="Hernandez Moreno Marco Antonio" w:date="2018-03-13T13:53:00Z">
                    <w:rPr>
                      <w:rFonts w:ascii="Times New Roman" w:hAnsi="Times New Roman"/>
                      <w:spacing w:val="10"/>
                      <w:sz w:val="20"/>
                      <w:szCs w:val="20"/>
                    </w:rPr>
                  </w:rPrChange>
                </w:rPr>
                <w:t xml:space="preserve"> </w:t>
              </w:r>
              <w:r w:rsidRPr="005E44CF">
                <w:rPr>
                  <w:rFonts w:ascii="Tahoma" w:hAnsi="Tahoma" w:cs="Tahoma"/>
                  <w:spacing w:val="1"/>
                  <w:rPrChange w:id="4417" w:author="Hernandez Moreno Marco Antonio" w:date="2018-03-13T13:53:00Z">
                    <w:rPr>
                      <w:rFonts w:ascii="Times New Roman" w:hAnsi="Times New Roman"/>
                      <w:spacing w:val="1"/>
                      <w:sz w:val="20"/>
                      <w:szCs w:val="20"/>
                    </w:rPr>
                  </w:rPrChange>
                </w:rPr>
                <w:t>d</w:t>
              </w:r>
              <w:r w:rsidRPr="005E44CF">
                <w:rPr>
                  <w:rFonts w:ascii="Tahoma" w:hAnsi="Tahoma" w:cs="Tahoma"/>
                  <w:rPrChange w:id="4418" w:author="Hernandez Moreno Marco Antonio" w:date="2018-03-13T13:53:00Z">
                    <w:rPr>
                      <w:rFonts w:ascii="Times New Roman" w:hAnsi="Times New Roman"/>
                      <w:sz w:val="20"/>
                      <w:szCs w:val="20"/>
                    </w:rPr>
                  </w:rPrChange>
                </w:rPr>
                <w:t>e</w:t>
              </w:r>
              <w:r w:rsidRPr="005E44CF">
                <w:rPr>
                  <w:rFonts w:ascii="Tahoma" w:hAnsi="Tahoma" w:cs="Tahoma"/>
                  <w:spacing w:val="9"/>
                  <w:rPrChange w:id="4419"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3"/>
                  <w:rPrChange w:id="4420"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4421" w:author="Hernandez Moreno Marco Antonio" w:date="2018-03-13T13:53:00Z">
                    <w:rPr>
                      <w:rFonts w:ascii="Times New Roman" w:hAnsi="Times New Roman"/>
                      <w:spacing w:val="-1"/>
                      <w:sz w:val="20"/>
                      <w:szCs w:val="20"/>
                    </w:rPr>
                  </w:rPrChange>
                </w:rPr>
                <w:t>v</w:t>
              </w:r>
              <w:r w:rsidRPr="005E44CF">
                <w:rPr>
                  <w:rFonts w:ascii="Tahoma" w:hAnsi="Tahoma" w:cs="Tahoma"/>
                  <w:rPrChange w:id="4422" w:author="Hernandez Moreno Marco Antonio" w:date="2018-03-13T13:53:00Z">
                    <w:rPr>
                      <w:rFonts w:ascii="Times New Roman" w:hAnsi="Times New Roman"/>
                      <w:sz w:val="20"/>
                      <w:szCs w:val="20"/>
                    </w:rPr>
                  </w:rPrChange>
                </w:rPr>
                <w:t>e</w:t>
              </w:r>
              <w:r w:rsidRPr="005E44CF">
                <w:rPr>
                  <w:rFonts w:ascii="Tahoma" w:hAnsi="Tahoma" w:cs="Tahoma"/>
                  <w:spacing w:val="-1"/>
                  <w:rPrChange w:id="4423" w:author="Hernandez Moreno Marco Antonio" w:date="2018-03-13T13:53:00Z">
                    <w:rPr>
                      <w:rFonts w:ascii="Times New Roman" w:hAnsi="Times New Roman"/>
                      <w:spacing w:val="-1"/>
                      <w:sz w:val="20"/>
                      <w:szCs w:val="20"/>
                    </w:rPr>
                  </w:rPrChange>
                </w:rPr>
                <w:t>n</w:t>
              </w:r>
              <w:r w:rsidRPr="005E44CF">
                <w:rPr>
                  <w:rFonts w:ascii="Tahoma" w:hAnsi="Tahoma" w:cs="Tahoma"/>
                  <w:rPrChange w:id="4424" w:author="Hernandez Moreno Marco Antonio" w:date="2018-03-13T13:53:00Z">
                    <w:rPr>
                      <w:rFonts w:ascii="Times New Roman" w:hAnsi="Times New Roman"/>
                      <w:sz w:val="20"/>
                      <w:szCs w:val="20"/>
                    </w:rPr>
                  </w:rPrChange>
                </w:rPr>
                <w:t>t</w:t>
              </w:r>
              <w:r w:rsidRPr="005E44CF">
                <w:rPr>
                  <w:rFonts w:ascii="Tahoma" w:hAnsi="Tahoma" w:cs="Tahoma"/>
                  <w:spacing w:val="1"/>
                  <w:rPrChange w:id="4425" w:author="Hernandez Moreno Marco Antonio" w:date="2018-03-13T13:53:00Z">
                    <w:rPr>
                      <w:rFonts w:ascii="Times New Roman" w:hAnsi="Times New Roman"/>
                      <w:spacing w:val="1"/>
                      <w:sz w:val="20"/>
                      <w:szCs w:val="20"/>
                    </w:rPr>
                  </w:rPrChange>
                </w:rPr>
                <w:t>o</w:t>
              </w:r>
              <w:r w:rsidRPr="005E44CF">
                <w:rPr>
                  <w:rFonts w:ascii="Tahoma" w:hAnsi="Tahoma" w:cs="Tahoma"/>
                  <w:rPrChange w:id="4426" w:author="Hernandez Moreno Marco Antonio" w:date="2018-03-13T13:53:00Z">
                    <w:rPr>
                      <w:rFonts w:ascii="Times New Roman" w:hAnsi="Times New Roman"/>
                      <w:sz w:val="20"/>
                      <w:szCs w:val="20"/>
                    </w:rPr>
                  </w:rPrChange>
                </w:rPr>
                <w:t>s</w:t>
              </w:r>
              <w:r w:rsidRPr="005E44CF">
                <w:rPr>
                  <w:rFonts w:ascii="Tahoma" w:hAnsi="Tahoma" w:cs="Tahoma"/>
                  <w:spacing w:val="6"/>
                  <w:rPrChange w:id="4427"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3"/>
                  <w:rPrChange w:id="4428"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4429" w:author="Hernandez Moreno Marco Antonio" w:date="2018-03-13T13:53:00Z">
                    <w:rPr>
                      <w:rFonts w:ascii="Times New Roman" w:hAnsi="Times New Roman"/>
                      <w:spacing w:val="-1"/>
                      <w:sz w:val="20"/>
                      <w:szCs w:val="20"/>
                    </w:rPr>
                  </w:rPrChange>
                </w:rPr>
                <w:t>x</w:t>
              </w:r>
              <w:r w:rsidRPr="005E44CF">
                <w:rPr>
                  <w:rFonts w:ascii="Tahoma" w:hAnsi="Tahoma" w:cs="Tahoma"/>
                  <w:rPrChange w:id="4430" w:author="Hernandez Moreno Marco Antonio" w:date="2018-03-13T13:53:00Z">
                    <w:rPr>
                      <w:rFonts w:ascii="Times New Roman" w:hAnsi="Times New Roman"/>
                      <w:sz w:val="20"/>
                      <w:szCs w:val="20"/>
                    </w:rPr>
                  </w:rPrChange>
                </w:rPr>
                <w:t>te</w:t>
              </w:r>
              <w:r w:rsidRPr="005E44CF">
                <w:rPr>
                  <w:rFonts w:ascii="Tahoma" w:hAnsi="Tahoma" w:cs="Tahoma"/>
                  <w:spacing w:val="1"/>
                  <w:rPrChange w:id="4431"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4432"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433"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434" w:author="Hernandez Moreno Marco Antonio" w:date="2018-03-13T13:53:00Z">
                    <w:rPr>
                      <w:rFonts w:ascii="Times New Roman" w:hAnsi="Times New Roman"/>
                      <w:spacing w:val="-1"/>
                      <w:sz w:val="20"/>
                      <w:szCs w:val="20"/>
                    </w:rPr>
                  </w:rPrChange>
                </w:rPr>
                <w:t>s</w:t>
              </w:r>
              <w:r w:rsidRPr="005E44CF">
                <w:rPr>
                  <w:rFonts w:ascii="Tahoma" w:hAnsi="Tahoma" w:cs="Tahoma"/>
                  <w:rPrChange w:id="4435" w:author="Hernandez Moreno Marco Antonio" w:date="2018-03-13T13:53:00Z">
                    <w:rPr>
                      <w:rFonts w:ascii="Times New Roman" w:hAnsi="Times New Roman"/>
                      <w:sz w:val="20"/>
                      <w:szCs w:val="20"/>
                    </w:rPr>
                  </w:rPrChange>
                </w:rPr>
                <w:t>.</w:t>
              </w:r>
              <w:r w:rsidRPr="005E44CF">
                <w:rPr>
                  <w:rFonts w:ascii="Tahoma" w:hAnsi="Tahoma" w:cs="Tahoma"/>
                  <w:spacing w:val="11"/>
                  <w:rPrChange w:id="4436" w:author="Hernandez Moreno Marco Antonio" w:date="2018-03-13T13:53:00Z">
                    <w:rPr>
                      <w:rFonts w:ascii="Times New Roman" w:hAnsi="Times New Roman"/>
                      <w:spacing w:val="11"/>
                      <w:sz w:val="20"/>
                      <w:szCs w:val="20"/>
                    </w:rPr>
                  </w:rPrChange>
                </w:rPr>
                <w:t xml:space="preserve"> </w:t>
              </w:r>
              <w:r w:rsidRPr="005E44CF">
                <w:rPr>
                  <w:rFonts w:ascii="Tahoma" w:hAnsi="Tahoma" w:cs="Tahoma"/>
                  <w:spacing w:val="3"/>
                  <w:rPrChange w:id="4437" w:author="Hernandez Moreno Marco Antonio" w:date="2018-03-13T13:53:00Z">
                    <w:rPr>
                      <w:rFonts w:ascii="Times New Roman" w:hAnsi="Times New Roman"/>
                      <w:spacing w:val="3"/>
                      <w:sz w:val="20"/>
                      <w:szCs w:val="20"/>
                    </w:rPr>
                  </w:rPrChange>
                </w:rPr>
                <w:t>T</w:t>
              </w:r>
              <w:r w:rsidRPr="005E44CF">
                <w:rPr>
                  <w:rFonts w:ascii="Tahoma" w:hAnsi="Tahoma" w:cs="Tahoma"/>
                  <w:rPrChange w:id="4438" w:author="Hernandez Moreno Marco Antonio" w:date="2018-03-13T13:53:00Z">
                    <w:rPr>
                      <w:rFonts w:ascii="Times New Roman" w:hAnsi="Times New Roman"/>
                      <w:sz w:val="20"/>
                      <w:szCs w:val="20"/>
                    </w:rPr>
                  </w:rPrChange>
                </w:rPr>
                <w:t>ales</w:t>
              </w:r>
              <w:r w:rsidRPr="005E44CF">
                <w:rPr>
                  <w:rFonts w:ascii="Tahoma" w:hAnsi="Tahoma" w:cs="Tahoma"/>
                  <w:spacing w:val="6"/>
                  <w:rPrChange w:id="4439"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440" w:author="Hernandez Moreno Marco Antonio" w:date="2018-03-13T13:53:00Z">
                    <w:rPr>
                      <w:rFonts w:ascii="Times New Roman" w:hAnsi="Times New Roman"/>
                      <w:spacing w:val="1"/>
                      <w:sz w:val="20"/>
                      <w:szCs w:val="20"/>
                    </w:rPr>
                  </w:rPrChange>
                </w:rPr>
                <w:t>r</w:t>
              </w:r>
              <w:r w:rsidRPr="005E44CF">
                <w:rPr>
                  <w:rFonts w:ascii="Tahoma" w:hAnsi="Tahoma" w:cs="Tahoma"/>
                  <w:rPrChange w:id="4441" w:author="Hernandez Moreno Marco Antonio" w:date="2018-03-13T13:53:00Z">
                    <w:rPr>
                      <w:rFonts w:ascii="Times New Roman" w:hAnsi="Times New Roman"/>
                      <w:sz w:val="20"/>
                      <w:szCs w:val="20"/>
                    </w:rPr>
                  </w:rPrChange>
                </w:rPr>
                <w:t>ie</w:t>
              </w:r>
              <w:r w:rsidRPr="005E44CF">
                <w:rPr>
                  <w:rFonts w:ascii="Tahoma" w:hAnsi="Tahoma" w:cs="Tahoma"/>
                  <w:spacing w:val="2"/>
                  <w:rPrChange w:id="4442"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4443"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4444" w:author="Hernandez Moreno Marco Antonio" w:date="2018-03-13T13:53:00Z">
                    <w:rPr>
                      <w:rFonts w:ascii="Times New Roman" w:hAnsi="Times New Roman"/>
                      <w:spacing w:val="1"/>
                      <w:sz w:val="20"/>
                      <w:szCs w:val="20"/>
                    </w:rPr>
                  </w:rPrChange>
                </w:rPr>
                <w:t>o</w:t>
              </w:r>
              <w:r w:rsidRPr="005E44CF">
                <w:rPr>
                  <w:rFonts w:ascii="Tahoma" w:hAnsi="Tahoma" w:cs="Tahoma"/>
                  <w:rPrChange w:id="4445" w:author="Hernandez Moreno Marco Antonio" w:date="2018-03-13T13:53:00Z">
                    <w:rPr>
                      <w:rFonts w:ascii="Times New Roman" w:hAnsi="Times New Roman"/>
                      <w:sz w:val="20"/>
                      <w:szCs w:val="20"/>
                    </w:rPr>
                  </w:rPrChange>
                </w:rPr>
                <w:t>s i</w:t>
              </w:r>
              <w:r w:rsidRPr="005E44CF">
                <w:rPr>
                  <w:rFonts w:ascii="Tahoma" w:hAnsi="Tahoma" w:cs="Tahoma"/>
                  <w:spacing w:val="-1"/>
                  <w:rPrChange w:id="4446" w:author="Hernandez Moreno Marco Antonio" w:date="2018-03-13T13:53:00Z">
                    <w:rPr>
                      <w:rFonts w:ascii="Times New Roman" w:hAnsi="Times New Roman"/>
                      <w:spacing w:val="-1"/>
                      <w:sz w:val="20"/>
                      <w:szCs w:val="20"/>
                    </w:rPr>
                  </w:rPrChange>
                </w:rPr>
                <w:t>n</w:t>
              </w:r>
              <w:r w:rsidRPr="005E44CF">
                <w:rPr>
                  <w:rFonts w:ascii="Tahoma" w:hAnsi="Tahoma" w:cs="Tahoma"/>
                  <w:rPrChange w:id="4447" w:author="Hernandez Moreno Marco Antonio" w:date="2018-03-13T13:53:00Z">
                    <w:rPr>
                      <w:rFonts w:ascii="Times New Roman" w:hAnsi="Times New Roman"/>
                      <w:sz w:val="20"/>
                      <w:szCs w:val="20"/>
                    </w:rPr>
                  </w:rPrChange>
                </w:rPr>
                <w:t>c</w:t>
              </w:r>
              <w:r w:rsidRPr="005E44CF">
                <w:rPr>
                  <w:rFonts w:ascii="Tahoma" w:hAnsi="Tahoma" w:cs="Tahoma"/>
                  <w:spacing w:val="2"/>
                  <w:rPrChange w:id="4448" w:author="Hernandez Moreno Marco Antonio" w:date="2018-03-13T13:53:00Z">
                    <w:rPr>
                      <w:rFonts w:ascii="Times New Roman" w:hAnsi="Times New Roman"/>
                      <w:spacing w:val="2"/>
                      <w:sz w:val="20"/>
                      <w:szCs w:val="20"/>
                    </w:rPr>
                  </w:rPrChange>
                </w:rPr>
                <w:t>l</w:t>
              </w:r>
              <w:r w:rsidRPr="005E44CF">
                <w:rPr>
                  <w:rFonts w:ascii="Tahoma" w:hAnsi="Tahoma" w:cs="Tahoma"/>
                  <w:spacing w:val="1"/>
                  <w:rPrChange w:id="4449" w:author="Hernandez Moreno Marco Antonio" w:date="2018-03-13T13:53:00Z">
                    <w:rPr>
                      <w:rFonts w:ascii="Times New Roman" w:hAnsi="Times New Roman"/>
                      <w:spacing w:val="1"/>
                      <w:sz w:val="20"/>
                      <w:szCs w:val="20"/>
                    </w:rPr>
                  </w:rPrChange>
                </w:rPr>
                <w:t>u</w:t>
              </w:r>
              <w:r w:rsidRPr="005E44CF">
                <w:rPr>
                  <w:rFonts w:ascii="Tahoma" w:hAnsi="Tahoma" w:cs="Tahoma"/>
                  <w:spacing w:val="-4"/>
                  <w:rPrChange w:id="4450" w:author="Hernandez Moreno Marco Antonio" w:date="2018-03-13T13:53:00Z">
                    <w:rPr>
                      <w:rFonts w:ascii="Times New Roman" w:hAnsi="Times New Roman"/>
                      <w:spacing w:val="-4"/>
                      <w:sz w:val="20"/>
                      <w:szCs w:val="20"/>
                    </w:rPr>
                  </w:rPrChange>
                </w:rPr>
                <w:t>y</w:t>
              </w:r>
              <w:r w:rsidRPr="005E44CF">
                <w:rPr>
                  <w:rFonts w:ascii="Tahoma" w:hAnsi="Tahoma" w:cs="Tahoma"/>
                  <w:spacing w:val="3"/>
                  <w:rPrChange w:id="4451" w:author="Hernandez Moreno Marco Antonio" w:date="2018-03-13T13:53:00Z">
                    <w:rPr>
                      <w:rFonts w:ascii="Times New Roman" w:hAnsi="Times New Roman"/>
                      <w:spacing w:val="3"/>
                      <w:sz w:val="20"/>
                      <w:szCs w:val="20"/>
                    </w:rPr>
                  </w:rPrChange>
                </w:rPr>
                <w:t>e</w:t>
              </w:r>
              <w:r w:rsidRPr="005E44CF">
                <w:rPr>
                  <w:rFonts w:ascii="Tahoma" w:hAnsi="Tahoma" w:cs="Tahoma"/>
                  <w:rPrChange w:id="4452" w:author="Hernandez Moreno Marco Antonio" w:date="2018-03-13T13:53:00Z">
                    <w:rPr>
                      <w:rFonts w:ascii="Times New Roman" w:hAnsi="Times New Roman"/>
                      <w:sz w:val="20"/>
                      <w:szCs w:val="20"/>
                    </w:rPr>
                  </w:rPrChange>
                </w:rPr>
                <w:t>n</w:t>
              </w:r>
              <w:r w:rsidRPr="005E44CF">
                <w:rPr>
                  <w:rFonts w:ascii="Tahoma" w:hAnsi="Tahoma" w:cs="Tahoma"/>
                  <w:spacing w:val="5"/>
                  <w:rPrChange w:id="4453"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4454" w:author="Hernandez Moreno Marco Antonio" w:date="2018-03-13T13:53:00Z">
                    <w:rPr>
                      <w:rFonts w:ascii="Times New Roman" w:hAnsi="Times New Roman"/>
                      <w:sz w:val="20"/>
                      <w:szCs w:val="20"/>
                    </w:rPr>
                  </w:rPrChange>
                </w:rPr>
                <w:t>e</w:t>
              </w:r>
              <w:r w:rsidRPr="005E44CF">
                <w:rPr>
                  <w:rFonts w:ascii="Tahoma" w:hAnsi="Tahoma" w:cs="Tahoma"/>
                  <w:spacing w:val="1"/>
                  <w:rPrChange w:id="4455" w:author="Hernandez Moreno Marco Antonio" w:date="2018-03-13T13:53:00Z">
                    <w:rPr>
                      <w:rFonts w:ascii="Times New Roman" w:hAnsi="Times New Roman"/>
                      <w:spacing w:val="1"/>
                      <w:sz w:val="20"/>
                      <w:szCs w:val="20"/>
                    </w:rPr>
                  </w:rPrChange>
                </w:rPr>
                <w:t>rror</w:t>
              </w:r>
              <w:r w:rsidRPr="005E44CF">
                <w:rPr>
                  <w:rFonts w:ascii="Tahoma" w:hAnsi="Tahoma" w:cs="Tahoma"/>
                  <w:rPrChange w:id="4456" w:author="Hernandez Moreno Marco Antonio" w:date="2018-03-13T13:53:00Z">
                    <w:rPr>
                      <w:rFonts w:ascii="Times New Roman" w:hAnsi="Times New Roman"/>
                      <w:sz w:val="20"/>
                      <w:szCs w:val="20"/>
                    </w:rPr>
                  </w:rPrChange>
                </w:rPr>
                <w:t>es</w:t>
              </w:r>
              <w:r w:rsidRPr="005E44CF">
                <w:rPr>
                  <w:rFonts w:ascii="Tahoma" w:hAnsi="Tahoma" w:cs="Tahoma"/>
                  <w:spacing w:val="7"/>
                  <w:rPrChange w:id="4457"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458" w:author="Hernandez Moreno Marco Antonio" w:date="2018-03-13T13:53:00Z">
                    <w:rPr>
                      <w:rFonts w:ascii="Times New Roman" w:hAnsi="Times New Roman"/>
                      <w:sz w:val="20"/>
                      <w:szCs w:val="20"/>
                    </w:rPr>
                  </w:rPrChange>
                </w:rPr>
                <w:t>a</w:t>
              </w:r>
              <w:r w:rsidRPr="005E44CF">
                <w:rPr>
                  <w:rFonts w:ascii="Tahoma" w:hAnsi="Tahoma" w:cs="Tahoma"/>
                  <w:spacing w:val="4"/>
                  <w:rPrChange w:id="4459" w:author="Hernandez Moreno Marco Antonio" w:date="2018-03-13T13:53:00Z">
                    <w:rPr>
                      <w:rFonts w:ascii="Times New Roman" w:hAnsi="Times New Roman"/>
                      <w:spacing w:val="4"/>
                      <w:sz w:val="20"/>
                      <w:szCs w:val="20"/>
                    </w:rPr>
                  </w:rPrChange>
                </w:rPr>
                <w:t>d</w:t>
              </w:r>
              <w:r w:rsidRPr="005E44CF">
                <w:rPr>
                  <w:rFonts w:ascii="Tahoma" w:hAnsi="Tahoma" w:cs="Tahoma"/>
                  <w:spacing w:val="-4"/>
                  <w:rPrChange w:id="4460" w:author="Hernandez Moreno Marco Antonio" w:date="2018-03-13T13:53:00Z">
                    <w:rPr>
                      <w:rFonts w:ascii="Times New Roman" w:hAnsi="Times New Roman"/>
                      <w:spacing w:val="-4"/>
                      <w:sz w:val="20"/>
                      <w:szCs w:val="20"/>
                    </w:rPr>
                  </w:rPrChange>
                </w:rPr>
                <w:t>m</w:t>
              </w:r>
              <w:r w:rsidRPr="005E44CF">
                <w:rPr>
                  <w:rFonts w:ascii="Tahoma" w:hAnsi="Tahoma" w:cs="Tahoma"/>
                  <w:spacing w:val="2"/>
                  <w:rPrChange w:id="4461"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462" w:author="Hernandez Moreno Marco Antonio" w:date="2018-03-13T13:53:00Z">
                    <w:rPr>
                      <w:rFonts w:ascii="Times New Roman" w:hAnsi="Times New Roman"/>
                      <w:spacing w:val="-1"/>
                      <w:sz w:val="20"/>
                      <w:szCs w:val="20"/>
                    </w:rPr>
                  </w:rPrChange>
                </w:rPr>
                <w:t>n</w:t>
              </w:r>
              <w:r w:rsidRPr="005E44CF">
                <w:rPr>
                  <w:rFonts w:ascii="Tahoma" w:hAnsi="Tahoma" w:cs="Tahoma"/>
                  <w:spacing w:val="2"/>
                  <w:rPrChange w:id="4463"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464" w:author="Hernandez Moreno Marco Antonio" w:date="2018-03-13T13:53:00Z">
                    <w:rPr>
                      <w:rFonts w:ascii="Times New Roman" w:hAnsi="Times New Roman"/>
                      <w:spacing w:val="-1"/>
                      <w:sz w:val="20"/>
                      <w:szCs w:val="20"/>
                    </w:rPr>
                  </w:rPrChange>
                </w:rPr>
                <w:t>s</w:t>
              </w:r>
              <w:r w:rsidRPr="005E44CF">
                <w:rPr>
                  <w:rFonts w:ascii="Tahoma" w:hAnsi="Tahoma" w:cs="Tahoma"/>
                  <w:rPrChange w:id="4465" w:author="Hernandez Moreno Marco Antonio" w:date="2018-03-13T13:53:00Z">
                    <w:rPr>
                      <w:rFonts w:ascii="Times New Roman" w:hAnsi="Times New Roman"/>
                      <w:sz w:val="20"/>
                      <w:szCs w:val="20"/>
                    </w:rPr>
                  </w:rPrChange>
                </w:rPr>
                <w:t>tra</w:t>
              </w:r>
              <w:r w:rsidRPr="005E44CF">
                <w:rPr>
                  <w:rFonts w:ascii="Tahoma" w:hAnsi="Tahoma" w:cs="Tahoma"/>
                  <w:spacing w:val="2"/>
                  <w:rPrChange w:id="4466" w:author="Hernandez Moreno Marco Antonio" w:date="2018-03-13T13:53:00Z">
                    <w:rPr>
                      <w:rFonts w:ascii="Times New Roman" w:hAnsi="Times New Roman"/>
                      <w:spacing w:val="2"/>
                      <w:sz w:val="20"/>
                      <w:szCs w:val="20"/>
                    </w:rPr>
                  </w:rPrChange>
                </w:rPr>
                <w:t>t</w:t>
              </w:r>
              <w:r w:rsidRPr="005E44CF">
                <w:rPr>
                  <w:rFonts w:ascii="Tahoma" w:hAnsi="Tahoma" w:cs="Tahoma"/>
                  <w:rPrChange w:id="4467" w:author="Hernandez Moreno Marco Antonio" w:date="2018-03-13T13:53:00Z">
                    <w:rPr>
                      <w:rFonts w:ascii="Times New Roman" w:hAnsi="Times New Roman"/>
                      <w:sz w:val="20"/>
                      <w:szCs w:val="20"/>
                    </w:rPr>
                  </w:rPrChange>
                </w:rPr>
                <w:t>i</w:t>
              </w:r>
              <w:r w:rsidRPr="005E44CF">
                <w:rPr>
                  <w:rFonts w:ascii="Tahoma" w:hAnsi="Tahoma" w:cs="Tahoma"/>
                  <w:spacing w:val="-1"/>
                  <w:rPrChange w:id="4468" w:author="Hernandez Moreno Marco Antonio" w:date="2018-03-13T13:53:00Z">
                    <w:rPr>
                      <w:rFonts w:ascii="Times New Roman" w:hAnsi="Times New Roman"/>
                      <w:spacing w:val="-1"/>
                      <w:sz w:val="20"/>
                      <w:szCs w:val="20"/>
                    </w:rPr>
                  </w:rPrChange>
                </w:rPr>
                <w:t>v</w:t>
              </w:r>
              <w:r w:rsidRPr="005E44CF">
                <w:rPr>
                  <w:rFonts w:ascii="Tahoma" w:hAnsi="Tahoma" w:cs="Tahoma"/>
                  <w:spacing w:val="1"/>
                  <w:rPrChange w:id="4469" w:author="Hernandez Moreno Marco Antonio" w:date="2018-03-13T13:53:00Z">
                    <w:rPr>
                      <w:rFonts w:ascii="Times New Roman" w:hAnsi="Times New Roman"/>
                      <w:spacing w:val="1"/>
                      <w:sz w:val="20"/>
                      <w:szCs w:val="20"/>
                    </w:rPr>
                  </w:rPrChange>
                </w:rPr>
                <w:t>o</w:t>
              </w:r>
              <w:r w:rsidRPr="005E44CF">
                <w:rPr>
                  <w:rFonts w:ascii="Tahoma" w:hAnsi="Tahoma" w:cs="Tahoma"/>
                  <w:rPrChange w:id="4470" w:author="Hernandez Moreno Marco Antonio" w:date="2018-03-13T13:53:00Z">
                    <w:rPr>
                      <w:rFonts w:ascii="Times New Roman" w:hAnsi="Times New Roman"/>
                      <w:sz w:val="20"/>
                      <w:szCs w:val="20"/>
                    </w:rPr>
                  </w:rPrChange>
                </w:rPr>
                <w:t xml:space="preserve">s </w:t>
              </w:r>
              <w:r w:rsidRPr="005E44CF">
                <w:rPr>
                  <w:rFonts w:ascii="Tahoma" w:hAnsi="Tahoma" w:cs="Tahoma"/>
                  <w:spacing w:val="1"/>
                  <w:rPrChange w:id="4471" w:author="Hernandez Moreno Marco Antonio" w:date="2018-03-13T13:53:00Z">
                    <w:rPr>
                      <w:rFonts w:ascii="Times New Roman" w:hAnsi="Times New Roman"/>
                      <w:spacing w:val="1"/>
                      <w:sz w:val="20"/>
                      <w:szCs w:val="20"/>
                    </w:rPr>
                  </w:rPrChange>
                </w:rPr>
                <w:t>(po</w:t>
              </w:r>
              <w:r w:rsidRPr="005E44CF">
                <w:rPr>
                  <w:rFonts w:ascii="Tahoma" w:hAnsi="Tahoma" w:cs="Tahoma"/>
                  <w:rPrChange w:id="4472" w:author="Hernandez Moreno Marco Antonio" w:date="2018-03-13T13:53:00Z">
                    <w:rPr>
                      <w:rFonts w:ascii="Times New Roman" w:hAnsi="Times New Roman"/>
                      <w:sz w:val="20"/>
                      <w:szCs w:val="20"/>
                    </w:rPr>
                  </w:rPrChange>
                </w:rPr>
                <w:t>r</w:t>
              </w:r>
              <w:r w:rsidRPr="005E44CF">
                <w:rPr>
                  <w:rFonts w:ascii="Tahoma" w:hAnsi="Tahoma" w:cs="Tahoma"/>
                  <w:spacing w:val="10"/>
                  <w:rPrChange w:id="4473" w:author="Hernandez Moreno Marco Antonio" w:date="2018-03-13T13:53:00Z">
                    <w:rPr>
                      <w:rFonts w:ascii="Times New Roman" w:hAnsi="Times New Roman"/>
                      <w:spacing w:val="10"/>
                      <w:sz w:val="20"/>
                      <w:szCs w:val="20"/>
                    </w:rPr>
                  </w:rPrChange>
                </w:rPr>
                <w:t xml:space="preserve"> </w:t>
              </w:r>
              <w:r w:rsidRPr="005E44CF">
                <w:rPr>
                  <w:rFonts w:ascii="Tahoma" w:hAnsi="Tahoma" w:cs="Tahoma"/>
                  <w:rPrChange w:id="4474" w:author="Hernandez Moreno Marco Antonio" w:date="2018-03-13T13:53:00Z">
                    <w:rPr>
                      <w:rFonts w:ascii="Times New Roman" w:hAnsi="Times New Roman"/>
                      <w:sz w:val="20"/>
                      <w:szCs w:val="20"/>
                    </w:rPr>
                  </w:rPrChange>
                </w:rPr>
                <w:t>e</w:t>
              </w:r>
              <w:r w:rsidRPr="005E44CF">
                <w:rPr>
                  <w:rFonts w:ascii="Tahoma" w:hAnsi="Tahoma" w:cs="Tahoma"/>
                  <w:spacing w:val="2"/>
                  <w:rPrChange w:id="4475" w:author="Hernandez Moreno Marco Antonio" w:date="2018-03-13T13:53:00Z">
                    <w:rPr>
                      <w:rFonts w:ascii="Times New Roman" w:hAnsi="Times New Roman"/>
                      <w:spacing w:val="2"/>
                      <w:sz w:val="20"/>
                      <w:szCs w:val="20"/>
                    </w:rPr>
                  </w:rPrChange>
                </w:rPr>
                <w:t>j</w:t>
              </w:r>
              <w:r w:rsidRPr="005E44CF">
                <w:rPr>
                  <w:rFonts w:ascii="Tahoma" w:hAnsi="Tahoma" w:cs="Tahoma"/>
                  <w:rPrChange w:id="4476" w:author="Hernandez Moreno Marco Antonio" w:date="2018-03-13T13:53:00Z">
                    <w:rPr>
                      <w:rFonts w:ascii="Times New Roman" w:hAnsi="Times New Roman"/>
                      <w:sz w:val="20"/>
                      <w:szCs w:val="20"/>
                    </w:rPr>
                  </w:rPrChange>
                </w:rPr>
                <w:t>e</w:t>
              </w:r>
              <w:r w:rsidRPr="005E44CF">
                <w:rPr>
                  <w:rFonts w:ascii="Tahoma" w:hAnsi="Tahoma" w:cs="Tahoma"/>
                  <w:spacing w:val="-3"/>
                  <w:rPrChange w:id="4477" w:author="Hernandez Moreno Marco Antonio" w:date="2018-03-13T13:53:00Z">
                    <w:rPr>
                      <w:rFonts w:ascii="Times New Roman" w:hAnsi="Times New Roman"/>
                      <w:spacing w:val="-3"/>
                      <w:sz w:val="20"/>
                      <w:szCs w:val="20"/>
                    </w:rPr>
                  </w:rPrChange>
                </w:rPr>
                <w:t>m</w:t>
              </w:r>
              <w:r w:rsidRPr="005E44CF">
                <w:rPr>
                  <w:rFonts w:ascii="Tahoma" w:hAnsi="Tahoma" w:cs="Tahoma"/>
                  <w:spacing w:val="1"/>
                  <w:rPrChange w:id="4478" w:author="Hernandez Moreno Marco Antonio" w:date="2018-03-13T13:53:00Z">
                    <w:rPr>
                      <w:rFonts w:ascii="Times New Roman" w:hAnsi="Times New Roman"/>
                      <w:spacing w:val="1"/>
                      <w:sz w:val="20"/>
                      <w:szCs w:val="20"/>
                    </w:rPr>
                  </w:rPrChange>
                </w:rPr>
                <w:t>p</w:t>
              </w:r>
              <w:r w:rsidRPr="005E44CF">
                <w:rPr>
                  <w:rFonts w:ascii="Tahoma" w:hAnsi="Tahoma" w:cs="Tahoma"/>
                  <w:rPrChange w:id="4479" w:author="Hernandez Moreno Marco Antonio" w:date="2018-03-13T13:53:00Z">
                    <w:rPr>
                      <w:rFonts w:ascii="Times New Roman" w:hAnsi="Times New Roman"/>
                      <w:sz w:val="20"/>
                      <w:szCs w:val="20"/>
                    </w:rPr>
                  </w:rPrChange>
                </w:rPr>
                <w:t>l</w:t>
              </w:r>
              <w:r w:rsidRPr="005E44CF">
                <w:rPr>
                  <w:rFonts w:ascii="Tahoma" w:hAnsi="Tahoma" w:cs="Tahoma"/>
                  <w:spacing w:val="1"/>
                  <w:rPrChange w:id="4480" w:author="Hernandez Moreno Marco Antonio" w:date="2018-03-13T13:53:00Z">
                    <w:rPr>
                      <w:rFonts w:ascii="Times New Roman" w:hAnsi="Times New Roman"/>
                      <w:spacing w:val="1"/>
                      <w:sz w:val="20"/>
                      <w:szCs w:val="20"/>
                    </w:rPr>
                  </w:rPrChange>
                </w:rPr>
                <w:t>o</w:t>
              </w:r>
              <w:r w:rsidRPr="005E44CF">
                <w:rPr>
                  <w:rFonts w:ascii="Tahoma" w:hAnsi="Tahoma" w:cs="Tahoma"/>
                  <w:rPrChange w:id="4481" w:author="Hernandez Moreno Marco Antonio" w:date="2018-03-13T13:53:00Z">
                    <w:rPr>
                      <w:rFonts w:ascii="Times New Roman" w:hAnsi="Times New Roman"/>
                      <w:sz w:val="20"/>
                      <w:szCs w:val="20"/>
                    </w:rPr>
                  </w:rPrChange>
                </w:rPr>
                <w:t>,</w:t>
              </w:r>
              <w:r w:rsidRPr="005E44CF">
                <w:rPr>
                  <w:rFonts w:ascii="Tahoma" w:hAnsi="Tahoma" w:cs="Tahoma"/>
                  <w:spacing w:val="6"/>
                  <w:rPrChange w:id="4482"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483" w:author="Hernandez Moreno Marco Antonio" w:date="2018-03-13T13:53:00Z">
                    <w:rPr>
                      <w:rFonts w:ascii="Times New Roman" w:hAnsi="Times New Roman"/>
                      <w:spacing w:val="-1"/>
                      <w:sz w:val="20"/>
                      <w:szCs w:val="20"/>
                    </w:rPr>
                  </w:rPrChange>
                </w:rPr>
                <w:t>g</w:t>
              </w:r>
              <w:r w:rsidRPr="005E44CF">
                <w:rPr>
                  <w:rFonts w:ascii="Tahoma" w:hAnsi="Tahoma" w:cs="Tahoma"/>
                  <w:spacing w:val="3"/>
                  <w:rPrChange w:id="4484"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4485" w:author="Hernandez Moreno Marco Antonio" w:date="2018-03-13T13:53:00Z">
                    <w:rPr>
                      <w:rFonts w:ascii="Times New Roman" w:hAnsi="Times New Roman"/>
                      <w:spacing w:val="-1"/>
                      <w:sz w:val="20"/>
                      <w:szCs w:val="20"/>
                    </w:rPr>
                  </w:rPrChange>
                </w:rPr>
                <w:t>n</w:t>
              </w:r>
              <w:r w:rsidRPr="005E44CF">
                <w:rPr>
                  <w:rFonts w:ascii="Tahoma" w:hAnsi="Tahoma" w:cs="Tahoma"/>
                  <w:rPrChange w:id="4486" w:author="Hernandez Moreno Marco Antonio" w:date="2018-03-13T13:53:00Z">
                    <w:rPr>
                      <w:rFonts w:ascii="Times New Roman" w:hAnsi="Times New Roman"/>
                      <w:sz w:val="20"/>
                      <w:szCs w:val="20"/>
                    </w:rPr>
                  </w:rPrChange>
                </w:rPr>
                <w:t>e</w:t>
              </w:r>
              <w:r w:rsidRPr="005E44CF">
                <w:rPr>
                  <w:rFonts w:ascii="Tahoma" w:hAnsi="Tahoma" w:cs="Tahoma"/>
                  <w:spacing w:val="1"/>
                  <w:rPrChange w:id="4487" w:author="Hernandez Moreno Marco Antonio" w:date="2018-03-13T13:53:00Z">
                    <w:rPr>
                      <w:rFonts w:ascii="Times New Roman" w:hAnsi="Times New Roman"/>
                      <w:spacing w:val="1"/>
                      <w:sz w:val="20"/>
                      <w:szCs w:val="20"/>
                    </w:rPr>
                  </w:rPrChange>
                </w:rPr>
                <w:t>r</w:t>
              </w:r>
              <w:r w:rsidRPr="005E44CF">
                <w:rPr>
                  <w:rFonts w:ascii="Tahoma" w:hAnsi="Tahoma" w:cs="Tahoma"/>
                  <w:rPrChange w:id="4488" w:author="Hernandez Moreno Marco Antonio" w:date="2018-03-13T13:53:00Z">
                    <w:rPr>
                      <w:rFonts w:ascii="Times New Roman" w:hAnsi="Times New Roman"/>
                      <w:sz w:val="20"/>
                      <w:szCs w:val="20"/>
                    </w:rPr>
                  </w:rPrChange>
                </w:rPr>
                <w:t>a</w:t>
              </w:r>
              <w:r w:rsidRPr="005E44CF">
                <w:rPr>
                  <w:rFonts w:ascii="Tahoma" w:hAnsi="Tahoma" w:cs="Tahoma"/>
                  <w:spacing w:val="1"/>
                  <w:rPrChange w:id="4489" w:author="Hernandez Moreno Marco Antonio" w:date="2018-03-13T13:53:00Z">
                    <w:rPr>
                      <w:rFonts w:ascii="Times New Roman" w:hAnsi="Times New Roman"/>
                      <w:spacing w:val="1"/>
                      <w:sz w:val="20"/>
                      <w:szCs w:val="20"/>
                    </w:rPr>
                  </w:rPrChange>
                </w:rPr>
                <w:t>do</w:t>
              </w:r>
              <w:r w:rsidRPr="005E44CF">
                <w:rPr>
                  <w:rFonts w:ascii="Tahoma" w:hAnsi="Tahoma" w:cs="Tahoma"/>
                  <w:rPrChange w:id="4490" w:author="Hernandez Moreno Marco Antonio" w:date="2018-03-13T13:53:00Z">
                    <w:rPr>
                      <w:rFonts w:ascii="Times New Roman" w:hAnsi="Times New Roman"/>
                      <w:sz w:val="20"/>
                      <w:szCs w:val="20"/>
                    </w:rPr>
                  </w:rPrChange>
                </w:rPr>
                <w:t>s</w:t>
              </w:r>
              <w:r w:rsidRPr="005E44CF">
                <w:rPr>
                  <w:rFonts w:ascii="Tahoma" w:hAnsi="Tahoma" w:cs="Tahoma"/>
                  <w:spacing w:val="4"/>
                  <w:rPrChange w:id="4491"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492" w:author="Hernandez Moreno Marco Antonio" w:date="2018-03-13T13:53:00Z">
                    <w:rPr>
                      <w:rFonts w:ascii="Times New Roman" w:hAnsi="Times New Roman"/>
                      <w:spacing w:val="1"/>
                      <w:sz w:val="20"/>
                      <w:szCs w:val="20"/>
                    </w:rPr>
                  </w:rPrChange>
                </w:rPr>
                <w:t>po</w:t>
              </w:r>
              <w:r w:rsidRPr="005E44CF">
                <w:rPr>
                  <w:rFonts w:ascii="Tahoma" w:hAnsi="Tahoma" w:cs="Tahoma"/>
                  <w:rPrChange w:id="4493" w:author="Hernandez Moreno Marco Antonio" w:date="2018-03-13T13:53:00Z">
                    <w:rPr>
                      <w:rFonts w:ascii="Times New Roman" w:hAnsi="Times New Roman"/>
                      <w:sz w:val="20"/>
                      <w:szCs w:val="20"/>
                    </w:rPr>
                  </w:rPrChange>
                </w:rPr>
                <w:t>r</w:t>
              </w:r>
              <w:r w:rsidRPr="005E44CF">
                <w:rPr>
                  <w:rFonts w:ascii="Tahoma" w:hAnsi="Tahoma" w:cs="Tahoma"/>
                  <w:spacing w:val="11"/>
                  <w:rPrChange w:id="4494" w:author="Hernandez Moreno Marco Antonio" w:date="2018-03-13T13:53:00Z">
                    <w:rPr>
                      <w:rFonts w:ascii="Times New Roman" w:hAnsi="Times New Roman"/>
                      <w:spacing w:val="11"/>
                      <w:sz w:val="20"/>
                      <w:szCs w:val="20"/>
                    </w:rPr>
                  </w:rPrChange>
                </w:rPr>
                <w:t xml:space="preserve"> </w:t>
              </w:r>
              <w:r w:rsidRPr="005E44CF">
                <w:rPr>
                  <w:rFonts w:ascii="Tahoma" w:hAnsi="Tahoma" w:cs="Tahoma"/>
                  <w:rPrChange w:id="4495" w:author="Hernandez Moreno Marco Antonio" w:date="2018-03-13T13:53:00Z">
                    <w:rPr>
                      <w:rFonts w:ascii="Times New Roman" w:hAnsi="Times New Roman"/>
                      <w:sz w:val="20"/>
                      <w:szCs w:val="20"/>
                    </w:rPr>
                  </w:rPrChange>
                </w:rPr>
                <w:t>la asig</w:t>
              </w:r>
              <w:r w:rsidRPr="005E44CF">
                <w:rPr>
                  <w:rFonts w:ascii="Tahoma" w:hAnsi="Tahoma" w:cs="Tahoma"/>
                  <w:spacing w:val="-1"/>
                  <w:rPrChange w:id="4496" w:author="Hernandez Moreno Marco Antonio" w:date="2018-03-13T13:53:00Z">
                    <w:rPr>
                      <w:rFonts w:ascii="Times New Roman" w:hAnsi="Times New Roman"/>
                      <w:spacing w:val="-1"/>
                      <w:sz w:val="20"/>
                      <w:szCs w:val="20"/>
                    </w:rPr>
                  </w:rPrChange>
                </w:rPr>
                <w:t>n</w:t>
              </w:r>
              <w:r w:rsidRPr="005E44CF">
                <w:rPr>
                  <w:rFonts w:ascii="Tahoma" w:hAnsi="Tahoma" w:cs="Tahoma"/>
                  <w:rPrChange w:id="4497" w:author="Hernandez Moreno Marco Antonio" w:date="2018-03-13T13:53:00Z">
                    <w:rPr>
                      <w:rFonts w:ascii="Times New Roman" w:hAnsi="Times New Roman"/>
                      <w:sz w:val="20"/>
                      <w:szCs w:val="20"/>
                    </w:rPr>
                  </w:rPrChange>
                </w:rPr>
                <w:t>a</w:t>
              </w:r>
              <w:r w:rsidRPr="005E44CF">
                <w:rPr>
                  <w:rFonts w:ascii="Tahoma" w:hAnsi="Tahoma" w:cs="Tahoma"/>
                  <w:spacing w:val="1"/>
                  <w:rPrChange w:id="4498" w:author="Hernandez Moreno Marco Antonio" w:date="2018-03-13T13:53:00Z">
                    <w:rPr>
                      <w:rFonts w:ascii="Times New Roman" w:hAnsi="Times New Roman"/>
                      <w:spacing w:val="1"/>
                      <w:sz w:val="20"/>
                      <w:szCs w:val="20"/>
                    </w:rPr>
                  </w:rPrChange>
                </w:rPr>
                <w:t>c</w:t>
              </w:r>
              <w:r w:rsidRPr="005E44CF">
                <w:rPr>
                  <w:rFonts w:ascii="Tahoma" w:hAnsi="Tahoma" w:cs="Tahoma"/>
                  <w:rPrChange w:id="4499" w:author="Hernandez Moreno Marco Antonio" w:date="2018-03-13T13:53:00Z">
                    <w:rPr>
                      <w:rFonts w:ascii="Times New Roman" w:hAnsi="Times New Roman"/>
                      <w:sz w:val="20"/>
                      <w:szCs w:val="20"/>
                    </w:rPr>
                  </w:rPrChange>
                </w:rPr>
                <w:t>i</w:t>
              </w:r>
              <w:r w:rsidRPr="005E44CF">
                <w:rPr>
                  <w:rFonts w:ascii="Tahoma" w:hAnsi="Tahoma" w:cs="Tahoma"/>
                  <w:spacing w:val="1"/>
                  <w:rPrChange w:id="4500" w:author="Hernandez Moreno Marco Antonio" w:date="2018-03-13T13:53:00Z">
                    <w:rPr>
                      <w:rFonts w:ascii="Times New Roman" w:hAnsi="Times New Roman"/>
                      <w:spacing w:val="1"/>
                      <w:sz w:val="20"/>
                      <w:szCs w:val="20"/>
                    </w:rPr>
                  </w:rPrChange>
                </w:rPr>
                <w:t>ó</w:t>
              </w:r>
              <w:r w:rsidRPr="005E44CF">
                <w:rPr>
                  <w:rFonts w:ascii="Tahoma" w:hAnsi="Tahoma" w:cs="Tahoma"/>
                  <w:rPrChange w:id="4501" w:author="Hernandez Moreno Marco Antonio" w:date="2018-03-13T13:53:00Z">
                    <w:rPr>
                      <w:rFonts w:ascii="Times New Roman" w:hAnsi="Times New Roman"/>
                      <w:sz w:val="20"/>
                      <w:szCs w:val="20"/>
                    </w:rPr>
                  </w:rPrChange>
                </w:rPr>
                <w:t>n</w:t>
              </w:r>
              <w:r w:rsidRPr="005E44CF">
                <w:rPr>
                  <w:rFonts w:ascii="Tahoma" w:hAnsi="Tahoma" w:cs="Tahoma"/>
                  <w:spacing w:val="5"/>
                  <w:rPrChange w:id="4502"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4503" w:author="Hernandez Moreno Marco Antonio" w:date="2018-03-13T13:53:00Z">
                    <w:rPr>
                      <w:rFonts w:ascii="Times New Roman" w:hAnsi="Times New Roman"/>
                      <w:sz w:val="20"/>
                      <w:szCs w:val="20"/>
                    </w:rPr>
                  </w:rPrChange>
                </w:rPr>
                <w:t>e</w:t>
              </w:r>
              <w:r w:rsidRPr="005E44CF">
                <w:rPr>
                  <w:rFonts w:ascii="Tahoma" w:hAnsi="Tahoma" w:cs="Tahoma"/>
                  <w:spacing w:val="1"/>
                  <w:rPrChange w:id="4504" w:author="Hernandez Moreno Marco Antonio" w:date="2018-03-13T13:53:00Z">
                    <w:rPr>
                      <w:rFonts w:ascii="Times New Roman" w:hAnsi="Times New Roman"/>
                      <w:spacing w:val="1"/>
                      <w:sz w:val="20"/>
                      <w:szCs w:val="20"/>
                    </w:rPr>
                  </w:rPrChange>
                </w:rPr>
                <w:t>q</w:t>
              </w:r>
              <w:r w:rsidRPr="005E44CF">
                <w:rPr>
                  <w:rFonts w:ascii="Tahoma" w:hAnsi="Tahoma" w:cs="Tahoma"/>
                  <w:spacing w:val="-1"/>
                  <w:rPrChange w:id="4505" w:author="Hernandez Moreno Marco Antonio" w:date="2018-03-13T13:53:00Z">
                    <w:rPr>
                      <w:rFonts w:ascii="Times New Roman" w:hAnsi="Times New Roman"/>
                      <w:spacing w:val="-1"/>
                      <w:sz w:val="20"/>
                      <w:szCs w:val="20"/>
                    </w:rPr>
                  </w:rPrChange>
                </w:rPr>
                <w:t>u</w:t>
              </w:r>
              <w:r w:rsidRPr="005E44CF">
                <w:rPr>
                  <w:rFonts w:ascii="Tahoma" w:hAnsi="Tahoma" w:cs="Tahoma"/>
                  <w:spacing w:val="2"/>
                  <w:rPrChange w:id="4506"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507" w:author="Hernandez Moreno Marco Antonio" w:date="2018-03-13T13:53:00Z">
                    <w:rPr>
                      <w:rFonts w:ascii="Times New Roman" w:hAnsi="Times New Roman"/>
                      <w:spacing w:val="-1"/>
                      <w:sz w:val="20"/>
                      <w:szCs w:val="20"/>
                    </w:rPr>
                  </w:rPrChange>
                </w:rPr>
                <w:t>v</w:t>
              </w:r>
              <w:r w:rsidRPr="005E44CF">
                <w:rPr>
                  <w:rFonts w:ascii="Tahoma" w:hAnsi="Tahoma" w:cs="Tahoma"/>
                  <w:spacing w:val="1"/>
                  <w:rPrChange w:id="4508" w:author="Hernandez Moreno Marco Antonio" w:date="2018-03-13T13:53:00Z">
                    <w:rPr>
                      <w:rFonts w:ascii="Times New Roman" w:hAnsi="Times New Roman"/>
                      <w:spacing w:val="1"/>
                      <w:sz w:val="20"/>
                      <w:szCs w:val="20"/>
                    </w:rPr>
                  </w:rPrChange>
                </w:rPr>
                <w:t>o</w:t>
              </w:r>
              <w:r w:rsidRPr="005E44CF">
                <w:rPr>
                  <w:rFonts w:ascii="Tahoma" w:hAnsi="Tahoma" w:cs="Tahoma"/>
                  <w:rPrChange w:id="4509" w:author="Hernandez Moreno Marco Antonio" w:date="2018-03-13T13:53:00Z">
                    <w:rPr>
                      <w:rFonts w:ascii="Times New Roman" w:hAnsi="Times New Roman"/>
                      <w:sz w:val="20"/>
                      <w:szCs w:val="20"/>
                    </w:rPr>
                  </w:rPrChange>
                </w:rPr>
                <w:t>c</w:t>
              </w:r>
              <w:r w:rsidRPr="005E44CF">
                <w:rPr>
                  <w:rFonts w:ascii="Tahoma" w:hAnsi="Tahoma" w:cs="Tahoma"/>
                  <w:spacing w:val="2"/>
                  <w:rPrChange w:id="4510" w:author="Hernandez Moreno Marco Antonio" w:date="2018-03-13T13:53:00Z">
                    <w:rPr>
                      <w:rFonts w:ascii="Times New Roman" w:hAnsi="Times New Roman"/>
                      <w:spacing w:val="2"/>
                      <w:sz w:val="20"/>
                      <w:szCs w:val="20"/>
                    </w:rPr>
                  </w:rPrChange>
                </w:rPr>
                <w:t>a</w:t>
              </w:r>
              <w:r w:rsidRPr="005E44CF">
                <w:rPr>
                  <w:rFonts w:ascii="Tahoma" w:hAnsi="Tahoma" w:cs="Tahoma"/>
                  <w:spacing w:val="1"/>
                  <w:rPrChange w:id="4511" w:author="Hernandez Moreno Marco Antonio" w:date="2018-03-13T13:53:00Z">
                    <w:rPr>
                      <w:rFonts w:ascii="Times New Roman" w:hAnsi="Times New Roman"/>
                      <w:spacing w:val="1"/>
                      <w:sz w:val="20"/>
                      <w:szCs w:val="20"/>
                    </w:rPr>
                  </w:rPrChange>
                </w:rPr>
                <w:t>d</w:t>
              </w:r>
              <w:r w:rsidRPr="005E44CF">
                <w:rPr>
                  <w:rFonts w:ascii="Tahoma" w:hAnsi="Tahoma" w:cs="Tahoma"/>
                  <w:rPrChange w:id="4512" w:author="Hernandez Moreno Marco Antonio" w:date="2018-03-13T13:53:00Z">
                    <w:rPr>
                      <w:rFonts w:ascii="Times New Roman" w:hAnsi="Times New Roman"/>
                      <w:sz w:val="20"/>
                      <w:szCs w:val="20"/>
                    </w:rPr>
                  </w:rPrChange>
                </w:rPr>
                <w:t>a</w:t>
              </w:r>
              <w:r w:rsidRPr="005E44CF">
                <w:rPr>
                  <w:rFonts w:ascii="Tahoma" w:hAnsi="Tahoma" w:cs="Tahoma"/>
                  <w:spacing w:val="4"/>
                  <w:rPrChange w:id="4513"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514" w:author="Hernandez Moreno Marco Antonio" w:date="2018-03-13T13:53:00Z">
                    <w:rPr>
                      <w:rFonts w:ascii="Times New Roman" w:hAnsi="Times New Roman"/>
                      <w:spacing w:val="1"/>
                      <w:sz w:val="20"/>
                      <w:szCs w:val="20"/>
                    </w:rPr>
                  </w:rPrChange>
                </w:rPr>
                <w:t>d</w:t>
              </w:r>
              <w:r w:rsidRPr="005E44CF">
                <w:rPr>
                  <w:rFonts w:ascii="Tahoma" w:hAnsi="Tahoma" w:cs="Tahoma"/>
                  <w:rPrChange w:id="4515" w:author="Hernandez Moreno Marco Antonio" w:date="2018-03-13T13:53:00Z">
                    <w:rPr>
                      <w:rFonts w:ascii="Times New Roman" w:hAnsi="Times New Roman"/>
                      <w:sz w:val="20"/>
                      <w:szCs w:val="20"/>
                    </w:rPr>
                  </w:rPrChange>
                </w:rPr>
                <w:t>e</w:t>
              </w:r>
              <w:r w:rsidRPr="005E44CF">
                <w:rPr>
                  <w:rFonts w:ascii="Tahoma" w:hAnsi="Tahoma" w:cs="Tahoma"/>
                  <w:spacing w:val="11"/>
                  <w:rPrChange w:id="4516" w:author="Hernandez Moreno Marco Antonio" w:date="2018-03-13T13:53:00Z">
                    <w:rPr>
                      <w:rFonts w:ascii="Times New Roman" w:hAnsi="Times New Roman"/>
                      <w:spacing w:val="11"/>
                      <w:sz w:val="20"/>
                      <w:szCs w:val="20"/>
                    </w:rPr>
                  </w:rPrChange>
                </w:rPr>
                <w:t xml:space="preserve"> </w:t>
              </w:r>
              <w:r w:rsidRPr="005E44CF">
                <w:rPr>
                  <w:rFonts w:ascii="Tahoma" w:hAnsi="Tahoma" w:cs="Tahoma"/>
                  <w:rPrChange w:id="4517" w:author="Hernandez Moreno Marco Antonio" w:date="2018-03-13T13:53:00Z">
                    <w:rPr>
                      <w:rFonts w:ascii="Times New Roman" w:hAnsi="Times New Roman"/>
                      <w:sz w:val="20"/>
                      <w:szCs w:val="20"/>
                    </w:rPr>
                  </w:rPrChange>
                </w:rPr>
                <w:t>c</w:t>
              </w:r>
              <w:r w:rsidRPr="005E44CF">
                <w:rPr>
                  <w:rFonts w:ascii="Tahoma" w:hAnsi="Tahoma" w:cs="Tahoma"/>
                  <w:spacing w:val="1"/>
                  <w:rPrChange w:id="4518"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519" w:author="Hernandez Moreno Marco Antonio" w:date="2018-03-13T13:53:00Z">
                    <w:rPr>
                      <w:rFonts w:ascii="Times New Roman" w:hAnsi="Times New Roman"/>
                      <w:spacing w:val="-1"/>
                      <w:sz w:val="20"/>
                      <w:szCs w:val="20"/>
                    </w:rPr>
                  </w:rPrChange>
                </w:rPr>
                <w:t>n</w:t>
              </w:r>
              <w:r w:rsidRPr="005E44CF">
                <w:rPr>
                  <w:rFonts w:ascii="Tahoma" w:hAnsi="Tahoma" w:cs="Tahoma"/>
                  <w:rPrChange w:id="4520" w:author="Hernandez Moreno Marco Antonio" w:date="2018-03-13T13:53:00Z">
                    <w:rPr>
                      <w:rFonts w:ascii="Times New Roman" w:hAnsi="Times New Roman"/>
                      <w:sz w:val="20"/>
                      <w:szCs w:val="20"/>
                    </w:rPr>
                  </w:rPrChange>
                </w:rPr>
                <w:t>tri</w:t>
              </w:r>
              <w:r w:rsidRPr="005E44CF">
                <w:rPr>
                  <w:rFonts w:ascii="Tahoma" w:hAnsi="Tahoma" w:cs="Tahoma"/>
                  <w:spacing w:val="1"/>
                  <w:rPrChange w:id="4521" w:author="Hernandez Moreno Marco Antonio" w:date="2018-03-13T13:53:00Z">
                    <w:rPr>
                      <w:rFonts w:ascii="Times New Roman" w:hAnsi="Times New Roman"/>
                      <w:spacing w:val="1"/>
                      <w:sz w:val="20"/>
                      <w:szCs w:val="20"/>
                    </w:rPr>
                  </w:rPrChange>
                </w:rPr>
                <w:t>b</w:t>
              </w:r>
              <w:r w:rsidRPr="005E44CF">
                <w:rPr>
                  <w:rFonts w:ascii="Tahoma" w:hAnsi="Tahoma" w:cs="Tahoma"/>
                  <w:spacing w:val="-1"/>
                  <w:rPrChange w:id="4522" w:author="Hernandez Moreno Marco Antonio" w:date="2018-03-13T13:53:00Z">
                    <w:rPr>
                      <w:rFonts w:ascii="Times New Roman" w:hAnsi="Times New Roman"/>
                      <w:spacing w:val="-1"/>
                      <w:sz w:val="20"/>
                      <w:szCs w:val="20"/>
                    </w:rPr>
                  </w:rPrChange>
                </w:rPr>
                <w:t>u</w:t>
              </w:r>
              <w:r w:rsidRPr="005E44CF">
                <w:rPr>
                  <w:rFonts w:ascii="Tahoma" w:hAnsi="Tahoma" w:cs="Tahoma"/>
                  <w:rPrChange w:id="4523" w:author="Hernandez Moreno Marco Antonio" w:date="2018-03-13T13:53:00Z">
                    <w:rPr>
                      <w:rFonts w:ascii="Times New Roman" w:hAnsi="Times New Roman"/>
                      <w:sz w:val="20"/>
                      <w:szCs w:val="20"/>
                    </w:rPr>
                  </w:rPrChange>
                </w:rPr>
                <w:t>ci</w:t>
              </w:r>
              <w:r w:rsidRPr="005E44CF">
                <w:rPr>
                  <w:rFonts w:ascii="Tahoma" w:hAnsi="Tahoma" w:cs="Tahoma"/>
                  <w:spacing w:val="1"/>
                  <w:rPrChange w:id="452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525"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4526"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4527" w:author="Hernandez Moreno Marco Antonio" w:date="2018-03-13T13:53:00Z">
                    <w:rPr>
                      <w:rFonts w:ascii="Times New Roman" w:hAnsi="Times New Roman"/>
                      <w:spacing w:val="-1"/>
                      <w:sz w:val="20"/>
                      <w:szCs w:val="20"/>
                    </w:rPr>
                  </w:rPrChange>
                </w:rPr>
                <w:t>s</w:t>
              </w:r>
              <w:r w:rsidRPr="005E44CF">
                <w:rPr>
                  <w:rFonts w:ascii="Tahoma" w:hAnsi="Tahoma" w:cs="Tahoma"/>
                  <w:spacing w:val="1"/>
                  <w:rPrChange w:id="4528" w:author="Hernandez Moreno Marco Antonio" w:date="2018-03-13T13:53:00Z">
                    <w:rPr>
                      <w:rFonts w:ascii="Times New Roman" w:hAnsi="Times New Roman"/>
                      <w:spacing w:val="1"/>
                      <w:sz w:val="20"/>
                      <w:szCs w:val="20"/>
                    </w:rPr>
                  </w:rPrChange>
                </w:rPr>
                <w:t>)</w:t>
              </w:r>
              <w:r w:rsidRPr="005E44CF">
                <w:rPr>
                  <w:rFonts w:ascii="Tahoma" w:hAnsi="Tahoma" w:cs="Tahoma"/>
                  <w:rPrChange w:id="4529" w:author="Hernandez Moreno Marco Antonio" w:date="2018-03-13T13:53:00Z">
                    <w:rPr>
                      <w:rFonts w:ascii="Times New Roman" w:hAnsi="Times New Roman"/>
                      <w:sz w:val="20"/>
                      <w:szCs w:val="20"/>
                    </w:rPr>
                  </w:rPrChange>
                </w:rPr>
                <w:t>, e</w:t>
              </w:r>
              <w:r w:rsidRPr="005E44CF">
                <w:rPr>
                  <w:rFonts w:ascii="Tahoma" w:hAnsi="Tahoma" w:cs="Tahoma"/>
                  <w:spacing w:val="1"/>
                  <w:rPrChange w:id="4530" w:author="Hernandez Moreno Marco Antonio" w:date="2018-03-13T13:53:00Z">
                    <w:rPr>
                      <w:rFonts w:ascii="Times New Roman" w:hAnsi="Times New Roman"/>
                      <w:spacing w:val="1"/>
                      <w:sz w:val="20"/>
                      <w:szCs w:val="20"/>
                    </w:rPr>
                  </w:rPrChange>
                </w:rPr>
                <w:t>rror</w:t>
              </w:r>
              <w:r w:rsidRPr="005E44CF">
                <w:rPr>
                  <w:rFonts w:ascii="Tahoma" w:hAnsi="Tahoma" w:cs="Tahoma"/>
                  <w:rPrChange w:id="4531" w:author="Hernandez Moreno Marco Antonio" w:date="2018-03-13T13:53:00Z">
                    <w:rPr>
                      <w:rFonts w:ascii="Times New Roman" w:hAnsi="Times New Roman"/>
                      <w:sz w:val="20"/>
                      <w:szCs w:val="20"/>
                    </w:rPr>
                  </w:rPrChange>
                </w:rPr>
                <w:t>es</w:t>
              </w:r>
              <w:r w:rsidRPr="005E44CF">
                <w:rPr>
                  <w:rFonts w:ascii="Tahoma" w:hAnsi="Tahoma" w:cs="Tahoma"/>
                  <w:spacing w:val="6"/>
                  <w:rPrChange w:id="4532"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533" w:author="Hernandez Moreno Marco Antonio" w:date="2018-03-13T13:53:00Z">
                    <w:rPr>
                      <w:rFonts w:ascii="Times New Roman" w:hAnsi="Times New Roman"/>
                      <w:sz w:val="20"/>
                      <w:szCs w:val="20"/>
                    </w:rPr>
                  </w:rPrChange>
                </w:rPr>
                <w:t>o</w:t>
              </w:r>
              <w:r w:rsidRPr="005E44CF">
                <w:rPr>
                  <w:rFonts w:ascii="Tahoma" w:hAnsi="Tahoma" w:cs="Tahoma"/>
                  <w:spacing w:val="13"/>
                  <w:rPrChange w:id="4534" w:author="Hernandez Moreno Marco Antonio" w:date="2018-03-13T13:53:00Z">
                    <w:rPr>
                      <w:rFonts w:ascii="Times New Roman" w:hAnsi="Times New Roman"/>
                      <w:spacing w:val="13"/>
                      <w:sz w:val="20"/>
                      <w:szCs w:val="20"/>
                    </w:rPr>
                  </w:rPrChange>
                </w:rPr>
                <w:t xml:space="preserve"> </w:t>
              </w:r>
              <w:r w:rsidRPr="005E44CF">
                <w:rPr>
                  <w:rFonts w:ascii="Tahoma" w:hAnsi="Tahoma" w:cs="Tahoma"/>
                  <w:spacing w:val="-2"/>
                  <w:rPrChange w:id="4535" w:author="Hernandez Moreno Marco Antonio" w:date="2018-03-13T13:53:00Z">
                    <w:rPr>
                      <w:rFonts w:ascii="Times New Roman" w:hAnsi="Times New Roman"/>
                      <w:spacing w:val="-2"/>
                      <w:sz w:val="20"/>
                      <w:szCs w:val="20"/>
                    </w:rPr>
                  </w:rPrChange>
                </w:rPr>
                <w:t>f</w:t>
              </w:r>
              <w:r w:rsidRPr="005E44CF">
                <w:rPr>
                  <w:rFonts w:ascii="Tahoma" w:hAnsi="Tahoma" w:cs="Tahoma"/>
                  <w:rPrChange w:id="4536" w:author="Hernandez Moreno Marco Antonio" w:date="2018-03-13T13:53:00Z">
                    <w:rPr>
                      <w:rFonts w:ascii="Times New Roman" w:hAnsi="Times New Roman"/>
                      <w:sz w:val="20"/>
                      <w:szCs w:val="20"/>
                    </w:rPr>
                  </w:rPrChange>
                </w:rPr>
                <w:t>allas</w:t>
              </w:r>
              <w:r w:rsidRPr="005E44CF">
                <w:rPr>
                  <w:rFonts w:ascii="Tahoma" w:hAnsi="Tahoma" w:cs="Tahoma"/>
                  <w:spacing w:val="14"/>
                  <w:rPrChange w:id="4537" w:author="Hernandez Moreno Marco Antonio" w:date="2018-03-13T13:53:00Z">
                    <w:rPr>
                      <w:rFonts w:ascii="Times New Roman" w:hAnsi="Times New Roman"/>
                      <w:spacing w:val="14"/>
                      <w:sz w:val="20"/>
                      <w:szCs w:val="20"/>
                    </w:rPr>
                  </w:rPrChange>
                </w:rPr>
                <w:t xml:space="preserve"> </w:t>
              </w:r>
              <w:r w:rsidRPr="005E44CF">
                <w:rPr>
                  <w:rFonts w:ascii="Tahoma" w:hAnsi="Tahoma" w:cs="Tahoma"/>
                  <w:spacing w:val="1"/>
                  <w:rPrChange w:id="4538" w:author="Hernandez Moreno Marco Antonio" w:date="2018-03-13T13:53:00Z">
                    <w:rPr>
                      <w:rFonts w:ascii="Times New Roman" w:hAnsi="Times New Roman"/>
                      <w:spacing w:val="1"/>
                      <w:sz w:val="20"/>
                      <w:szCs w:val="20"/>
                    </w:rPr>
                  </w:rPrChange>
                </w:rPr>
                <w:t>d</w:t>
              </w:r>
              <w:r w:rsidRPr="005E44CF">
                <w:rPr>
                  <w:rFonts w:ascii="Tahoma" w:hAnsi="Tahoma" w:cs="Tahoma"/>
                  <w:rPrChange w:id="4539" w:author="Hernandez Moreno Marco Antonio" w:date="2018-03-13T13:53:00Z">
                    <w:rPr>
                      <w:rFonts w:ascii="Times New Roman" w:hAnsi="Times New Roman"/>
                      <w:sz w:val="20"/>
                      <w:szCs w:val="20"/>
                    </w:rPr>
                  </w:rPrChange>
                </w:rPr>
                <w:t>e tec</w:t>
              </w:r>
              <w:r w:rsidRPr="005E44CF">
                <w:rPr>
                  <w:rFonts w:ascii="Tahoma" w:hAnsi="Tahoma" w:cs="Tahoma"/>
                  <w:spacing w:val="-1"/>
                  <w:rPrChange w:id="4540"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541" w:author="Hernandez Moreno Marco Antonio" w:date="2018-03-13T13:53:00Z">
                    <w:rPr>
                      <w:rFonts w:ascii="Times New Roman" w:hAnsi="Times New Roman"/>
                      <w:spacing w:val="1"/>
                      <w:sz w:val="20"/>
                      <w:szCs w:val="20"/>
                    </w:rPr>
                  </w:rPrChange>
                </w:rPr>
                <w:t>o</w:t>
              </w:r>
              <w:r w:rsidRPr="005E44CF">
                <w:rPr>
                  <w:rFonts w:ascii="Tahoma" w:hAnsi="Tahoma" w:cs="Tahoma"/>
                  <w:rPrChange w:id="4542" w:author="Hernandez Moreno Marco Antonio" w:date="2018-03-13T13:53:00Z">
                    <w:rPr>
                      <w:rFonts w:ascii="Times New Roman" w:hAnsi="Times New Roman"/>
                      <w:sz w:val="20"/>
                      <w:szCs w:val="20"/>
                    </w:rPr>
                  </w:rPrChange>
                </w:rPr>
                <w:t>l</w:t>
              </w:r>
              <w:r w:rsidRPr="005E44CF">
                <w:rPr>
                  <w:rFonts w:ascii="Tahoma" w:hAnsi="Tahoma" w:cs="Tahoma"/>
                  <w:spacing w:val="1"/>
                  <w:rPrChange w:id="4543"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544" w:author="Hernandez Moreno Marco Antonio" w:date="2018-03-13T13:53:00Z">
                    <w:rPr>
                      <w:rFonts w:ascii="Times New Roman" w:hAnsi="Times New Roman"/>
                      <w:spacing w:val="-1"/>
                      <w:sz w:val="20"/>
                      <w:szCs w:val="20"/>
                    </w:rPr>
                  </w:rPrChange>
                </w:rPr>
                <w:t>g</w:t>
              </w:r>
              <w:r w:rsidRPr="005E44CF">
                <w:rPr>
                  <w:rFonts w:ascii="Tahoma" w:hAnsi="Tahoma" w:cs="Tahoma"/>
                  <w:rPrChange w:id="4545" w:author="Hernandez Moreno Marco Antonio" w:date="2018-03-13T13:53:00Z">
                    <w:rPr>
                      <w:rFonts w:ascii="Times New Roman" w:hAnsi="Times New Roman"/>
                      <w:sz w:val="20"/>
                      <w:szCs w:val="20"/>
                    </w:rPr>
                  </w:rPrChange>
                </w:rPr>
                <w:t>í</w:t>
              </w:r>
              <w:r w:rsidRPr="005E44CF">
                <w:rPr>
                  <w:rFonts w:ascii="Tahoma" w:hAnsi="Tahoma" w:cs="Tahoma"/>
                  <w:spacing w:val="2"/>
                  <w:rPrChange w:id="4546" w:author="Hernandez Moreno Marco Antonio" w:date="2018-03-13T13:53:00Z">
                    <w:rPr>
                      <w:rFonts w:ascii="Times New Roman" w:hAnsi="Times New Roman"/>
                      <w:spacing w:val="2"/>
                      <w:sz w:val="20"/>
                      <w:szCs w:val="20"/>
                    </w:rPr>
                  </w:rPrChange>
                </w:rPr>
                <w:t>a</w:t>
              </w:r>
              <w:r w:rsidRPr="005E44CF">
                <w:rPr>
                  <w:rFonts w:ascii="Tahoma" w:hAnsi="Tahoma" w:cs="Tahoma"/>
                  <w:rPrChange w:id="4547" w:author="Hernandez Moreno Marco Antonio" w:date="2018-03-13T13:53:00Z">
                    <w:rPr>
                      <w:rFonts w:ascii="Times New Roman" w:hAnsi="Times New Roman"/>
                      <w:sz w:val="20"/>
                      <w:szCs w:val="20"/>
                    </w:rPr>
                  </w:rPrChange>
                </w:rPr>
                <w:t xml:space="preserve">s </w:t>
              </w:r>
              <w:r w:rsidRPr="005E44CF">
                <w:rPr>
                  <w:rFonts w:ascii="Tahoma" w:hAnsi="Tahoma" w:cs="Tahoma"/>
                  <w:spacing w:val="1"/>
                  <w:rPrChange w:id="4548" w:author="Hernandez Moreno Marco Antonio" w:date="2018-03-13T13:53:00Z">
                    <w:rPr>
                      <w:rFonts w:ascii="Times New Roman" w:hAnsi="Times New Roman"/>
                      <w:spacing w:val="1"/>
                      <w:sz w:val="20"/>
                      <w:szCs w:val="20"/>
                    </w:rPr>
                  </w:rPrChange>
                </w:rPr>
                <w:t>d</w:t>
              </w:r>
              <w:r w:rsidRPr="005E44CF">
                <w:rPr>
                  <w:rFonts w:ascii="Tahoma" w:hAnsi="Tahoma" w:cs="Tahoma"/>
                  <w:rPrChange w:id="4549" w:author="Hernandez Moreno Marco Antonio" w:date="2018-03-13T13:53:00Z">
                    <w:rPr>
                      <w:rFonts w:ascii="Times New Roman" w:hAnsi="Times New Roman"/>
                      <w:sz w:val="20"/>
                      <w:szCs w:val="20"/>
                    </w:rPr>
                  </w:rPrChange>
                </w:rPr>
                <w:t>e</w:t>
              </w:r>
              <w:r w:rsidRPr="005E44CF">
                <w:rPr>
                  <w:rFonts w:ascii="Tahoma" w:hAnsi="Tahoma" w:cs="Tahoma"/>
                  <w:spacing w:val="8"/>
                  <w:rPrChange w:id="4550"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2"/>
                  <w:rPrChange w:id="4551"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552" w:author="Hernandez Moreno Marco Antonio" w:date="2018-03-13T13:53:00Z">
                    <w:rPr>
                      <w:rFonts w:ascii="Times New Roman" w:hAnsi="Times New Roman"/>
                      <w:spacing w:val="1"/>
                      <w:sz w:val="20"/>
                      <w:szCs w:val="20"/>
                    </w:rPr>
                  </w:rPrChange>
                </w:rPr>
                <w:t>n</w:t>
              </w:r>
              <w:r w:rsidRPr="005E44CF">
                <w:rPr>
                  <w:rFonts w:ascii="Tahoma" w:hAnsi="Tahoma" w:cs="Tahoma"/>
                  <w:spacing w:val="-2"/>
                  <w:rPrChange w:id="4553" w:author="Hernandez Moreno Marco Antonio" w:date="2018-03-13T13:53:00Z">
                    <w:rPr>
                      <w:rFonts w:ascii="Times New Roman" w:hAnsi="Times New Roman"/>
                      <w:spacing w:val="-2"/>
                      <w:sz w:val="20"/>
                      <w:szCs w:val="20"/>
                    </w:rPr>
                  </w:rPrChange>
                </w:rPr>
                <w:t>f</w:t>
              </w:r>
              <w:r w:rsidRPr="005E44CF">
                <w:rPr>
                  <w:rFonts w:ascii="Tahoma" w:hAnsi="Tahoma" w:cs="Tahoma"/>
                  <w:spacing w:val="1"/>
                  <w:rPrChange w:id="4554" w:author="Hernandez Moreno Marco Antonio" w:date="2018-03-13T13:53:00Z">
                    <w:rPr>
                      <w:rFonts w:ascii="Times New Roman" w:hAnsi="Times New Roman"/>
                      <w:spacing w:val="1"/>
                      <w:sz w:val="20"/>
                      <w:szCs w:val="20"/>
                    </w:rPr>
                  </w:rPrChange>
                </w:rPr>
                <w:t>o</w:t>
              </w:r>
              <w:r w:rsidRPr="005E44CF">
                <w:rPr>
                  <w:rFonts w:ascii="Tahoma" w:hAnsi="Tahoma" w:cs="Tahoma"/>
                  <w:spacing w:val="3"/>
                  <w:rPrChange w:id="4555" w:author="Hernandez Moreno Marco Antonio" w:date="2018-03-13T13:53:00Z">
                    <w:rPr>
                      <w:rFonts w:ascii="Times New Roman" w:hAnsi="Times New Roman"/>
                      <w:spacing w:val="3"/>
                      <w:sz w:val="20"/>
                      <w:szCs w:val="20"/>
                    </w:rPr>
                  </w:rPrChange>
                </w:rPr>
                <w:t>r</w:t>
              </w:r>
              <w:r w:rsidRPr="005E44CF">
                <w:rPr>
                  <w:rFonts w:ascii="Tahoma" w:hAnsi="Tahoma" w:cs="Tahoma"/>
                  <w:spacing w:val="-4"/>
                  <w:rPrChange w:id="4556" w:author="Hernandez Moreno Marco Antonio" w:date="2018-03-13T13:53:00Z">
                    <w:rPr>
                      <w:rFonts w:ascii="Times New Roman" w:hAnsi="Times New Roman"/>
                      <w:spacing w:val="-4"/>
                      <w:sz w:val="20"/>
                      <w:szCs w:val="20"/>
                    </w:rPr>
                  </w:rPrChange>
                </w:rPr>
                <w:t>m</w:t>
              </w:r>
              <w:r w:rsidRPr="005E44CF">
                <w:rPr>
                  <w:rFonts w:ascii="Tahoma" w:hAnsi="Tahoma" w:cs="Tahoma"/>
                  <w:rPrChange w:id="4557" w:author="Hernandez Moreno Marco Antonio" w:date="2018-03-13T13:53:00Z">
                    <w:rPr>
                      <w:rFonts w:ascii="Times New Roman" w:hAnsi="Times New Roman"/>
                      <w:sz w:val="20"/>
                      <w:szCs w:val="20"/>
                    </w:rPr>
                  </w:rPrChange>
                </w:rPr>
                <w:t>a</w:t>
              </w:r>
              <w:r w:rsidRPr="005E44CF">
                <w:rPr>
                  <w:rFonts w:ascii="Tahoma" w:hAnsi="Tahoma" w:cs="Tahoma"/>
                  <w:spacing w:val="1"/>
                  <w:rPrChange w:id="4558" w:author="Hernandez Moreno Marco Antonio" w:date="2018-03-13T13:53:00Z">
                    <w:rPr>
                      <w:rFonts w:ascii="Times New Roman" w:hAnsi="Times New Roman"/>
                      <w:spacing w:val="1"/>
                      <w:sz w:val="20"/>
                      <w:szCs w:val="20"/>
                    </w:rPr>
                  </w:rPrChange>
                </w:rPr>
                <w:t>c</w:t>
              </w:r>
              <w:r w:rsidRPr="005E44CF">
                <w:rPr>
                  <w:rFonts w:ascii="Tahoma" w:hAnsi="Tahoma" w:cs="Tahoma"/>
                  <w:rPrChange w:id="4559" w:author="Hernandez Moreno Marco Antonio" w:date="2018-03-13T13:53:00Z">
                    <w:rPr>
                      <w:rFonts w:ascii="Times New Roman" w:hAnsi="Times New Roman"/>
                      <w:sz w:val="20"/>
                      <w:szCs w:val="20"/>
                    </w:rPr>
                  </w:rPrChange>
                </w:rPr>
                <w:t>i</w:t>
              </w:r>
              <w:r w:rsidRPr="005E44CF">
                <w:rPr>
                  <w:rFonts w:ascii="Tahoma" w:hAnsi="Tahoma" w:cs="Tahoma"/>
                  <w:spacing w:val="1"/>
                  <w:rPrChange w:id="4560" w:author="Hernandez Moreno Marco Antonio" w:date="2018-03-13T13:53:00Z">
                    <w:rPr>
                      <w:rFonts w:ascii="Times New Roman" w:hAnsi="Times New Roman"/>
                      <w:spacing w:val="1"/>
                      <w:sz w:val="20"/>
                      <w:szCs w:val="20"/>
                    </w:rPr>
                  </w:rPrChange>
                </w:rPr>
                <w:t>ó</w:t>
              </w:r>
              <w:r w:rsidRPr="005E44CF">
                <w:rPr>
                  <w:rFonts w:ascii="Tahoma" w:hAnsi="Tahoma" w:cs="Tahoma"/>
                  <w:rPrChange w:id="4561" w:author="Hernandez Moreno Marco Antonio" w:date="2018-03-13T13:53:00Z">
                    <w:rPr>
                      <w:rFonts w:ascii="Times New Roman" w:hAnsi="Times New Roman"/>
                      <w:sz w:val="20"/>
                      <w:szCs w:val="20"/>
                    </w:rPr>
                  </w:rPrChange>
                </w:rPr>
                <w:t>n</w:t>
              </w:r>
              <w:r w:rsidRPr="005E44CF">
                <w:rPr>
                  <w:rFonts w:ascii="Tahoma" w:hAnsi="Tahoma" w:cs="Tahoma"/>
                  <w:spacing w:val="3"/>
                  <w:rPrChange w:id="4562"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4563" w:author="Hernandez Moreno Marco Antonio" w:date="2018-03-13T13:53:00Z">
                    <w:rPr>
                      <w:rFonts w:ascii="Times New Roman" w:hAnsi="Times New Roman"/>
                      <w:spacing w:val="1"/>
                      <w:sz w:val="20"/>
                      <w:szCs w:val="20"/>
                    </w:rPr>
                  </w:rPrChange>
                </w:rPr>
                <w:t>(q</w:t>
              </w:r>
              <w:r w:rsidRPr="005E44CF">
                <w:rPr>
                  <w:rFonts w:ascii="Tahoma" w:hAnsi="Tahoma" w:cs="Tahoma"/>
                  <w:spacing w:val="-1"/>
                  <w:rPrChange w:id="4564" w:author="Hernandez Moreno Marco Antonio" w:date="2018-03-13T13:53:00Z">
                    <w:rPr>
                      <w:rFonts w:ascii="Times New Roman" w:hAnsi="Times New Roman"/>
                      <w:spacing w:val="-1"/>
                      <w:sz w:val="20"/>
                      <w:szCs w:val="20"/>
                    </w:rPr>
                  </w:rPrChange>
                </w:rPr>
                <w:t>u</w:t>
              </w:r>
              <w:r w:rsidRPr="005E44CF">
                <w:rPr>
                  <w:rFonts w:ascii="Tahoma" w:hAnsi="Tahoma" w:cs="Tahoma"/>
                  <w:rPrChange w:id="4565" w:author="Hernandez Moreno Marco Antonio" w:date="2018-03-13T13:53:00Z">
                    <w:rPr>
                      <w:rFonts w:ascii="Times New Roman" w:hAnsi="Times New Roman"/>
                      <w:sz w:val="20"/>
                      <w:szCs w:val="20"/>
                    </w:rPr>
                  </w:rPrChange>
                </w:rPr>
                <w:t>e</w:t>
              </w:r>
              <w:r w:rsidRPr="005E44CF">
                <w:rPr>
                  <w:rFonts w:ascii="Tahoma" w:hAnsi="Tahoma" w:cs="Tahoma"/>
                  <w:spacing w:val="7"/>
                  <w:rPrChange w:id="4566"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567" w:author="Hernandez Moreno Marco Antonio" w:date="2018-03-13T13:53:00Z">
                    <w:rPr>
                      <w:rFonts w:ascii="Times New Roman" w:hAnsi="Times New Roman"/>
                      <w:sz w:val="20"/>
                      <w:szCs w:val="20"/>
                    </w:rPr>
                  </w:rPrChange>
                </w:rPr>
                <w:t>c</w:t>
              </w:r>
              <w:r w:rsidRPr="005E44CF">
                <w:rPr>
                  <w:rFonts w:ascii="Tahoma" w:hAnsi="Tahoma" w:cs="Tahoma"/>
                  <w:spacing w:val="3"/>
                  <w:rPrChange w:id="4568" w:author="Hernandez Moreno Marco Antonio" w:date="2018-03-13T13:53:00Z">
                    <w:rPr>
                      <w:rFonts w:ascii="Times New Roman" w:hAnsi="Times New Roman"/>
                      <w:spacing w:val="3"/>
                      <w:sz w:val="20"/>
                      <w:szCs w:val="20"/>
                    </w:rPr>
                  </w:rPrChange>
                </w:rPr>
                <w:t>a</w:t>
              </w:r>
              <w:r w:rsidRPr="005E44CF">
                <w:rPr>
                  <w:rFonts w:ascii="Tahoma" w:hAnsi="Tahoma" w:cs="Tahoma"/>
                  <w:spacing w:val="-1"/>
                  <w:rPrChange w:id="4569" w:author="Hernandez Moreno Marco Antonio" w:date="2018-03-13T13:53:00Z">
                    <w:rPr>
                      <w:rFonts w:ascii="Times New Roman" w:hAnsi="Times New Roman"/>
                      <w:spacing w:val="-1"/>
                      <w:sz w:val="20"/>
                      <w:szCs w:val="20"/>
                    </w:rPr>
                  </w:rPrChange>
                </w:rPr>
                <w:t>us</w:t>
              </w:r>
              <w:r w:rsidRPr="005E44CF">
                <w:rPr>
                  <w:rFonts w:ascii="Tahoma" w:hAnsi="Tahoma" w:cs="Tahoma"/>
                  <w:spacing w:val="3"/>
                  <w:rPrChange w:id="4570" w:author="Hernandez Moreno Marco Antonio" w:date="2018-03-13T13:53:00Z">
                    <w:rPr>
                      <w:rFonts w:ascii="Times New Roman" w:hAnsi="Times New Roman"/>
                      <w:spacing w:val="3"/>
                      <w:sz w:val="20"/>
                      <w:szCs w:val="20"/>
                    </w:rPr>
                  </w:rPrChange>
                </w:rPr>
                <w:t>e</w:t>
              </w:r>
              <w:r w:rsidRPr="005E44CF">
                <w:rPr>
                  <w:rFonts w:ascii="Tahoma" w:hAnsi="Tahoma" w:cs="Tahoma"/>
                  <w:rPrChange w:id="4571" w:author="Hernandez Moreno Marco Antonio" w:date="2018-03-13T13:53:00Z">
                    <w:rPr>
                      <w:rFonts w:ascii="Times New Roman" w:hAnsi="Times New Roman"/>
                      <w:sz w:val="20"/>
                      <w:szCs w:val="20"/>
                    </w:rPr>
                  </w:rPrChange>
                </w:rPr>
                <w:t>n</w:t>
              </w:r>
              <w:r w:rsidRPr="005E44CF">
                <w:rPr>
                  <w:rFonts w:ascii="Tahoma" w:hAnsi="Tahoma" w:cs="Tahoma"/>
                  <w:spacing w:val="3"/>
                  <w:rPrChange w:id="4572"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4573" w:author="Hernandez Moreno Marco Antonio" w:date="2018-03-13T13:53:00Z">
                    <w:rPr>
                      <w:rFonts w:ascii="Times New Roman" w:hAnsi="Times New Roman"/>
                      <w:spacing w:val="1"/>
                      <w:sz w:val="20"/>
                      <w:szCs w:val="20"/>
                    </w:rPr>
                  </w:rPrChange>
                </w:rPr>
                <w:t>p</w:t>
              </w:r>
              <w:r w:rsidRPr="005E44CF">
                <w:rPr>
                  <w:rFonts w:ascii="Tahoma" w:hAnsi="Tahoma" w:cs="Tahoma"/>
                  <w:rPrChange w:id="4574" w:author="Hernandez Moreno Marco Antonio" w:date="2018-03-13T13:53:00Z">
                    <w:rPr>
                      <w:rFonts w:ascii="Times New Roman" w:hAnsi="Times New Roman"/>
                      <w:sz w:val="20"/>
                      <w:szCs w:val="20"/>
                    </w:rPr>
                  </w:rPrChange>
                </w:rPr>
                <w:t>é</w:t>
              </w:r>
              <w:r w:rsidRPr="005E44CF">
                <w:rPr>
                  <w:rFonts w:ascii="Tahoma" w:hAnsi="Tahoma" w:cs="Tahoma"/>
                  <w:spacing w:val="1"/>
                  <w:rPrChange w:id="4575" w:author="Hernandez Moreno Marco Antonio" w:date="2018-03-13T13:53:00Z">
                    <w:rPr>
                      <w:rFonts w:ascii="Times New Roman" w:hAnsi="Times New Roman"/>
                      <w:spacing w:val="1"/>
                      <w:sz w:val="20"/>
                      <w:szCs w:val="20"/>
                    </w:rPr>
                  </w:rPrChange>
                </w:rPr>
                <w:t>rd</w:t>
              </w:r>
              <w:r w:rsidRPr="005E44CF">
                <w:rPr>
                  <w:rFonts w:ascii="Tahoma" w:hAnsi="Tahoma" w:cs="Tahoma"/>
                  <w:rPrChange w:id="4576" w:author="Hernandez Moreno Marco Antonio" w:date="2018-03-13T13:53:00Z">
                    <w:rPr>
                      <w:rFonts w:ascii="Times New Roman" w:hAnsi="Times New Roman"/>
                      <w:sz w:val="20"/>
                      <w:szCs w:val="20"/>
                    </w:rPr>
                  </w:rPrChange>
                </w:rPr>
                <w:t>i</w:t>
              </w:r>
              <w:r w:rsidRPr="005E44CF">
                <w:rPr>
                  <w:rFonts w:ascii="Tahoma" w:hAnsi="Tahoma" w:cs="Tahoma"/>
                  <w:spacing w:val="1"/>
                  <w:rPrChange w:id="4577" w:author="Hernandez Moreno Marco Antonio" w:date="2018-03-13T13:53:00Z">
                    <w:rPr>
                      <w:rFonts w:ascii="Times New Roman" w:hAnsi="Times New Roman"/>
                      <w:spacing w:val="1"/>
                      <w:sz w:val="20"/>
                      <w:szCs w:val="20"/>
                    </w:rPr>
                  </w:rPrChange>
                </w:rPr>
                <w:t>d</w:t>
              </w:r>
              <w:r w:rsidRPr="005E44CF">
                <w:rPr>
                  <w:rFonts w:ascii="Tahoma" w:hAnsi="Tahoma" w:cs="Tahoma"/>
                  <w:rPrChange w:id="4578" w:author="Hernandez Moreno Marco Antonio" w:date="2018-03-13T13:53:00Z">
                    <w:rPr>
                      <w:rFonts w:ascii="Times New Roman" w:hAnsi="Times New Roman"/>
                      <w:sz w:val="20"/>
                      <w:szCs w:val="20"/>
                    </w:rPr>
                  </w:rPrChange>
                </w:rPr>
                <w:t>a</w:t>
              </w:r>
              <w:r w:rsidRPr="005E44CF">
                <w:rPr>
                  <w:rFonts w:ascii="Tahoma" w:hAnsi="Tahoma" w:cs="Tahoma"/>
                  <w:spacing w:val="4"/>
                  <w:rPrChange w:id="4579"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580" w:author="Hernandez Moreno Marco Antonio" w:date="2018-03-13T13:53:00Z">
                    <w:rPr>
                      <w:rFonts w:ascii="Times New Roman" w:hAnsi="Times New Roman"/>
                      <w:spacing w:val="1"/>
                      <w:sz w:val="20"/>
                      <w:szCs w:val="20"/>
                    </w:rPr>
                  </w:rPrChange>
                </w:rPr>
                <w:t>d</w:t>
              </w:r>
              <w:r w:rsidRPr="005E44CF">
                <w:rPr>
                  <w:rFonts w:ascii="Tahoma" w:hAnsi="Tahoma" w:cs="Tahoma"/>
                  <w:rPrChange w:id="4581" w:author="Hernandez Moreno Marco Antonio" w:date="2018-03-13T13:53:00Z">
                    <w:rPr>
                      <w:rFonts w:ascii="Times New Roman" w:hAnsi="Times New Roman"/>
                      <w:sz w:val="20"/>
                      <w:szCs w:val="20"/>
                    </w:rPr>
                  </w:rPrChange>
                </w:rPr>
                <w:t>e</w:t>
              </w:r>
              <w:r w:rsidRPr="005E44CF">
                <w:rPr>
                  <w:rFonts w:ascii="Tahoma" w:hAnsi="Tahoma" w:cs="Tahoma"/>
                  <w:spacing w:val="8"/>
                  <w:rPrChange w:id="4582"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4583" w:author="Hernandez Moreno Marco Antonio" w:date="2018-03-13T13:53:00Z">
                    <w:rPr>
                      <w:rFonts w:ascii="Times New Roman" w:hAnsi="Times New Roman"/>
                      <w:spacing w:val="1"/>
                      <w:sz w:val="20"/>
                      <w:szCs w:val="20"/>
                    </w:rPr>
                  </w:rPrChange>
                </w:rPr>
                <w:t>d</w:t>
              </w:r>
              <w:r w:rsidRPr="005E44CF">
                <w:rPr>
                  <w:rFonts w:ascii="Tahoma" w:hAnsi="Tahoma" w:cs="Tahoma"/>
                  <w:rPrChange w:id="4584" w:author="Hernandez Moreno Marco Antonio" w:date="2018-03-13T13:53:00Z">
                    <w:rPr>
                      <w:rFonts w:ascii="Times New Roman" w:hAnsi="Times New Roman"/>
                      <w:sz w:val="20"/>
                      <w:szCs w:val="20"/>
                    </w:rPr>
                  </w:rPrChange>
                </w:rPr>
                <w:t>at</w:t>
              </w:r>
              <w:r w:rsidRPr="005E44CF">
                <w:rPr>
                  <w:rFonts w:ascii="Tahoma" w:hAnsi="Tahoma" w:cs="Tahoma"/>
                  <w:spacing w:val="1"/>
                  <w:rPrChange w:id="4585" w:author="Hernandez Moreno Marco Antonio" w:date="2018-03-13T13:53:00Z">
                    <w:rPr>
                      <w:rFonts w:ascii="Times New Roman" w:hAnsi="Times New Roman"/>
                      <w:spacing w:val="1"/>
                      <w:sz w:val="20"/>
                      <w:szCs w:val="20"/>
                    </w:rPr>
                  </w:rPrChange>
                </w:rPr>
                <w:t>o</w:t>
              </w:r>
              <w:r w:rsidRPr="005E44CF">
                <w:rPr>
                  <w:rFonts w:ascii="Tahoma" w:hAnsi="Tahoma" w:cs="Tahoma"/>
                  <w:rPrChange w:id="4586" w:author="Hernandez Moreno Marco Antonio" w:date="2018-03-13T13:53:00Z">
                    <w:rPr>
                      <w:rFonts w:ascii="Times New Roman" w:hAnsi="Times New Roman"/>
                      <w:sz w:val="20"/>
                      <w:szCs w:val="20"/>
                    </w:rPr>
                  </w:rPrChange>
                </w:rPr>
                <w:t>s</w:t>
              </w:r>
              <w:r w:rsidRPr="005E44CF">
                <w:rPr>
                  <w:rFonts w:ascii="Tahoma" w:hAnsi="Tahoma" w:cs="Tahoma"/>
                  <w:spacing w:val="5"/>
                  <w:rPrChange w:id="4587"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4588" w:author="Hernandez Moreno Marco Antonio" w:date="2018-03-13T13:53:00Z">
                    <w:rPr>
                      <w:rFonts w:ascii="Times New Roman" w:hAnsi="Times New Roman"/>
                      <w:sz w:val="20"/>
                      <w:szCs w:val="20"/>
                    </w:rPr>
                  </w:rPrChange>
                </w:rPr>
                <w:t>o</w:t>
              </w:r>
              <w:r w:rsidRPr="005E44CF">
                <w:rPr>
                  <w:rFonts w:ascii="Tahoma" w:hAnsi="Tahoma" w:cs="Tahoma"/>
                  <w:spacing w:val="12"/>
                  <w:rPrChange w:id="4589" w:author="Hernandez Moreno Marco Antonio" w:date="2018-03-13T13:53:00Z">
                    <w:rPr>
                      <w:rFonts w:ascii="Times New Roman" w:hAnsi="Times New Roman"/>
                      <w:spacing w:val="12"/>
                      <w:sz w:val="20"/>
                      <w:szCs w:val="20"/>
                    </w:rPr>
                  </w:rPrChange>
                </w:rPr>
                <w:t xml:space="preserve"> </w:t>
              </w:r>
              <w:r w:rsidRPr="005E44CF">
                <w:rPr>
                  <w:rFonts w:ascii="Tahoma" w:hAnsi="Tahoma" w:cs="Tahoma"/>
                  <w:rPrChange w:id="4590" w:author="Hernandez Moreno Marco Antonio" w:date="2018-03-13T13:53:00Z">
                    <w:rPr>
                      <w:rFonts w:ascii="Times New Roman" w:hAnsi="Times New Roman"/>
                      <w:sz w:val="20"/>
                      <w:szCs w:val="20"/>
                    </w:rPr>
                  </w:rPrChange>
                </w:rPr>
                <w:t>e</w:t>
              </w:r>
              <w:r w:rsidRPr="005E44CF">
                <w:rPr>
                  <w:rFonts w:ascii="Tahoma" w:hAnsi="Tahoma" w:cs="Tahoma"/>
                  <w:spacing w:val="1"/>
                  <w:rPrChange w:id="4591" w:author="Hernandez Moreno Marco Antonio" w:date="2018-03-13T13:53:00Z">
                    <w:rPr>
                      <w:rFonts w:ascii="Times New Roman" w:hAnsi="Times New Roman"/>
                      <w:spacing w:val="1"/>
                      <w:sz w:val="20"/>
                      <w:szCs w:val="20"/>
                    </w:rPr>
                  </w:rPrChange>
                </w:rPr>
                <w:t>rror</w:t>
              </w:r>
              <w:r w:rsidRPr="005E44CF">
                <w:rPr>
                  <w:rFonts w:ascii="Tahoma" w:hAnsi="Tahoma" w:cs="Tahoma"/>
                  <w:rPrChange w:id="4592" w:author="Hernandez Moreno Marco Antonio" w:date="2018-03-13T13:53:00Z">
                    <w:rPr>
                      <w:rFonts w:ascii="Times New Roman" w:hAnsi="Times New Roman"/>
                      <w:sz w:val="20"/>
                      <w:szCs w:val="20"/>
                    </w:rPr>
                  </w:rPrChange>
                </w:rPr>
                <w:t>es</w:t>
              </w:r>
              <w:r w:rsidRPr="005E44CF">
                <w:rPr>
                  <w:rFonts w:ascii="Tahoma" w:hAnsi="Tahoma" w:cs="Tahoma"/>
                  <w:spacing w:val="4"/>
                  <w:rPrChange w:id="4593"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594" w:author="Hernandez Moreno Marco Antonio" w:date="2018-03-13T13:53:00Z">
                    <w:rPr>
                      <w:rFonts w:ascii="Times New Roman" w:hAnsi="Times New Roman"/>
                      <w:spacing w:val="1"/>
                      <w:sz w:val="20"/>
                      <w:szCs w:val="20"/>
                    </w:rPr>
                  </w:rPrChange>
                </w:rPr>
                <w:t>d</w:t>
              </w:r>
              <w:r w:rsidRPr="005E44CF">
                <w:rPr>
                  <w:rFonts w:ascii="Tahoma" w:hAnsi="Tahoma" w:cs="Tahoma"/>
                  <w:rPrChange w:id="4595"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4596" w:author="Hernandez Moreno Marco Antonio" w:date="2018-03-13T13:53:00Z">
                    <w:rPr>
                      <w:rFonts w:ascii="Times New Roman" w:hAnsi="Times New Roman"/>
                      <w:spacing w:val="1"/>
                      <w:sz w:val="20"/>
                      <w:szCs w:val="20"/>
                    </w:rPr>
                  </w:rPrChange>
                </w:rPr>
                <w:t>op</w:t>
              </w:r>
              <w:r w:rsidRPr="005E44CF">
                <w:rPr>
                  <w:rFonts w:ascii="Tahoma" w:hAnsi="Tahoma" w:cs="Tahoma"/>
                  <w:rPrChange w:id="4597" w:author="Hernandez Moreno Marco Antonio" w:date="2018-03-13T13:53:00Z">
                    <w:rPr>
                      <w:rFonts w:ascii="Times New Roman" w:hAnsi="Times New Roman"/>
                      <w:sz w:val="20"/>
                      <w:szCs w:val="20"/>
                    </w:rPr>
                  </w:rPrChange>
                </w:rPr>
                <w:t>e</w:t>
              </w:r>
              <w:r w:rsidRPr="005E44CF">
                <w:rPr>
                  <w:rFonts w:ascii="Tahoma" w:hAnsi="Tahoma" w:cs="Tahoma"/>
                  <w:spacing w:val="1"/>
                  <w:rPrChange w:id="4598" w:author="Hernandez Moreno Marco Antonio" w:date="2018-03-13T13:53:00Z">
                    <w:rPr>
                      <w:rFonts w:ascii="Times New Roman" w:hAnsi="Times New Roman"/>
                      <w:spacing w:val="1"/>
                      <w:sz w:val="20"/>
                      <w:szCs w:val="20"/>
                    </w:rPr>
                  </w:rPrChange>
                </w:rPr>
                <w:t>r</w:t>
              </w:r>
              <w:r w:rsidRPr="005E44CF">
                <w:rPr>
                  <w:rFonts w:ascii="Tahoma" w:hAnsi="Tahoma" w:cs="Tahoma"/>
                  <w:rPrChange w:id="4599" w:author="Hernandez Moreno Marco Antonio" w:date="2018-03-13T13:53:00Z">
                    <w:rPr>
                      <w:rFonts w:ascii="Times New Roman" w:hAnsi="Times New Roman"/>
                      <w:sz w:val="20"/>
                      <w:szCs w:val="20"/>
                    </w:rPr>
                  </w:rPrChange>
                </w:rPr>
                <w:t>a</w:t>
              </w:r>
              <w:r w:rsidRPr="005E44CF">
                <w:rPr>
                  <w:rFonts w:ascii="Tahoma" w:hAnsi="Tahoma" w:cs="Tahoma"/>
                  <w:spacing w:val="1"/>
                  <w:rPrChange w:id="4600" w:author="Hernandez Moreno Marco Antonio" w:date="2018-03-13T13:53:00Z">
                    <w:rPr>
                      <w:rFonts w:ascii="Times New Roman" w:hAnsi="Times New Roman"/>
                      <w:spacing w:val="1"/>
                      <w:sz w:val="20"/>
                      <w:szCs w:val="20"/>
                    </w:rPr>
                  </w:rPrChange>
                </w:rPr>
                <w:t>c</w:t>
              </w:r>
              <w:r w:rsidRPr="005E44CF">
                <w:rPr>
                  <w:rFonts w:ascii="Tahoma" w:hAnsi="Tahoma" w:cs="Tahoma"/>
                  <w:rPrChange w:id="4601" w:author="Hernandez Moreno Marco Antonio" w:date="2018-03-13T13:53:00Z">
                    <w:rPr>
                      <w:rFonts w:ascii="Times New Roman" w:hAnsi="Times New Roman"/>
                      <w:sz w:val="20"/>
                      <w:szCs w:val="20"/>
                    </w:rPr>
                  </w:rPrChange>
                </w:rPr>
                <w:t>i</w:t>
              </w:r>
              <w:r w:rsidRPr="005E44CF">
                <w:rPr>
                  <w:rFonts w:ascii="Tahoma" w:hAnsi="Tahoma" w:cs="Tahoma"/>
                  <w:spacing w:val="1"/>
                  <w:rPrChange w:id="4602"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603" w:author="Hernandez Moreno Marco Antonio" w:date="2018-03-13T13:53:00Z">
                    <w:rPr>
                      <w:rFonts w:ascii="Times New Roman" w:hAnsi="Times New Roman"/>
                      <w:spacing w:val="-1"/>
                      <w:sz w:val="20"/>
                      <w:szCs w:val="20"/>
                    </w:rPr>
                  </w:rPrChange>
                </w:rPr>
                <w:t>n</w:t>
              </w:r>
              <w:r w:rsidRPr="005E44CF">
                <w:rPr>
                  <w:rFonts w:ascii="Tahoma" w:hAnsi="Tahoma" w:cs="Tahoma"/>
                  <w:rPrChange w:id="4604" w:author="Hernandez Moreno Marco Antonio" w:date="2018-03-13T13:53:00Z">
                    <w:rPr>
                      <w:rFonts w:ascii="Times New Roman" w:hAnsi="Times New Roman"/>
                      <w:sz w:val="20"/>
                      <w:szCs w:val="20"/>
                    </w:rPr>
                  </w:rPrChange>
                </w:rPr>
                <w:t>es), así</w:t>
              </w:r>
              <w:r w:rsidRPr="005E44CF">
                <w:rPr>
                  <w:rFonts w:ascii="Tahoma" w:hAnsi="Tahoma" w:cs="Tahoma"/>
                  <w:spacing w:val="6"/>
                  <w:rPrChange w:id="4605"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606" w:author="Hernandez Moreno Marco Antonio" w:date="2018-03-13T13:53:00Z">
                    <w:rPr>
                      <w:rFonts w:ascii="Times New Roman" w:hAnsi="Times New Roman"/>
                      <w:sz w:val="20"/>
                      <w:szCs w:val="20"/>
                    </w:rPr>
                  </w:rPrChange>
                </w:rPr>
                <w:t>c</w:t>
              </w:r>
              <w:r w:rsidRPr="005E44CF">
                <w:rPr>
                  <w:rFonts w:ascii="Tahoma" w:hAnsi="Tahoma" w:cs="Tahoma"/>
                  <w:spacing w:val="1"/>
                  <w:rPrChange w:id="4607" w:author="Hernandez Moreno Marco Antonio" w:date="2018-03-13T13:53:00Z">
                    <w:rPr>
                      <w:rFonts w:ascii="Times New Roman" w:hAnsi="Times New Roman"/>
                      <w:spacing w:val="1"/>
                      <w:sz w:val="20"/>
                      <w:szCs w:val="20"/>
                    </w:rPr>
                  </w:rPrChange>
                </w:rPr>
                <w:t>o</w:t>
              </w:r>
              <w:r w:rsidRPr="005E44CF">
                <w:rPr>
                  <w:rFonts w:ascii="Tahoma" w:hAnsi="Tahoma" w:cs="Tahoma"/>
                  <w:spacing w:val="-4"/>
                  <w:rPrChange w:id="4608" w:author="Hernandez Moreno Marco Antonio" w:date="2018-03-13T13:53:00Z">
                    <w:rPr>
                      <w:rFonts w:ascii="Times New Roman" w:hAnsi="Times New Roman"/>
                      <w:spacing w:val="-4"/>
                      <w:sz w:val="20"/>
                      <w:szCs w:val="20"/>
                    </w:rPr>
                  </w:rPrChange>
                </w:rPr>
                <w:t>m</w:t>
              </w:r>
              <w:r w:rsidRPr="005E44CF">
                <w:rPr>
                  <w:rFonts w:ascii="Tahoma" w:hAnsi="Tahoma" w:cs="Tahoma"/>
                  <w:rPrChange w:id="4609" w:author="Hernandez Moreno Marco Antonio" w:date="2018-03-13T13:53:00Z">
                    <w:rPr>
                      <w:rFonts w:ascii="Times New Roman" w:hAnsi="Times New Roman"/>
                      <w:sz w:val="20"/>
                      <w:szCs w:val="20"/>
                    </w:rPr>
                  </w:rPrChange>
                </w:rPr>
                <w:t>o</w:t>
              </w:r>
              <w:r w:rsidRPr="005E44CF">
                <w:rPr>
                  <w:rFonts w:ascii="Tahoma" w:hAnsi="Tahoma" w:cs="Tahoma"/>
                  <w:spacing w:val="6"/>
                  <w:rPrChange w:id="4610"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611" w:author="Hernandez Moreno Marco Antonio" w:date="2018-03-13T13:53:00Z">
                    <w:rPr>
                      <w:rFonts w:ascii="Times New Roman" w:hAnsi="Times New Roman"/>
                      <w:sz w:val="20"/>
                      <w:szCs w:val="20"/>
                    </w:rPr>
                  </w:rPrChange>
                </w:rPr>
                <w:t>el</w:t>
              </w:r>
              <w:r w:rsidRPr="005E44CF">
                <w:rPr>
                  <w:rFonts w:ascii="Tahoma" w:hAnsi="Tahoma" w:cs="Tahoma"/>
                  <w:spacing w:val="8"/>
                  <w:rPrChange w:id="4612"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4613" w:author="Hernandez Moreno Marco Antonio" w:date="2018-03-13T13:53:00Z">
                    <w:rPr>
                      <w:rFonts w:ascii="Times New Roman" w:hAnsi="Times New Roman"/>
                      <w:spacing w:val="1"/>
                      <w:sz w:val="20"/>
                      <w:szCs w:val="20"/>
                    </w:rPr>
                  </w:rPrChange>
                </w:rPr>
                <w:t>r</w:t>
              </w:r>
              <w:r w:rsidRPr="005E44CF">
                <w:rPr>
                  <w:rFonts w:ascii="Tahoma" w:hAnsi="Tahoma" w:cs="Tahoma"/>
                  <w:rPrChange w:id="4614" w:author="Hernandez Moreno Marco Antonio" w:date="2018-03-13T13:53:00Z">
                    <w:rPr>
                      <w:rFonts w:ascii="Times New Roman" w:hAnsi="Times New Roman"/>
                      <w:sz w:val="20"/>
                      <w:szCs w:val="20"/>
                    </w:rPr>
                  </w:rPrChange>
                </w:rPr>
                <w:t>ies</w:t>
              </w:r>
              <w:r w:rsidRPr="005E44CF">
                <w:rPr>
                  <w:rFonts w:ascii="Tahoma" w:hAnsi="Tahoma" w:cs="Tahoma"/>
                  <w:spacing w:val="-2"/>
                  <w:rPrChange w:id="4615" w:author="Hernandez Moreno Marco Antonio" w:date="2018-03-13T13:53:00Z">
                    <w:rPr>
                      <w:rFonts w:ascii="Times New Roman" w:hAnsi="Times New Roman"/>
                      <w:spacing w:val="-2"/>
                      <w:sz w:val="20"/>
                      <w:szCs w:val="20"/>
                    </w:rPr>
                  </w:rPrChange>
                </w:rPr>
                <w:t>g</w:t>
              </w:r>
              <w:r w:rsidRPr="005E44CF">
                <w:rPr>
                  <w:rFonts w:ascii="Tahoma" w:hAnsi="Tahoma" w:cs="Tahoma"/>
                  <w:rPrChange w:id="4616" w:author="Hernandez Moreno Marco Antonio" w:date="2018-03-13T13:53:00Z">
                    <w:rPr>
                      <w:rFonts w:ascii="Times New Roman" w:hAnsi="Times New Roman"/>
                      <w:sz w:val="20"/>
                      <w:szCs w:val="20"/>
                    </w:rPr>
                  </w:rPrChange>
                </w:rPr>
                <w:t>o</w:t>
              </w:r>
              <w:r w:rsidRPr="005E44CF">
                <w:rPr>
                  <w:rFonts w:ascii="Tahoma" w:hAnsi="Tahoma" w:cs="Tahoma"/>
                  <w:spacing w:val="6"/>
                  <w:rPrChange w:id="4617"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618" w:author="Hernandez Moreno Marco Antonio" w:date="2018-03-13T13:53:00Z">
                    <w:rPr>
                      <w:rFonts w:ascii="Times New Roman" w:hAnsi="Times New Roman"/>
                      <w:spacing w:val="1"/>
                      <w:sz w:val="20"/>
                      <w:szCs w:val="20"/>
                    </w:rPr>
                  </w:rPrChange>
                </w:rPr>
                <w:t>d</w:t>
              </w:r>
              <w:r w:rsidRPr="005E44CF">
                <w:rPr>
                  <w:rFonts w:ascii="Tahoma" w:hAnsi="Tahoma" w:cs="Tahoma"/>
                  <w:rPrChange w:id="4619" w:author="Hernandez Moreno Marco Antonio" w:date="2018-03-13T13:53:00Z">
                    <w:rPr>
                      <w:rFonts w:ascii="Times New Roman" w:hAnsi="Times New Roman"/>
                      <w:sz w:val="20"/>
                      <w:szCs w:val="20"/>
                    </w:rPr>
                  </w:rPrChange>
                </w:rPr>
                <w:t>e</w:t>
              </w:r>
              <w:r w:rsidRPr="005E44CF">
                <w:rPr>
                  <w:rFonts w:ascii="Tahoma" w:hAnsi="Tahoma" w:cs="Tahoma"/>
                  <w:spacing w:val="8"/>
                  <w:rPrChange w:id="4620"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2"/>
                  <w:rPrChange w:id="4621" w:author="Hernandez Moreno Marco Antonio" w:date="2018-03-13T13:53:00Z">
                    <w:rPr>
                      <w:rFonts w:ascii="Times New Roman" w:hAnsi="Times New Roman"/>
                      <w:spacing w:val="-2"/>
                      <w:sz w:val="20"/>
                      <w:szCs w:val="20"/>
                    </w:rPr>
                  </w:rPrChange>
                </w:rPr>
                <w:t>f</w:t>
              </w:r>
              <w:r w:rsidRPr="005E44CF">
                <w:rPr>
                  <w:rFonts w:ascii="Tahoma" w:hAnsi="Tahoma" w:cs="Tahoma"/>
                  <w:spacing w:val="1"/>
                  <w:rPrChange w:id="4622" w:author="Hernandez Moreno Marco Antonio" w:date="2018-03-13T13:53:00Z">
                    <w:rPr>
                      <w:rFonts w:ascii="Times New Roman" w:hAnsi="Times New Roman"/>
                      <w:spacing w:val="1"/>
                      <w:sz w:val="20"/>
                      <w:szCs w:val="20"/>
                    </w:rPr>
                  </w:rPrChange>
                </w:rPr>
                <w:t>r</w:t>
              </w:r>
              <w:r w:rsidRPr="005E44CF">
                <w:rPr>
                  <w:rFonts w:ascii="Tahoma" w:hAnsi="Tahoma" w:cs="Tahoma"/>
                  <w:rPrChange w:id="4623" w:author="Hernandez Moreno Marco Antonio" w:date="2018-03-13T13:53:00Z">
                    <w:rPr>
                      <w:rFonts w:ascii="Times New Roman" w:hAnsi="Times New Roman"/>
                      <w:sz w:val="20"/>
                      <w:szCs w:val="20"/>
                    </w:rPr>
                  </w:rPrChange>
                </w:rPr>
                <w:t>a</w:t>
              </w:r>
              <w:r w:rsidRPr="005E44CF">
                <w:rPr>
                  <w:rFonts w:ascii="Tahoma" w:hAnsi="Tahoma" w:cs="Tahoma"/>
                  <w:spacing w:val="-1"/>
                  <w:rPrChange w:id="4624"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4625" w:author="Hernandez Moreno Marco Antonio" w:date="2018-03-13T13:53:00Z">
                    <w:rPr>
                      <w:rFonts w:ascii="Times New Roman" w:hAnsi="Times New Roman"/>
                      <w:spacing w:val="1"/>
                      <w:sz w:val="20"/>
                      <w:szCs w:val="20"/>
                    </w:rPr>
                  </w:rPrChange>
                </w:rPr>
                <w:t>d</w:t>
              </w:r>
              <w:r w:rsidRPr="005E44CF">
                <w:rPr>
                  <w:rFonts w:ascii="Tahoma" w:hAnsi="Tahoma" w:cs="Tahoma"/>
                  <w:rPrChange w:id="4626" w:author="Hernandez Moreno Marco Antonio" w:date="2018-03-13T13:53:00Z">
                    <w:rPr>
                      <w:rFonts w:ascii="Times New Roman" w:hAnsi="Times New Roman"/>
                      <w:sz w:val="20"/>
                      <w:szCs w:val="20"/>
                    </w:rPr>
                  </w:rPrChange>
                </w:rPr>
                <w:t>e</w:t>
              </w:r>
              <w:r w:rsidRPr="005E44CF">
                <w:rPr>
                  <w:rFonts w:ascii="Tahoma" w:hAnsi="Tahoma" w:cs="Tahoma"/>
                  <w:spacing w:val="7"/>
                  <w:rPrChange w:id="4627"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628" w:author="Hernandez Moreno Marco Antonio" w:date="2018-03-13T13:53:00Z">
                    <w:rPr>
                      <w:rFonts w:ascii="Times New Roman" w:hAnsi="Times New Roman"/>
                      <w:sz w:val="20"/>
                      <w:szCs w:val="20"/>
                    </w:rPr>
                  </w:rPrChange>
                </w:rPr>
                <w:t>y</w:t>
              </w:r>
              <w:r w:rsidRPr="005E44CF">
                <w:rPr>
                  <w:rFonts w:ascii="Tahoma" w:hAnsi="Tahoma" w:cs="Tahoma"/>
                  <w:spacing w:val="5"/>
                  <w:rPrChange w:id="4629"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630" w:author="Hernandez Moreno Marco Antonio" w:date="2018-03-13T13:53:00Z">
                    <w:rPr>
                      <w:rFonts w:ascii="Times New Roman" w:hAnsi="Times New Roman"/>
                      <w:spacing w:val="1"/>
                      <w:sz w:val="20"/>
                      <w:szCs w:val="20"/>
                    </w:rPr>
                  </w:rPrChange>
                </w:rPr>
                <w:t>r</w:t>
              </w:r>
              <w:r w:rsidRPr="005E44CF">
                <w:rPr>
                  <w:rFonts w:ascii="Tahoma" w:hAnsi="Tahoma" w:cs="Tahoma"/>
                  <w:rPrChange w:id="4631" w:author="Hernandez Moreno Marco Antonio" w:date="2018-03-13T13:53:00Z">
                    <w:rPr>
                      <w:rFonts w:ascii="Times New Roman" w:hAnsi="Times New Roman"/>
                      <w:sz w:val="20"/>
                      <w:szCs w:val="20"/>
                    </w:rPr>
                  </w:rPrChange>
                </w:rPr>
                <w:t>ies</w:t>
              </w:r>
              <w:r w:rsidRPr="005E44CF">
                <w:rPr>
                  <w:rFonts w:ascii="Tahoma" w:hAnsi="Tahoma" w:cs="Tahoma"/>
                  <w:spacing w:val="-2"/>
                  <w:rPrChange w:id="4632" w:author="Hernandez Moreno Marco Antonio" w:date="2018-03-13T13:53:00Z">
                    <w:rPr>
                      <w:rFonts w:ascii="Times New Roman" w:hAnsi="Times New Roman"/>
                      <w:spacing w:val="-2"/>
                      <w:sz w:val="20"/>
                      <w:szCs w:val="20"/>
                    </w:rPr>
                  </w:rPrChange>
                </w:rPr>
                <w:t>g</w:t>
              </w:r>
              <w:r w:rsidRPr="005E44CF">
                <w:rPr>
                  <w:rFonts w:ascii="Tahoma" w:hAnsi="Tahoma" w:cs="Tahoma"/>
                  <w:spacing w:val="1"/>
                  <w:rPrChange w:id="4633" w:author="Hernandez Moreno Marco Antonio" w:date="2018-03-13T13:53:00Z">
                    <w:rPr>
                      <w:rFonts w:ascii="Times New Roman" w:hAnsi="Times New Roman"/>
                      <w:spacing w:val="1"/>
                      <w:sz w:val="20"/>
                      <w:szCs w:val="20"/>
                    </w:rPr>
                  </w:rPrChange>
                </w:rPr>
                <w:t>o</w:t>
              </w:r>
              <w:r w:rsidRPr="005E44CF">
                <w:rPr>
                  <w:rFonts w:ascii="Tahoma" w:hAnsi="Tahoma" w:cs="Tahoma"/>
                  <w:rPrChange w:id="4634" w:author="Hernandez Moreno Marco Antonio" w:date="2018-03-13T13:53:00Z">
                    <w:rPr>
                      <w:rFonts w:ascii="Times New Roman" w:hAnsi="Times New Roman"/>
                      <w:sz w:val="20"/>
                      <w:szCs w:val="20"/>
                    </w:rPr>
                  </w:rPrChange>
                </w:rPr>
                <w:t>s</w:t>
              </w:r>
              <w:r w:rsidRPr="005E44CF">
                <w:rPr>
                  <w:rFonts w:ascii="Tahoma" w:hAnsi="Tahoma" w:cs="Tahoma"/>
                  <w:spacing w:val="3"/>
                  <w:rPrChange w:id="4635" w:author="Hernandez Moreno Marco Antonio" w:date="2018-03-13T13:53:00Z">
                    <w:rPr>
                      <w:rFonts w:ascii="Times New Roman" w:hAnsi="Times New Roman"/>
                      <w:spacing w:val="3"/>
                      <w:sz w:val="20"/>
                      <w:szCs w:val="20"/>
                    </w:rPr>
                  </w:rPrChange>
                </w:rPr>
                <w:t xml:space="preserve"> e</w:t>
              </w:r>
              <w:r w:rsidRPr="005E44CF">
                <w:rPr>
                  <w:rFonts w:ascii="Tahoma" w:hAnsi="Tahoma" w:cs="Tahoma"/>
                  <w:spacing w:val="-1"/>
                  <w:rPrChange w:id="4636" w:author="Hernandez Moreno Marco Antonio" w:date="2018-03-13T13:53:00Z">
                    <w:rPr>
                      <w:rFonts w:ascii="Times New Roman" w:hAnsi="Times New Roman"/>
                      <w:spacing w:val="-1"/>
                      <w:sz w:val="20"/>
                      <w:szCs w:val="20"/>
                    </w:rPr>
                  </w:rPrChange>
                </w:rPr>
                <w:t>x</w:t>
              </w:r>
              <w:r w:rsidRPr="005E44CF">
                <w:rPr>
                  <w:rFonts w:ascii="Tahoma" w:hAnsi="Tahoma" w:cs="Tahoma"/>
                  <w:rPrChange w:id="4637" w:author="Hernandez Moreno Marco Antonio" w:date="2018-03-13T13:53:00Z">
                    <w:rPr>
                      <w:rFonts w:ascii="Times New Roman" w:hAnsi="Times New Roman"/>
                      <w:sz w:val="20"/>
                      <w:szCs w:val="20"/>
                    </w:rPr>
                  </w:rPrChange>
                </w:rPr>
                <w:t>t</w:t>
              </w:r>
              <w:r w:rsidRPr="005E44CF">
                <w:rPr>
                  <w:rFonts w:ascii="Tahoma" w:hAnsi="Tahoma" w:cs="Tahoma"/>
                  <w:spacing w:val="2"/>
                  <w:rPrChange w:id="4638"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639"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4640"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641" w:author="Hernandez Moreno Marco Antonio" w:date="2018-03-13T13:53:00Z">
                    <w:rPr>
                      <w:rFonts w:ascii="Times New Roman" w:hAnsi="Times New Roman"/>
                      <w:spacing w:val="1"/>
                      <w:sz w:val="20"/>
                      <w:szCs w:val="20"/>
                    </w:rPr>
                  </w:rPrChange>
                </w:rPr>
                <w:t>o</w:t>
              </w:r>
              <w:r w:rsidRPr="005E44CF">
                <w:rPr>
                  <w:rFonts w:ascii="Tahoma" w:hAnsi="Tahoma" w:cs="Tahoma"/>
                  <w:rPrChange w:id="4642" w:author="Hernandez Moreno Marco Antonio" w:date="2018-03-13T13:53:00Z">
                    <w:rPr>
                      <w:rFonts w:ascii="Times New Roman" w:hAnsi="Times New Roman"/>
                      <w:sz w:val="20"/>
                      <w:szCs w:val="20"/>
                    </w:rPr>
                  </w:rPrChange>
                </w:rPr>
                <w:t>s</w:t>
              </w:r>
              <w:r w:rsidRPr="005E44CF">
                <w:rPr>
                  <w:rFonts w:ascii="Tahoma" w:hAnsi="Tahoma" w:cs="Tahoma"/>
                  <w:spacing w:val="2"/>
                  <w:rPrChange w:id="4643"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644" w:author="Hernandez Moreno Marco Antonio" w:date="2018-03-13T13:53:00Z">
                    <w:rPr>
                      <w:rFonts w:ascii="Times New Roman" w:hAnsi="Times New Roman"/>
                      <w:sz w:val="20"/>
                      <w:szCs w:val="20"/>
                    </w:rPr>
                  </w:rPrChange>
                </w:rPr>
                <w:t>c</w:t>
              </w:r>
              <w:r w:rsidRPr="005E44CF">
                <w:rPr>
                  <w:rFonts w:ascii="Tahoma" w:hAnsi="Tahoma" w:cs="Tahoma"/>
                  <w:spacing w:val="4"/>
                  <w:rPrChange w:id="4645" w:author="Hernandez Moreno Marco Antonio" w:date="2018-03-13T13:53:00Z">
                    <w:rPr>
                      <w:rFonts w:ascii="Times New Roman" w:hAnsi="Times New Roman"/>
                      <w:spacing w:val="4"/>
                      <w:sz w:val="20"/>
                      <w:szCs w:val="20"/>
                    </w:rPr>
                  </w:rPrChange>
                </w:rPr>
                <w:t>o</w:t>
              </w:r>
              <w:r w:rsidRPr="005E44CF">
                <w:rPr>
                  <w:rFonts w:ascii="Tahoma" w:hAnsi="Tahoma" w:cs="Tahoma"/>
                  <w:spacing w:val="-4"/>
                  <w:rPrChange w:id="4646" w:author="Hernandez Moreno Marco Antonio" w:date="2018-03-13T13:53:00Z">
                    <w:rPr>
                      <w:rFonts w:ascii="Times New Roman" w:hAnsi="Times New Roman"/>
                      <w:spacing w:val="-4"/>
                      <w:sz w:val="20"/>
                      <w:szCs w:val="20"/>
                    </w:rPr>
                  </w:rPrChange>
                </w:rPr>
                <w:t>m</w:t>
              </w:r>
              <w:r w:rsidRPr="005E44CF">
                <w:rPr>
                  <w:rFonts w:ascii="Tahoma" w:hAnsi="Tahoma" w:cs="Tahoma"/>
                  <w:rPrChange w:id="4647" w:author="Hernandez Moreno Marco Antonio" w:date="2018-03-13T13:53:00Z">
                    <w:rPr>
                      <w:rFonts w:ascii="Times New Roman" w:hAnsi="Times New Roman"/>
                      <w:sz w:val="20"/>
                      <w:szCs w:val="20"/>
                    </w:rPr>
                  </w:rPrChange>
                </w:rPr>
                <w:t>o proveedores que no puedan otorgar un servicio, i</w:t>
              </w:r>
              <w:r w:rsidRPr="005E44CF">
                <w:rPr>
                  <w:rFonts w:ascii="Tahoma" w:hAnsi="Tahoma" w:cs="Tahoma"/>
                  <w:spacing w:val="-1"/>
                  <w:rPrChange w:id="4648" w:author="Hernandez Moreno Marco Antonio" w:date="2018-03-13T13:53:00Z">
                    <w:rPr>
                      <w:rFonts w:ascii="Times New Roman" w:hAnsi="Times New Roman"/>
                      <w:spacing w:val="-1"/>
                      <w:sz w:val="20"/>
                      <w:szCs w:val="20"/>
                    </w:rPr>
                  </w:rPrChange>
                </w:rPr>
                <w:t>n</w:t>
              </w:r>
              <w:r w:rsidRPr="005E44CF">
                <w:rPr>
                  <w:rFonts w:ascii="Tahoma" w:hAnsi="Tahoma" w:cs="Tahoma"/>
                  <w:rPrChange w:id="4649" w:author="Hernandez Moreno Marco Antonio" w:date="2018-03-13T13:53:00Z">
                    <w:rPr>
                      <w:rFonts w:ascii="Times New Roman" w:hAnsi="Times New Roman"/>
                      <w:sz w:val="20"/>
                      <w:szCs w:val="20"/>
                    </w:rPr>
                  </w:rPrChange>
                </w:rPr>
                <w:t>esta</w:t>
              </w:r>
              <w:r w:rsidRPr="005E44CF">
                <w:rPr>
                  <w:rFonts w:ascii="Tahoma" w:hAnsi="Tahoma" w:cs="Tahoma"/>
                  <w:spacing w:val="1"/>
                  <w:rPrChange w:id="4650" w:author="Hernandez Moreno Marco Antonio" w:date="2018-03-13T13:53:00Z">
                    <w:rPr>
                      <w:rFonts w:ascii="Times New Roman" w:hAnsi="Times New Roman"/>
                      <w:spacing w:val="1"/>
                      <w:sz w:val="20"/>
                      <w:szCs w:val="20"/>
                    </w:rPr>
                  </w:rPrChange>
                </w:rPr>
                <w:t>b</w:t>
              </w:r>
              <w:r w:rsidRPr="005E44CF">
                <w:rPr>
                  <w:rFonts w:ascii="Tahoma" w:hAnsi="Tahoma" w:cs="Tahoma"/>
                  <w:rPrChange w:id="4651" w:author="Hernandez Moreno Marco Antonio" w:date="2018-03-13T13:53:00Z">
                    <w:rPr>
                      <w:rFonts w:ascii="Times New Roman" w:hAnsi="Times New Roman"/>
                      <w:sz w:val="20"/>
                      <w:szCs w:val="20"/>
                    </w:rPr>
                  </w:rPrChange>
                </w:rPr>
                <w:t>i</w:t>
              </w:r>
              <w:r w:rsidRPr="005E44CF">
                <w:rPr>
                  <w:rFonts w:ascii="Tahoma" w:hAnsi="Tahoma" w:cs="Tahoma"/>
                  <w:spacing w:val="2"/>
                  <w:rPrChange w:id="4652" w:author="Hernandez Moreno Marco Antonio" w:date="2018-03-13T13:53:00Z">
                    <w:rPr>
                      <w:rFonts w:ascii="Times New Roman" w:hAnsi="Times New Roman"/>
                      <w:spacing w:val="2"/>
                      <w:sz w:val="20"/>
                      <w:szCs w:val="20"/>
                    </w:rPr>
                  </w:rPrChange>
                </w:rPr>
                <w:t>l</w:t>
              </w:r>
              <w:r w:rsidRPr="005E44CF">
                <w:rPr>
                  <w:rFonts w:ascii="Tahoma" w:hAnsi="Tahoma" w:cs="Tahoma"/>
                  <w:rPrChange w:id="4653" w:author="Hernandez Moreno Marco Antonio" w:date="2018-03-13T13:53:00Z">
                    <w:rPr>
                      <w:rFonts w:ascii="Times New Roman" w:hAnsi="Times New Roman"/>
                      <w:sz w:val="20"/>
                      <w:szCs w:val="20"/>
                    </w:rPr>
                  </w:rPrChange>
                </w:rPr>
                <w:t>i</w:t>
              </w:r>
              <w:r w:rsidRPr="005E44CF">
                <w:rPr>
                  <w:rFonts w:ascii="Tahoma" w:hAnsi="Tahoma" w:cs="Tahoma"/>
                  <w:spacing w:val="1"/>
                  <w:rPrChange w:id="4654" w:author="Hernandez Moreno Marco Antonio" w:date="2018-03-13T13:53:00Z">
                    <w:rPr>
                      <w:rFonts w:ascii="Times New Roman" w:hAnsi="Times New Roman"/>
                      <w:spacing w:val="1"/>
                      <w:sz w:val="20"/>
                      <w:szCs w:val="20"/>
                    </w:rPr>
                  </w:rPrChange>
                </w:rPr>
                <w:t>d</w:t>
              </w:r>
              <w:r w:rsidRPr="005E44CF">
                <w:rPr>
                  <w:rFonts w:ascii="Tahoma" w:hAnsi="Tahoma" w:cs="Tahoma"/>
                  <w:rPrChange w:id="4655" w:author="Hernandez Moreno Marco Antonio" w:date="2018-03-13T13:53:00Z">
                    <w:rPr>
                      <w:rFonts w:ascii="Times New Roman" w:hAnsi="Times New Roman"/>
                      <w:sz w:val="20"/>
                      <w:szCs w:val="20"/>
                    </w:rPr>
                  </w:rPrChange>
                </w:rPr>
                <w:t xml:space="preserve">ad </w:t>
              </w:r>
              <w:r w:rsidRPr="005E44CF">
                <w:rPr>
                  <w:rFonts w:ascii="Tahoma" w:hAnsi="Tahoma" w:cs="Tahoma"/>
                  <w:spacing w:val="1"/>
                  <w:rPrChange w:id="4656" w:author="Hernandez Moreno Marco Antonio" w:date="2018-03-13T13:53:00Z">
                    <w:rPr>
                      <w:rFonts w:ascii="Times New Roman" w:hAnsi="Times New Roman"/>
                      <w:spacing w:val="1"/>
                      <w:sz w:val="20"/>
                      <w:szCs w:val="20"/>
                    </w:rPr>
                  </w:rPrChange>
                </w:rPr>
                <w:t>po</w:t>
              </w:r>
              <w:r w:rsidRPr="005E44CF">
                <w:rPr>
                  <w:rFonts w:ascii="Tahoma" w:hAnsi="Tahoma" w:cs="Tahoma"/>
                  <w:rPrChange w:id="4657" w:author="Hernandez Moreno Marco Antonio" w:date="2018-03-13T13:53:00Z">
                    <w:rPr>
                      <w:rFonts w:ascii="Times New Roman" w:hAnsi="Times New Roman"/>
                      <w:sz w:val="20"/>
                      <w:szCs w:val="20"/>
                    </w:rPr>
                  </w:rPrChange>
                </w:rPr>
                <w:t>lít</w:t>
              </w:r>
              <w:r w:rsidRPr="005E44CF">
                <w:rPr>
                  <w:rFonts w:ascii="Tahoma" w:hAnsi="Tahoma" w:cs="Tahoma"/>
                  <w:spacing w:val="-1"/>
                  <w:rPrChange w:id="4658" w:author="Hernandez Moreno Marco Antonio" w:date="2018-03-13T13:53:00Z">
                    <w:rPr>
                      <w:rFonts w:ascii="Times New Roman" w:hAnsi="Times New Roman"/>
                      <w:spacing w:val="-1"/>
                      <w:sz w:val="20"/>
                      <w:szCs w:val="20"/>
                    </w:rPr>
                  </w:rPrChange>
                </w:rPr>
                <w:t>i</w:t>
              </w:r>
              <w:r w:rsidRPr="005E44CF">
                <w:rPr>
                  <w:rFonts w:ascii="Tahoma" w:hAnsi="Tahoma" w:cs="Tahoma"/>
                  <w:rPrChange w:id="4659" w:author="Hernandez Moreno Marco Antonio" w:date="2018-03-13T13:53:00Z">
                    <w:rPr>
                      <w:rFonts w:ascii="Times New Roman" w:hAnsi="Times New Roman"/>
                      <w:sz w:val="20"/>
                      <w:szCs w:val="20"/>
                    </w:rPr>
                  </w:rPrChange>
                </w:rPr>
                <w:t>c</w:t>
              </w:r>
              <w:r w:rsidRPr="005E44CF">
                <w:rPr>
                  <w:rFonts w:ascii="Tahoma" w:hAnsi="Tahoma" w:cs="Tahoma"/>
                  <w:spacing w:val="2"/>
                  <w:rPrChange w:id="4660" w:author="Hernandez Moreno Marco Antonio" w:date="2018-03-13T13:53:00Z">
                    <w:rPr>
                      <w:rFonts w:ascii="Times New Roman" w:hAnsi="Times New Roman"/>
                      <w:spacing w:val="2"/>
                      <w:sz w:val="20"/>
                      <w:szCs w:val="20"/>
                    </w:rPr>
                  </w:rPrChange>
                </w:rPr>
                <w:t>a</w:t>
              </w:r>
              <w:r w:rsidRPr="005E44CF">
                <w:rPr>
                  <w:rFonts w:ascii="Tahoma" w:hAnsi="Tahoma" w:cs="Tahoma"/>
                  <w:rPrChange w:id="4661" w:author="Hernandez Moreno Marco Antonio" w:date="2018-03-13T13:53:00Z">
                    <w:rPr>
                      <w:rFonts w:ascii="Times New Roman" w:hAnsi="Times New Roman"/>
                      <w:sz w:val="20"/>
                      <w:szCs w:val="20"/>
                    </w:rPr>
                  </w:rPrChange>
                </w:rPr>
                <w:t>,</w:t>
              </w:r>
              <w:r w:rsidRPr="005E44CF">
                <w:rPr>
                  <w:rFonts w:ascii="Tahoma" w:hAnsi="Tahoma" w:cs="Tahoma"/>
                  <w:spacing w:val="1"/>
                  <w:rPrChange w:id="4662" w:author="Hernandez Moreno Marco Antonio" w:date="2018-03-13T13:53:00Z">
                    <w:rPr>
                      <w:rFonts w:ascii="Times New Roman" w:hAnsi="Times New Roman"/>
                      <w:spacing w:val="1"/>
                      <w:sz w:val="20"/>
                      <w:szCs w:val="20"/>
                    </w:rPr>
                  </w:rPrChange>
                </w:rPr>
                <w:t xml:space="preserve"> d</w:t>
              </w:r>
              <w:r w:rsidRPr="005E44CF">
                <w:rPr>
                  <w:rFonts w:ascii="Tahoma" w:hAnsi="Tahoma" w:cs="Tahoma"/>
                  <w:rPrChange w:id="4663" w:author="Hernandez Moreno Marco Antonio" w:date="2018-03-13T13:53:00Z">
                    <w:rPr>
                      <w:rFonts w:ascii="Times New Roman" w:hAnsi="Times New Roman"/>
                      <w:sz w:val="20"/>
                      <w:szCs w:val="20"/>
                    </w:rPr>
                  </w:rPrChange>
                </w:rPr>
                <w:t>esa</w:t>
              </w:r>
              <w:r w:rsidRPr="005E44CF">
                <w:rPr>
                  <w:rFonts w:ascii="Tahoma" w:hAnsi="Tahoma" w:cs="Tahoma"/>
                  <w:spacing w:val="-1"/>
                  <w:rPrChange w:id="4664" w:author="Hernandez Moreno Marco Antonio" w:date="2018-03-13T13:53:00Z">
                    <w:rPr>
                      <w:rFonts w:ascii="Times New Roman" w:hAnsi="Times New Roman"/>
                      <w:spacing w:val="-1"/>
                      <w:sz w:val="20"/>
                      <w:szCs w:val="20"/>
                    </w:rPr>
                  </w:rPrChange>
                </w:rPr>
                <w:t>s</w:t>
              </w:r>
              <w:r w:rsidRPr="005E44CF">
                <w:rPr>
                  <w:rFonts w:ascii="Tahoma" w:hAnsi="Tahoma" w:cs="Tahoma"/>
                  <w:rPrChange w:id="4665" w:author="Hernandez Moreno Marco Antonio" w:date="2018-03-13T13:53:00Z">
                    <w:rPr>
                      <w:rFonts w:ascii="Times New Roman" w:hAnsi="Times New Roman"/>
                      <w:sz w:val="20"/>
                      <w:szCs w:val="20"/>
                    </w:rPr>
                  </w:rPrChange>
                </w:rPr>
                <w:t>tres</w:t>
              </w:r>
              <w:r w:rsidRPr="005E44CF">
                <w:rPr>
                  <w:rFonts w:ascii="Tahoma" w:hAnsi="Tahoma" w:cs="Tahoma"/>
                  <w:spacing w:val="1"/>
                  <w:rPrChange w:id="4666"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4667" w:author="Hernandez Moreno Marco Antonio" w:date="2018-03-13T13:53:00Z">
                    <w:rPr>
                      <w:rFonts w:ascii="Times New Roman" w:hAnsi="Times New Roman"/>
                      <w:spacing w:val="-1"/>
                      <w:sz w:val="20"/>
                      <w:szCs w:val="20"/>
                    </w:rPr>
                  </w:rPrChange>
                </w:rPr>
                <w:t>n</w:t>
              </w:r>
              <w:r w:rsidRPr="005E44CF">
                <w:rPr>
                  <w:rFonts w:ascii="Tahoma" w:hAnsi="Tahoma" w:cs="Tahoma"/>
                  <w:rPrChange w:id="4668" w:author="Hernandez Moreno Marco Antonio" w:date="2018-03-13T13:53:00Z">
                    <w:rPr>
                      <w:rFonts w:ascii="Times New Roman" w:hAnsi="Times New Roman"/>
                      <w:sz w:val="20"/>
                      <w:szCs w:val="20"/>
                    </w:rPr>
                  </w:rPrChange>
                </w:rPr>
                <w:t>at</w:t>
              </w:r>
              <w:r w:rsidRPr="005E44CF">
                <w:rPr>
                  <w:rFonts w:ascii="Tahoma" w:hAnsi="Tahoma" w:cs="Tahoma"/>
                  <w:spacing w:val="-1"/>
                  <w:rPrChange w:id="4669"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4670" w:author="Hernandez Moreno Marco Antonio" w:date="2018-03-13T13:53:00Z">
                    <w:rPr>
                      <w:rFonts w:ascii="Times New Roman" w:hAnsi="Times New Roman"/>
                      <w:spacing w:val="1"/>
                      <w:sz w:val="20"/>
                      <w:szCs w:val="20"/>
                    </w:rPr>
                  </w:rPrChange>
                </w:rPr>
                <w:t>r</w:t>
              </w:r>
              <w:r w:rsidRPr="005E44CF">
                <w:rPr>
                  <w:rFonts w:ascii="Tahoma" w:hAnsi="Tahoma" w:cs="Tahoma"/>
                  <w:rPrChange w:id="4671" w:author="Hernandez Moreno Marco Antonio" w:date="2018-03-13T13:53:00Z">
                    <w:rPr>
                      <w:rFonts w:ascii="Times New Roman" w:hAnsi="Times New Roman"/>
                      <w:sz w:val="20"/>
                      <w:szCs w:val="20"/>
                    </w:rPr>
                  </w:rPrChange>
                </w:rPr>
                <w:t>al</w:t>
              </w:r>
              <w:r w:rsidRPr="005E44CF">
                <w:rPr>
                  <w:rFonts w:ascii="Tahoma" w:hAnsi="Tahoma" w:cs="Tahoma"/>
                  <w:spacing w:val="3"/>
                  <w:rPrChange w:id="4672" w:author="Hernandez Moreno Marco Antonio" w:date="2018-03-13T13:53:00Z">
                    <w:rPr>
                      <w:rFonts w:ascii="Times New Roman" w:hAnsi="Times New Roman"/>
                      <w:spacing w:val="3"/>
                      <w:sz w:val="20"/>
                      <w:szCs w:val="20"/>
                    </w:rPr>
                  </w:rPrChange>
                </w:rPr>
                <w:t>e</w:t>
              </w:r>
              <w:r w:rsidRPr="005E44CF">
                <w:rPr>
                  <w:rFonts w:ascii="Tahoma" w:hAnsi="Tahoma" w:cs="Tahoma"/>
                  <w:rPrChange w:id="4673" w:author="Hernandez Moreno Marco Antonio" w:date="2018-03-13T13:53:00Z">
                    <w:rPr>
                      <w:rFonts w:ascii="Times New Roman" w:hAnsi="Times New Roman"/>
                      <w:sz w:val="20"/>
                      <w:szCs w:val="20"/>
                    </w:rPr>
                  </w:rPrChange>
                </w:rPr>
                <w:t>s</w:t>
              </w:r>
              <w:r w:rsidRPr="005E44CF">
                <w:rPr>
                  <w:rFonts w:ascii="Tahoma" w:hAnsi="Tahoma" w:cs="Tahoma"/>
                  <w:spacing w:val="1"/>
                  <w:rPrChange w:id="4674"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4675" w:author="Hernandez Moreno Marco Antonio" w:date="2018-03-13T13:53:00Z">
                    <w:rPr>
                      <w:rFonts w:ascii="Times New Roman" w:hAnsi="Times New Roman"/>
                      <w:sz w:val="20"/>
                      <w:szCs w:val="20"/>
                    </w:rPr>
                  </w:rPrChange>
                </w:rPr>
                <w:t>c</w:t>
              </w:r>
              <w:r w:rsidRPr="005E44CF">
                <w:rPr>
                  <w:rFonts w:ascii="Tahoma" w:hAnsi="Tahoma" w:cs="Tahoma"/>
                  <w:spacing w:val="4"/>
                  <w:rPrChange w:id="4676" w:author="Hernandez Moreno Marco Antonio" w:date="2018-03-13T13:53:00Z">
                    <w:rPr>
                      <w:rFonts w:ascii="Times New Roman" w:hAnsi="Times New Roman"/>
                      <w:spacing w:val="4"/>
                      <w:sz w:val="20"/>
                      <w:szCs w:val="20"/>
                    </w:rPr>
                  </w:rPrChange>
                </w:rPr>
                <w:t>o</w:t>
              </w:r>
              <w:r w:rsidRPr="005E44CF">
                <w:rPr>
                  <w:rFonts w:ascii="Tahoma" w:hAnsi="Tahoma" w:cs="Tahoma"/>
                  <w:spacing w:val="-4"/>
                  <w:rPrChange w:id="4677" w:author="Hernandez Moreno Marco Antonio" w:date="2018-03-13T13:53:00Z">
                    <w:rPr>
                      <w:rFonts w:ascii="Times New Roman" w:hAnsi="Times New Roman"/>
                      <w:spacing w:val="-4"/>
                      <w:sz w:val="20"/>
                      <w:szCs w:val="20"/>
                    </w:rPr>
                  </w:rPrChange>
                </w:rPr>
                <w:t>m</w:t>
              </w:r>
              <w:r w:rsidRPr="005E44CF">
                <w:rPr>
                  <w:rFonts w:ascii="Tahoma" w:hAnsi="Tahoma" w:cs="Tahoma"/>
                  <w:rPrChange w:id="4678" w:author="Hernandez Moreno Marco Antonio" w:date="2018-03-13T13:53:00Z">
                    <w:rPr>
                      <w:rFonts w:ascii="Times New Roman" w:hAnsi="Times New Roman"/>
                      <w:sz w:val="20"/>
                      <w:szCs w:val="20"/>
                    </w:rPr>
                  </w:rPrChange>
                </w:rPr>
                <w:t>o</w:t>
              </w:r>
              <w:r w:rsidRPr="005E44CF">
                <w:rPr>
                  <w:rFonts w:ascii="Tahoma" w:hAnsi="Tahoma" w:cs="Tahoma"/>
                  <w:spacing w:val="5"/>
                  <w:rPrChange w:id="4679"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680" w:author="Hernandez Moreno Marco Antonio" w:date="2018-03-13T13:53:00Z">
                    <w:rPr>
                      <w:rFonts w:ascii="Times New Roman" w:hAnsi="Times New Roman"/>
                      <w:spacing w:val="1"/>
                      <w:sz w:val="20"/>
                      <w:szCs w:val="20"/>
                    </w:rPr>
                  </w:rPrChange>
                </w:rPr>
                <w:t>d</w:t>
              </w:r>
              <w:r w:rsidRPr="005E44CF">
                <w:rPr>
                  <w:rFonts w:ascii="Tahoma" w:hAnsi="Tahoma" w:cs="Tahoma"/>
                  <w:rPrChange w:id="4681" w:author="Hernandez Moreno Marco Antonio" w:date="2018-03-13T13:53:00Z">
                    <w:rPr>
                      <w:rFonts w:ascii="Times New Roman" w:hAnsi="Times New Roman"/>
                      <w:sz w:val="20"/>
                      <w:szCs w:val="20"/>
                    </w:rPr>
                  </w:rPrChange>
                </w:rPr>
                <w:t>a</w:t>
              </w:r>
              <w:r w:rsidRPr="005E44CF">
                <w:rPr>
                  <w:rFonts w:ascii="Tahoma" w:hAnsi="Tahoma" w:cs="Tahoma"/>
                  <w:spacing w:val="-1"/>
                  <w:rPrChange w:id="4682" w:author="Hernandez Moreno Marco Antonio" w:date="2018-03-13T13:53:00Z">
                    <w:rPr>
                      <w:rFonts w:ascii="Times New Roman" w:hAnsi="Times New Roman"/>
                      <w:spacing w:val="-1"/>
                      <w:sz w:val="20"/>
                      <w:szCs w:val="20"/>
                    </w:rPr>
                  </w:rPrChange>
                </w:rPr>
                <w:t>ñ</w:t>
              </w:r>
              <w:r w:rsidRPr="005E44CF">
                <w:rPr>
                  <w:rFonts w:ascii="Tahoma" w:hAnsi="Tahoma" w:cs="Tahoma"/>
                  <w:rPrChange w:id="4683" w:author="Hernandez Moreno Marco Antonio" w:date="2018-03-13T13:53:00Z">
                    <w:rPr>
                      <w:rFonts w:ascii="Times New Roman" w:hAnsi="Times New Roman"/>
                      <w:sz w:val="20"/>
                      <w:szCs w:val="20"/>
                    </w:rPr>
                  </w:rPrChange>
                </w:rPr>
                <w:t>o</w:t>
              </w:r>
              <w:r w:rsidRPr="005E44CF">
                <w:rPr>
                  <w:rFonts w:ascii="Tahoma" w:hAnsi="Tahoma" w:cs="Tahoma"/>
                  <w:spacing w:val="6"/>
                  <w:rPrChange w:id="4684"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685" w:author="Hernandez Moreno Marco Antonio" w:date="2018-03-13T13:53:00Z">
                    <w:rPr>
                      <w:rFonts w:ascii="Times New Roman" w:hAnsi="Times New Roman"/>
                      <w:sz w:val="20"/>
                      <w:szCs w:val="20"/>
                    </w:rPr>
                  </w:rPrChange>
                </w:rPr>
                <w:t>a</w:t>
              </w:r>
              <w:r w:rsidRPr="005E44CF">
                <w:rPr>
                  <w:rFonts w:ascii="Tahoma" w:hAnsi="Tahoma" w:cs="Tahoma"/>
                  <w:spacing w:val="8"/>
                  <w:rPrChange w:id="4686"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2"/>
                  <w:rPrChange w:id="4687" w:author="Hernandez Moreno Marco Antonio" w:date="2018-03-13T13:53:00Z">
                    <w:rPr>
                      <w:rFonts w:ascii="Times New Roman" w:hAnsi="Times New Roman"/>
                      <w:spacing w:val="-2"/>
                      <w:sz w:val="20"/>
                      <w:szCs w:val="20"/>
                    </w:rPr>
                  </w:rPrChange>
                </w:rPr>
                <w:t>c</w:t>
              </w:r>
              <w:r w:rsidRPr="005E44CF">
                <w:rPr>
                  <w:rFonts w:ascii="Tahoma" w:hAnsi="Tahoma" w:cs="Tahoma"/>
                  <w:spacing w:val="1"/>
                  <w:rPrChange w:id="4688"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689" w:author="Hernandez Moreno Marco Antonio" w:date="2018-03-13T13:53:00Z">
                    <w:rPr>
                      <w:rFonts w:ascii="Times New Roman" w:hAnsi="Times New Roman"/>
                      <w:spacing w:val="-1"/>
                      <w:sz w:val="20"/>
                      <w:szCs w:val="20"/>
                    </w:rPr>
                  </w:rPrChange>
                </w:rPr>
                <w:t>ns</w:t>
              </w:r>
              <w:r w:rsidRPr="005E44CF">
                <w:rPr>
                  <w:rFonts w:ascii="Tahoma" w:hAnsi="Tahoma" w:cs="Tahoma"/>
                  <w:rPrChange w:id="4690" w:author="Hernandez Moreno Marco Antonio" w:date="2018-03-13T13:53:00Z">
                    <w:rPr>
                      <w:rFonts w:ascii="Times New Roman" w:hAnsi="Times New Roman"/>
                      <w:sz w:val="20"/>
                      <w:szCs w:val="20"/>
                    </w:rPr>
                  </w:rPrChange>
                </w:rPr>
                <w:t>tr</w:t>
              </w:r>
              <w:r w:rsidRPr="005E44CF">
                <w:rPr>
                  <w:rFonts w:ascii="Tahoma" w:hAnsi="Tahoma" w:cs="Tahoma"/>
                  <w:spacing w:val="-1"/>
                  <w:rPrChange w:id="4691" w:author="Hernandez Moreno Marco Antonio" w:date="2018-03-13T13:53:00Z">
                    <w:rPr>
                      <w:rFonts w:ascii="Times New Roman" w:hAnsi="Times New Roman"/>
                      <w:spacing w:val="-1"/>
                      <w:sz w:val="20"/>
                      <w:szCs w:val="20"/>
                    </w:rPr>
                  </w:rPrChange>
                </w:rPr>
                <w:t>u</w:t>
              </w:r>
              <w:r w:rsidRPr="005E44CF">
                <w:rPr>
                  <w:rFonts w:ascii="Tahoma" w:hAnsi="Tahoma" w:cs="Tahoma"/>
                  <w:rPrChange w:id="4692" w:author="Hernandez Moreno Marco Antonio" w:date="2018-03-13T13:53:00Z">
                    <w:rPr>
                      <w:rFonts w:ascii="Times New Roman" w:hAnsi="Times New Roman"/>
                      <w:sz w:val="20"/>
                      <w:szCs w:val="20"/>
                    </w:rPr>
                  </w:rPrChange>
                </w:rPr>
                <w:t>c</w:t>
              </w:r>
              <w:r w:rsidRPr="005E44CF">
                <w:rPr>
                  <w:rFonts w:ascii="Tahoma" w:hAnsi="Tahoma" w:cs="Tahoma"/>
                  <w:spacing w:val="1"/>
                  <w:rPrChange w:id="4693" w:author="Hernandez Moreno Marco Antonio" w:date="2018-03-13T13:53:00Z">
                    <w:rPr>
                      <w:rFonts w:ascii="Times New Roman" w:hAnsi="Times New Roman"/>
                      <w:spacing w:val="1"/>
                      <w:sz w:val="20"/>
                      <w:szCs w:val="20"/>
                    </w:rPr>
                  </w:rPrChange>
                </w:rPr>
                <w:t>c</w:t>
              </w:r>
              <w:r w:rsidRPr="005E44CF">
                <w:rPr>
                  <w:rFonts w:ascii="Tahoma" w:hAnsi="Tahoma" w:cs="Tahoma"/>
                  <w:rPrChange w:id="4694" w:author="Hernandez Moreno Marco Antonio" w:date="2018-03-13T13:53:00Z">
                    <w:rPr>
                      <w:rFonts w:ascii="Times New Roman" w:hAnsi="Times New Roman"/>
                      <w:sz w:val="20"/>
                      <w:szCs w:val="20"/>
                    </w:rPr>
                  </w:rPrChange>
                </w:rPr>
                <w:t>i</w:t>
              </w:r>
              <w:r w:rsidRPr="005E44CF">
                <w:rPr>
                  <w:rFonts w:ascii="Tahoma" w:hAnsi="Tahoma" w:cs="Tahoma"/>
                  <w:spacing w:val="1"/>
                  <w:rPrChange w:id="4695"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696"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4697" w:author="Hernandez Moreno Marco Antonio" w:date="2018-03-13T13:53:00Z">
                    <w:rPr>
                      <w:rFonts w:ascii="Times New Roman" w:hAnsi="Times New Roman"/>
                      <w:spacing w:val="3"/>
                      <w:sz w:val="20"/>
                      <w:szCs w:val="20"/>
                    </w:rPr>
                  </w:rPrChange>
                </w:rPr>
                <w:t>e</w:t>
              </w:r>
              <w:r w:rsidRPr="005E44CF">
                <w:rPr>
                  <w:rFonts w:ascii="Tahoma" w:hAnsi="Tahoma" w:cs="Tahoma"/>
                  <w:rPrChange w:id="4698" w:author="Hernandez Moreno Marco Antonio" w:date="2018-03-13T13:53:00Z">
                    <w:rPr>
                      <w:rFonts w:ascii="Times New Roman" w:hAnsi="Times New Roman"/>
                      <w:sz w:val="20"/>
                      <w:szCs w:val="20"/>
                    </w:rPr>
                  </w:rPrChange>
                </w:rPr>
                <w:t xml:space="preserve">s </w:t>
              </w:r>
              <w:r w:rsidRPr="005E44CF">
                <w:rPr>
                  <w:rFonts w:ascii="Tahoma" w:hAnsi="Tahoma" w:cs="Tahoma"/>
                  <w:spacing w:val="1"/>
                  <w:rPrChange w:id="4699" w:author="Hernandez Moreno Marco Antonio" w:date="2018-03-13T13:53:00Z">
                    <w:rPr>
                      <w:rFonts w:ascii="Times New Roman" w:hAnsi="Times New Roman"/>
                      <w:spacing w:val="1"/>
                      <w:sz w:val="20"/>
                      <w:szCs w:val="20"/>
                    </w:rPr>
                  </w:rPrChange>
                </w:rPr>
                <w:t>po</w:t>
              </w:r>
              <w:r w:rsidRPr="005E44CF">
                <w:rPr>
                  <w:rFonts w:ascii="Tahoma" w:hAnsi="Tahoma" w:cs="Tahoma"/>
                  <w:rPrChange w:id="4700" w:author="Hernandez Moreno Marco Antonio" w:date="2018-03-13T13:53:00Z">
                    <w:rPr>
                      <w:rFonts w:ascii="Times New Roman" w:hAnsi="Times New Roman"/>
                      <w:sz w:val="20"/>
                      <w:szCs w:val="20"/>
                    </w:rPr>
                  </w:rPrChange>
                </w:rPr>
                <w:t>r</w:t>
              </w:r>
              <w:r w:rsidRPr="005E44CF">
                <w:rPr>
                  <w:rFonts w:ascii="Tahoma" w:hAnsi="Tahoma" w:cs="Tahoma"/>
                  <w:spacing w:val="9"/>
                  <w:rPrChange w:id="4701" w:author="Hernandez Moreno Marco Antonio" w:date="2018-03-13T13:53:00Z">
                    <w:rPr>
                      <w:rFonts w:ascii="Times New Roman" w:hAnsi="Times New Roman"/>
                      <w:spacing w:val="9"/>
                      <w:sz w:val="20"/>
                      <w:szCs w:val="20"/>
                    </w:rPr>
                  </w:rPrChange>
                </w:rPr>
                <w:t xml:space="preserve"> </w:t>
              </w:r>
              <w:r w:rsidRPr="005E44CF">
                <w:rPr>
                  <w:rFonts w:ascii="Tahoma" w:hAnsi="Tahoma" w:cs="Tahoma"/>
                  <w:rPrChange w:id="4702" w:author="Hernandez Moreno Marco Antonio" w:date="2018-03-13T13:53:00Z">
                    <w:rPr>
                      <w:rFonts w:ascii="Times New Roman" w:hAnsi="Times New Roman"/>
                      <w:sz w:val="20"/>
                      <w:szCs w:val="20"/>
                    </w:rPr>
                  </w:rPrChange>
                </w:rPr>
                <w:t>i</w:t>
              </w:r>
              <w:r w:rsidRPr="005E44CF">
                <w:rPr>
                  <w:rFonts w:ascii="Tahoma" w:hAnsi="Tahoma" w:cs="Tahoma"/>
                  <w:spacing w:val="-1"/>
                  <w:rPrChange w:id="4703" w:author="Hernandez Moreno Marco Antonio" w:date="2018-03-13T13:53:00Z">
                    <w:rPr>
                      <w:rFonts w:ascii="Times New Roman" w:hAnsi="Times New Roman"/>
                      <w:spacing w:val="-1"/>
                      <w:sz w:val="20"/>
                      <w:szCs w:val="20"/>
                    </w:rPr>
                  </w:rPrChange>
                </w:rPr>
                <w:t>n</w:t>
              </w:r>
              <w:r w:rsidRPr="005E44CF">
                <w:rPr>
                  <w:rFonts w:ascii="Tahoma" w:hAnsi="Tahoma" w:cs="Tahoma"/>
                  <w:rPrChange w:id="4704" w:author="Hernandez Moreno Marco Antonio" w:date="2018-03-13T13:53:00Z">
                    <w:rPr>
                      <w:rFonts w:ascii="Times New Roman" w:hAnsi="Times New Roman"/>
                      <w:sz w:val="20"/>
                      <w:szCs w:val="20"/>
                    </w:rPr>
                  </w:rPrChange>
                </w:rPr>
                <w:t>c</w:t>
              </w:r>
              <w:r w:rsidRPr="005E44CF">
                <w:rPr>
                  <w:rFonts w:ascii="Tahoma" w:hAnsi="Tahoma" w:cs="Tahoma"/>
                  <w:spacing w:val="1"/>
                  <w:rPrChange w:id="4705" w:author="Hernandez Moreno Marco Antonio" w:date="2018-03-13T13:53:00Z">
                    <w:rPr>
                      <w:rFonts w:ascii="Times New Roman" w:hAnsi="Times New Roman"/>
                      <w:spacing w:val="1"/>
                      <w:sz w:val="20"/>
                      <w:szCs w:val="20"/>
                    </w:rPr>
                  </w:rPrChange>
                </w:rPr>
                <w:t>e</w:t>
              </w:r>
              <w:r w:rsidRPr="005E44CF">
                <w:rPr>
                  <w:rFonts w:ascii="Tahoma" w:hAnsi="Tahoma" w:cs="Tahoma"/>
                  <w:spacing w:val="-1"/>
                  <w:rPrChange w:id="4706"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707" w:author="Hernandez Moreno Marco Antonio" w:date="2018-03-13T13:53:00Z">
                    <w:rPr>
                      <w:rFonts w:ascii="Times New Roman" w:hAnsi="Times New Roman"/>
                      <w:spacing w:val="1"/>
                      <w:sz w:val="20"/>
                      <w:szCs w:val="20"/>
                    </w:rPr>
                  </w:rPrChange>
                </w:rPr>
                <w:t>d</w:t>
              </w:r>
              <w:r w:rsidRPr="005E44CF">
                <w:rPr>
                  <w:rFonts w:ascii="Tahoma" w:hAnsi="Tahoma" w:cs="Tahoma"/>
                  <w:rPrChange w:id="4708" w:author="Hernandez Moreno Marco Antonio" w:date="2018-03-13T13:53:00Z">
                    <w:rPr>
                      <w:rFonts w:ascii="Times New Roman" w:hAnsi="Times New Roman"/>
                      <w:sz w:val="20"/>
                      <w:szCs w:val="20"/>
                    </w:rPr>
                  </w:rPrChange>
                </w:rPr>
                <w:t>i</w:t>
              </w:r>
              <w:r w:rsidRPr="005E44CF">
                <w:rPr>
                  <w:rFonts w:ascii="Tahoma" w:hAnsi="Tahoma" w:cs="Tahoma"/>
                  <w:spacing w:val="1"/>
                  <w:rPrChange w:id="4709" w:author="Hernandez Moreno Marco Antonio" w:date="2018-03-13T13:53:00Z">
                    <w:rPr>
                      <w:rFonts w:ascii="Times New Roman" w:hAnsi="Times New Roman"/>
                      <w:spacing w:val="1"/>
                      <w:sz w:val="20"/>
                      <w:szCs w:val="20"/>
                    </w:rPr>
                  </w:rPrChange>
                </w:rPr>
                <w:t>o</w:t>
              </w:r>
              <w:r w:rsidRPr="005E44CF">
                <w:rPr>
                  <w:rFonts w:ascii="Tahoma" w:hAnsi="Tahoma" w:cs="Tahoma"/>
                  <w:rPrChange w:id="4710" w:author="Hernandez Moreno Marco Antonio" w:date="2018-03-13T13:53:00Z">
                    <w:rPr>
                      <w:rFonts w:ascii="Times New Roman" w:hAnsi="Times New Roman"/>
                      <w:sz w:val="20"/>
                      <w:szCs w:val="20"/>
                    </w:rPr>
                  </w:rPrChange>
                </w:rPr>
                <w:t>,</w:t>
              </w:r>
              <w:r w:rsidRPr="005E44CF">
                <w:rPr>
                  <w:rFonts w:ascii="Tahoma" w:hAnsi="Tahoma" w:cs="Tahoma"/>
                  <w:spacing w:val="3"/>
                  <w:rPrChange w:id="4711"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4712" w:author="Hernandez Moreno Marco Antonio" w:date="2018-03-13T13:53:00Z">
                    <w:rPr>
                      <w:rFonts w:ascii="Times New Roman" w:hAnsi="Times New Roman"/>
                      <w:sz w:val="20"/>
                      <w:szCs w:val="20"/>
                    </w:rPr>
                  </w:rPrChange>
                </w:rPr>
                <w:t>i</w:t>
              </w:r>
              <w:r w:rsidRPr="005E44CF">
                <w:rPr>
                  <w:rFonts w:ascii="Tahoma" w:hAnsi="Tahoma" w:cs="Tahoma"/>
                  <w:spacing w:val="1"/>
                  <w:rPrChange w:id="4713" w:author="Hernandez Moreno Marco Antonio" w:date="2018-03-13T13:53:00Z">
                    <w:rPr>
                      <w:rFonts w:ascii="Times New Roman" w:hAnsi="Times New Roman"/>
                      <w:spacing w:val="1"/>
                      <w:sz w:val="20"/>
                      <w:szCs w:val="20"/>
                    </w:rPr>
                  </w:rPrChange>
                </w:rPr>
                <w:t>nu</w:t>
              </w:r>
              <w:r w:rsidRPr="005E44CF">
                <w:rPr>
                  <w:rFonts w:ascii="Tahoma" w:hAnsi="Tahoma" w:cs="Tahoma"/>
                  <w:spacing w:val="-1"/>
                  <w:rPrChange w:id="4714"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715" w:author="Hernandez Moreno Marco Antonio" w:date="2018-03-13T13:53:00Z">
                    <w:rPr>
                      <w:rFonts w:ascii="Times New Roman" w:hAnsi="Times New Roman"/>
                      <w:spacing w:val="1"/>
                      <w:sz w:val="20"/>
                      <w:szCs w:val="20"/>
                    </w:rPr>
                  </w:rPrChange>
                </w:rPr>
                <w:t>d</w:t>
              </w:r>
              <w:r w:rsidRPr="005E44CF">
                <w:rPr>
                  <w:rFonts w:ascii="Tahoma" w:hAnsi="Tahoma" w:cs="Tahoma"/>
                  <w:rPrChange w:id="4716" w:author="Hernandez Moreno Marco Antonio" w:date="2018-03-13T13:53:00Z">
                    <w:rPr>
                      <w:rFonts w:ascii="Times New Roman" w:hAnsi="Times New Roman"/>
                      <w:sz w:val="20"/>
                      <w:szCs w:val="20"/>
                    </w:rPr>
                  </w:rPrChange>
                </w:rPr>
                <w:t>a</w:t>
              </w:r>
              <w:r w:rsidRPr="005E44CF">
                <w:rPr>
                  <w:rFonts w:ascii="Tahoma" w:hAnsi="Tahoma" w:cs="Tahoma"/>
                  <w:spacing w:val="1"/>
                  <w:rPrChange w:id="4717" w:author="Hernandez Moreno Marco Antonio" w:date="2018-03-13T13:53:00Z">
                    <w:rPr>
                      <w:rFonts w:ascii="Times New Roman" w:hAnsi="Times New Roman"/>
                      <w:spacing w:val="1"/>
                      <w:sz w:val="20"/>
                      <w:szCs w:val="20"/>
                    </w:rPr>
                  </w:rPrChange>
                </w:rPr>
                <w:t>c</w:t>
              </w:r>
              <w:r w:rsidRPr="005E44CF">
                <w:rPr>
                  <w:rFonts w:ascii="Tahoma" w:hAnsi="Tahoma" w:cs="Tahoma"/>
                  <w:rPrChange w:id="4718" w:author="Hernandez Moreno Marco Antonio" w:date="2018-03-13T13:53:00Z">
                    <w:rPr>
                      <w:rFonts w:ascii="Times New Roman" w:hAnsi="Times New Roman"/>
                      <w:sz w:val="20"/>
                      <w:szCs w:val="20"/>
                    </w:rPr>
                  </w:rPrChange>
                </w:rPr>
                <w:t>i</w:t>
              </w:r>
              <w:r w:rsidRPr="005E44CF">
                <w:rPr>
                  <w:rFonts w:ascii="Tahoma" w:hAnsi="Tahoma" w:cs="Tahoma"/>
                  <w:spacing w:val="1"/>
                  <w:rPrChange w:id="4719"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720" w:author="Hernandez Moreno Marco Antonio" w:date="2018-03-13T13:53:00Z">
                    <w:rPr>
                      <w:rFonts w:ascii="Times New Roman" w:hAnsi="Times New Roman"/>
                      <w:spacing w:val="-1"/>
                      <w:sz w:val="20"/>
                      <w:szCs w:val="20"/>
                    </w:rPr>
                  </w:rPrChange>
                </w:rPr>
                <w:t>n</w:t>
              </w:r>
              <w:r w:rsidRPr="005E44CF">
                <w:rPr>
                  <w:rFonts w:ascii="Tahoma" w:hAnsi="Tahoma" w:cs="Tahoma"/>
                  <w:rPrChange w:id="4721" w:author="Hernandez Moreno Marco Antonio" w:date="2018-03-13T13:53:00Z">
                    <w:rPr>
                      <w:rFonts w:ascii="Times New Roman" w:hAnsi="Times New Roman"/>
                      <w:sz w:val="20"/>
                      <w:szCs w:val="20"/>
                    </w:rPr>
                  </w:rPrChange>
                </w:rPr>
                <w:t>es o</w:t>
              </w:r>
              <w:r w:rsidRPr="005E44CF">
                <w:rPr>
                  <w:rFonts w:ascii="Tahoma" w:hAnsi="Tahoma" w:cs="Tahoma"/>
                  <w:spacing w:val="13"/>
                  <w:rPrChange w:id="4722" w:author="Hernandez Moreno Marco Antonio" w:date="2018-03-13T13:53:00Z">
                    <w:rPr>
                      <w:rFonts w:ascii="Times New Roman" w:hAnsi="Times New Roman"/>
                      <w:spacing w:val="13"/>
                      <w:sz w:val="20"/>
                      <w:szCs w:val="20"/>
                    </w:rPr>
                  </w:rPrChange>
                </w:rPr>
                <w:t xml:space="preserve"> </w:t>
              </w:r>
              <w:r w:rsidRPr="005E44CF">
                <w:rPr>
                  <w:rFonts w:ascii="Tahoma" w:hAnsi="Tahoma" w:cs="Tahoma"/>
                  <w:rPrChange w:id="4723" w:author="Hernandez Moreno Marco Antonio" w:date="2018-03-13T13:53:00Z">
                    <w:rPr>
                      <w:rFonts w:ascii="Times New Roman" w:hAnsi="Times New Roman"/>
                      <w:sz w:val="20"/>
                      <w:szCs w:val="20"/>
                    </w:rPr>
                  </w:rPrChange>
                </w:rPr>
                <w:t>te</w:t>
              </w:r>
              <w:r w:rsidRPr="005E44CF">
                <w:rPr>
                  <w:rFonts w:ascii="Tahoma" w:hAnsi="Tahoma" w:cs="Tahoma"/>
                  <w:spacing w:val="1"/>
                  <w:rPrChange w:id="4724" w:author="Hernandez Moreno Marco Antonio" w:date="2018-03-13T13:53:00Z">
                    <w:rPr>
                      <w:rFonts w:ascii="Times New Roman" w:hAnsi="Times New Roman"/>
                      <w:spacing w:val="1"/>
                      <w:sz w:val="20"/>
                      <w:szCs w:val="20"/>
                    </w:rPr>
                  </w:rPrChange>
                </w:rPr>
                <w:t>rr</w:t>
              </w:r>
              <w:r w:rsidRPr="005E44CF">
                <w:rPr>
                  <w:rFonts w:ascii="Tahoma" w:hAnsi="Tahoma" w:cs="Tahoma"/>
                  <w:spacing w:val="3"/>
                  <w:rPrChange w:id="4725" w:author="Hernandez Moreno Marco Antonio" w:date="2018-03-13T13:53:00Z">
                    <w:rPr>
                      <w:rFonts w:ascii="Times New Roman" w:hAnsi="Times New Roman"/>
                      <w:spacing w:val="3"/>
                      <w:sz w:val="20"/>
                      <w:szCs w:val="20"/>
                    </w:rPr>
                  </w:rPrChange>
                </w:rPr>
                <w:t>e</w:t>
              </w:r>
              <w:r w:rsidRPr="005E44CF">
                <w:rPr>
                  <w:rFonts w:ascii="Tahoma" w:hAnsi="Tahoma" w:cs="Tahoma"/>
                  <w:spacing w:val="-4"/>
                  <w:rPrChange w:id="4726"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4727" w:author="Hernandez Moreno Marco Antonio" w:date="2018-03-13T13:53:00Z">
                    <w:rPr>
                      <w:rFonts w:ascii="Times New Roman" w:hAnsi="Times New Roman"/>
                      <w:spacing w:val="1"/>
                      <w:sz w:val="20"/>
                      <w:szCs w:val="20"/>
                    </w:rPr>
                  </w:rPrChange>
                </w:rPr>
                <w:t>o</w:t>
              </w:r>
              <w:r w:rsidRPr="005E44CF">
                <w:rPr>
                  <w:rFonts w:ascii="Tahoma" w:hAnsi="Tahoma" w:cs="Tahoma"/>
                  <w:rPrChange w:id="4728" w:author="Hernandez Moreno Marco Antonio" w:date="2018-03-13T13:53:00Z">
                    <w:rPr>
                      <w:rFonts w:ascii="Times New Roman" w:hAnsi="Times New Roman"/>
                      <w:sz w:val="20"/>
                      <w:szCs w:val="20"/>
                    </w:rPr>
                  </w:rPrChange>
                </w:rPr>
                <w:t>t</w:t>
              </w:r>
              <w:r w:rsidRPr="005E44CF">
                <w:rPr>
                  <w:rFonts w:ascii="Tahoma" w:hAnsi="Tahoma" w:cs="Tahoma"/>
                  <w:spacing w:val="1"/>
                  <w:rPrChange w:id="4729"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730" w:author="Hernandez Moreno Marco Antonio" w:date="2018-03-13T13:53:00Z">
                    <w:rPr>
                      <w:rFonts w:ascii="Times New Roman" w:hAnsi="Times New Roman"/>
                      <w:spacing w:val="-1"/>
                      <w:sz w:val="20"/>
                      <w:szCs w:val="20"/>
                    </w:rPr>
                  </w:rPrChange>
                </w:rPr>
                <w:t>s</w:t>
              </w:r>
              <w:r w:rsidRPr="005E44CF">
                <w:rPr>
                  <w:rFonts w:ascii="Tahoma" w:hAnsi="Tahoma" w:cs="Tahoma"/>
                  <w:rPrChange w:id="4731" w:author="Hernandez Moreno Marco Antonio" w:date="2018-03-13T13:53:00Z">
                    <w:rPr>
                      <w:rFonts w:ascii="Times New Roman" w:hAnsi="Times New Roman"/>
                      <w:sz w:val="20"/>
                      <w:szCs w:val="20"/>
                    </w:rPr>
                  </w:rPrChange>
                </w:rPr>
                <w:t>)</w:t>
              </w:r>
              <w:r w:rsidRPr="005E44CF">
                <w:rPr>
                  <w:rFonts w:ascii="Tahoma" w:hAnsi="Tahoma" w:cs="Tahoma"/>
                  <w:spacing w:val="4"/>
                  <w:rPrChange w:id="4732"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4733" w:author="Hernandez Moreno Marco Antonio" w:date="2018-03-13T13:53:00Z">
                    <w:rPr>
                      <w:rFonts w:ascii="Times New Roman" w:hAnsi="Times New Roman"/>
                      <w:sz w:val="20"/>
                      <w:szCs w:val="20"/>
                    </w:rPr>
                  </w:rPrChange>
                </w:rPr>
                <w:t>y</w:t>
              </w:r>
              <w:r w:rsidRPr="005E44CF">
                <w:rPr>
                  <w:rFonts w:ascii="Tahoma" w:hAnsi="Tahoma" w:cs="Tahoma"/>
                  <w:spacing w:val="9"/>
                  <w:rPrChange w:id="4734"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4735" w:author="Hernandez Moreno Marco Antonio" w:date="2018-03-13T13:53:00Z">
                    <w:rPr>
                      <w:rFonts w:ascii="Times New Roman" w:hAnsi="Times New Roman"/>
                      <w:spacing w:val="1"/>
                      <w:sz w:val="20"/>
                      <w:szCs w:val="20"/>
                    </w:rPr>
                  </w:rPrChange>
                </w:rPr>
                <w:t>d</w:t>
              </w:r>
              <w:r w:rsidRPr="005E44CF">
                <w:rPr>
                  <w:rFonts w:ascii="Tahoma" w:hAnsi="Tahoma" w:cs="Tahoma"/>
                  <w:rPrChange w:id="4736" w:author="Hernandez Moreno Marco Antonio" w:date="2018-03-13T13:53:00Z">
                    <w:rPr>
                      <w:rFonts w:ascii="Times New Roman" w:hAnsi="Times New Roman"/>
                      <w:sz w:val="20"/>
                      <w:szCs w:val="20"/>
                    </w:rPr>
                  </w:rPrChange>
                </w:rPr>
                <w:t>elit</w:t>
              </w:r>
              <w:r w:rsidRPr="005E44CF">
                <w:rPr>
                  <w:rFonts w:ascii="Tahoma" w:hAnsi="Tahoma" w:cs="Tahoma"/>
                  <w:spacing w:val="1"/>
                  <w:rPrChange w:id="4737" w:author="Hernandez Moreno Marco Antonio" w:date="2018-03-13T13:53:00Z">
                    <w:rPr>
                      <w:rFonts w:ascii="Times New Roman" w:hAnsi="Times New Roman"/>
                      <w:spacing w:val="1"/>
                      <w:sz w:val="20"/>
                      <w:szCs w:val="20"/>
                    </w:rPr>
                  </w:rPrChange>
                </w:rPr>
                <w:t>o</w:t>
              </w:r>
              <w:r w:rsidRPr="005E44CF">
                <w:rPr>
                  <w:rFonts w:ascii="Tahoma" w:hAnsi="Tahoma" w:cs="Tahoma"/>
                  <w:rPrChange w:id="4738" w:author="Hernandez Moreno Marco Antonio" w:date="2018-03-13T13:53:00Z">
                    <w:rPr>
                      <w:rFonts w:ascii="Times New Roman" w:hAnsi="Times New Roman"/>
                      <w:sz w:val="20"/>
                      <w:szCs w:val="20"/>
                    </w:rPr>
                  </w:rPrChange>
                </w:rPr>
                <w:t>s</w:t>
              </w:r>
              <w:r w:rsidRPr="005E44CF">
                <w:rPr>
                  <w:rFonts w:ascii="Tahoma" w:hAnsi="Tahoma" w:cs="Tahoma"/>
                  <w:spacing w:val="4"/>
                  <w:rPrChange w:id="4739"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7"/>
                  <w:rPrChange w:id="4740" w:author="Hernandez Moreno Marco Antonio" w:date="2018-03-13T13:53:00Z">
                    <w:rPr>
                      <w:rFonts w:ascii="Times New Roman" w:hAnsi="Times New Roman"/>
                      <w:spacing w:val="7"/>
                      <w:sz w:val="20"/>
                      <w:szCs w:val="20"/>
                    </w:rPr>
                  </w:rPrChange>
                </w:rPr>
                <w:t>(</w:t>
              </w:r>
              <w:r w:rsidRPr="005E44CF">
                <w:rPr>
                  <w:rFonts w:ascii="Tahoma" w:hAnsi="Tahoma" w:cs="Tahoma"/>
                  <w:rPrChange w:id="4741" w:author="Hernandez Moreno Marco Antonio" w:date="2018-03-13T13:53:00Z">
                    <w:rPr>
                      <w:rFonts w:ascii="Times New Roman" w:hAnsi="Times New Roman"/>
                      <w:sz w:val="20"/>
                      <w:szCs w:val="20"/>
                    </w:rPr>
                  </w:rPrChange>
                </w:rPr>
                <w:t>all</w:t>
              </w:r>
              <w:r w:rsidRPr="005E44CF">
                <w:rPr>
                  <w:rFonts w:ascii="Tahoma" w:hAnsi="Tahoma" w:cs="Tahoma"/>
                  <w:spacing w:val="3"/>
                  <w:rPrChange w:id="4742" w:author="Hernandez Moreno Marco Antonio" w:date="2018-03-13T13:53:00Z">
                    <w:rPr>
                      <w:rFonts w:ascii="Times New Roman" w:hAnsi="Times New Roman"/>
                      <w:spacing w:val="3"/>
                      <w:sz w:val="20"/>
                      <w:szCs w:val="20"/>
                    </w:rPr>
                  </w:rPrChange>
                </w:rPr>
                <w:t>a</w:t>
              </w:r>
              <w:r w:rsidRPr="005E44CF">
                <w:rPr>
                  <w:rFonts w:ascii="Tahoma" w:hAnsi="Tahoma" w:cs="Tahoma"/>
                  <w:spacing w:val="1"/>
                  <w:rPrChange w:id="4743"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4744" w:author="Hernandez Moreno Marco Antonio" w:date="2018-03-13T13:53:00Z">
                    <w:rPr>
                      <w:rFonts w:ascii="Times New Roman" w:hAnsi="Times New Roman"/>
                      <w:spacing w:val="3"/>
                      <w:sz w:val="20"/>
                      <w:szCs w:val="20"/>
                    </w:rPr>
                  </w:rPrChange>
                </w:rPr>
                <w:t>a</w:t>
              </w:r>
              <w:r w:rsidRPr="005E44CF">
                <w:rPr>
                  <w:rFonts w:ascii="Tahoma" w:hAnsi="Tahoma" w:cs="Tahoma"/>
                  <w:spacing w:val="-4"/>
                  <w:rPrChange w:id="4745" w:author="Hernandez Moreno Marco Antonio" w:date="2018-03-13T13:53:00Z">
                    <w:rPr>
                      <w:rFonts w:ascii="Times New Roman" w:hAnsi="Times New Roman"/>
                      <w:spacing w:val="-4"/>
                      <w:sz w:val="20"/>
                      <w:szCs w:val="20"/>
                    </w:rPr>
                  </w:rPrChange>
                </w:rPr>
                <w:t>m</w:t>
              </w:r>
              <w:r w:rsidRPr="005E44CF">
                <w:rPr>
                  <w:rFonts w:ascii="Tahoma" w:hAnsi="Tahoma" w:cs="Tahoma"/>
                  <w:rPrChange w:id="4746" w:author="Hernandez Moreno Marco Antonio" w:date="2018-03-13T13:53:00Z">
                    <w:rPr>
                      <w:rFonts w:ascii="Times New Roman" w:hAnsi="Times New Roman"/>
                      <w:sz w:val="20"/>
                      <w:szCs w:val="20"/>
                    </w:rPr>
                  </w:rPrChange>
                </w:rPr>
                <w:t>i</w:t>
              </w:r>
              <w:r w:rsidRPr="005E44CF">
                <w:rPr>
                  <w:rFonts w:ascii="Tahoma" w:hAnsi="Tahoma" w:cs="Tahoma"/>
                  <w:spacing w:val="2"/>
                  <w:rPrChange w:id="4747"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748" w:author="Hernandez Moreno Marco Antonio" w:date="2018-03-13T13:53:00Z">
                    <w:rPr>
                      <w:rFonts w:ascii="Times New Roman" w:hAnsi="Times New Roman"/>
                      <w:spacing w:val="-1"/>
                      <w:sz w:val="20"/>
                      <w:szCs w:val="20"/>
                    </w:rPr>
                  </w:rPrChange>
                </w:rPr>
                <w:t>n</w:t>
              </w:r>
              <w:r w:rsidRPr="005E44CF">
                <w:rPr>
                  <w:rFonts w:ascii="Tahoma" w:hAnsi="Tahoma" w:cs="Tahoma"/>
                  <w:rPrChange w:id="4749" w:author="Hernandez Moreno Marco Antonio" w:date="2018-03-13T13:53:00Z">
                    <w:rPr>
                      <w:rFonts w:ascii="Times New Roman" w:hAnsi="Times New Roman"/>
                      <w:sz w:val="20"/>
                      <w:szCs w:val="20"/>
                    </w:rPr>
                  </w:rPrChange>
                </w:rPr>
                <w:t>to</w:t>
              </w:r>
              <w:r w:rsidRPr="005E44CF">
                <w:rPr>
                  <w:rFonts w:ascii="Tahoma" w:hAnsi="Tahoma" w:cs="Tahoma"/>
                  <w:spacing w:val="1"/>
                  <w:rPrChange w:id="4750" w:author="Hernandez Moreno Marco Antonio" w:date="2018-03-13T13:53:00Z">
                    <w:rPr>
                      <w:rFonts w:ascii="Times New Roman" w:hAnsi="Times New Roman"/>
                      <w:spacing w:val="1"/>
                      <w:sz w:val="20"/>
                      <w:szCs w:val="20"/>
                    </w:rPr>
                  </w:rPrChange>
                </w:rPr>
                <w:t xml:space="preserve"> d</w:t>
              </w:r>
              <w:r w:rsidRPr="005E44CF">
                <w:rPr>
                  <w:rFonts w:ascii="Tahoma" w:hAnsi="Tahoma" w:cs="Tahoma"/>
                  <w:rPrChange w:id="4751" w:author="Hernandez Moreno Marco Antonio" w:date="2018-03-13T13:53:00Z">
                    <w:rPr>
                      <w:rFonts w:ascii="Times New Roman" w:hAnsi="Times New Roman"/>
                      <w:sz w:val="20"/>
                      <w:szCs w:val="20"/>
                    </w:rPr>
                  </w:rPrChange>
                </w:rPr>
                <w:t xml:space="preserve">e </w:t>
              </w:r>
              <w:r w:rsidRPr="005E44CF">
                <w:rPr>
                  <w:rFonts w:ascii="Tahoma" w:hAnsi="Tahoma" w:cs="Tahoma"/>
                  <w:spacing w:val="-4"/>
                  <w:rPrChange w:id="4752"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4753" w:author="Hernandez Moreno Marco Antonio" w:date="2018-03-13T13:53:00Z">
                    <w:rPr>
                      <w:rFonts w:ascii="Times New Roman" w:hAnsi="Times New Roman"/>
                      <w:spacing w:val="1"/>
                      <w:sz w:val="20"/>
                      <w:szCs w:val="20"/>
                    </w:rPr>
                  </w:rPrChange>
                </w:rPr>
                <w:t>or</w:t>
              </w:r>
              <w:r w:rsidRPr="005E44CF">
                <w:rPr>
                  <w:rFonts w:ascii="Tahoma" w:hAnsi="Tahoma" w:cs="Tahoma"/>
                  <w:rPrChange w:id="4754" w:author="Hernandez Moreno Marco Antonio" w:date="2018-03-13T13:53:00Z">
                    <w:rPr>
                      <w:rFonts w:ascii="Times New Roman" w:hAnsi="Times New Roman"/>
                      <w:sz w:val="20"/>
                      <w:szCs w:val="20"/>
                    </w:rPr>
                  </w:rPrChange>
                </w:rPr>
                <w:t>a</w:t>
              </w:r>
              <w:r w:rsidRPr="005E44CF">
                <w:rPr>
                  <w:rFonts w:ascii="Tahoma" w:hAnsi="Tahoma" w:cs="Tahoma"/>
                  <w:spacing w:val="1"/>
                  <w:rPrChange w:id="4755" w:author="Hernandez Moreno Marco Antonio" w:date="2018-03-13T13:53:00Z">
                    <w:rPr>
                      <w:rFonts w:ascii="Times New Roman" w:hAnsi="Times New Roman"/>
                      <w:spacing w:val="1"/>
                      <w:sz w:val="20"/>
                      <w:szCs w:val="20"/>
                    </w:rPr>
                  </w:rPrChange>
                </w:rPr>
                <w:t>d</w:t>
              </w:r>
              <w:r w:rsidRPr="005E44CF">
                <w:rPr>
                  <w:rFonts w:ascii="Tahoma" w:hAnsi="Tahoma" w:cs="Tahoma"/>
                  <w:rPrChange w:id="4756" w:author="Hernandez Moreno Marco Antonio" w:date="2018-03-13T13:53:00Z">
                    <w:rPr>
                      <w:rFonts w:ascii="Times New Roman" w:hAnsi="Times New Roman"/>
                      <w:sz w:val="20"/>
                      <w:szCs w:val="20"/>
                    </w:rPr>
                  </w:rPrChange>
                </w:rPr>
                <w:t>a</w:t>
              </w:r>
              <w:r w:rsidRPr="005E44CF">
                <w:rPr>
                  <w:rFonts w:ascii="Tahoma" w:hAnsi="Tahoma" w:cs="Tahoma"/>
                  <w:spacing w:val="2"/>
                  <w:rPrChange w:id="4757"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758" w:author="Hernandez Moreno Marco Antonio" w:date="2018-03-13T13:53:00Z">
                    <w:rPr>
                      <w:rFonts w:ascii="Times New Roman" w:hAnsi="Times New Roman"/>
                      <w:sz w:val="20"/>
                      <w:szCs w:val="20"/>
                    </w:rPr>
                  </w:rPrChange>
                </w:rPr>
                <w:t>o</w:t>
              </w:r>
              <w:r w:rsidRPr="005E44CF">
                <w:rPr>
                  <w:rFonts w:ascii="Tahoma" w:hAnsi="Tahoma" w:cs="Tahoma"/>
                  <w:spacing w:val="7"/>
                  <w:rPrChange w:id="4759"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760" w:author="Hernandez Moreno Marco Antonio" w:date="2018-03-13T13:53:00Z">
                    <w:rPr>
                      <w:rFonts w:ascii="Times New Roman" w:hAnsi="Times New Roman"/>
                      <w:spacing w:val="1"/>
                      <w:sz w:val="20"/>
                      <w:szCs w:val="20"/>
                    </w:rPr>
                  </w:rPrChange>
                </w:rPr>
                <w:t>rob</w:t>
              </w:r>
              <w:r w:rsidRPr="005E44CF">
                <w:rPr>
                  <w:rFonts w:ascii="Tahoma" w:hAnsi="Tahoma" w:cs="Tahoma"/>
                  <w:rPrChange w:id="4761" w:author="Hernandez Moreno Marco Antonio" w:date="2018-03-13T13:53:00Z">
                    <w:rPr>
                      <w:rFonts w:ascii="Times New Roman" w:hAnsi="Times New Roman"/>
                      <w:sz w:val="20"/>
                      <w:szCs w:val="20"/>
                    </w:rPr>
                  </w:rPrChange>
                </w:rPr>
                <w:t>o</w:t>
              </w:r>
              <w:r w:rsidRPr="005E44CF">
                <w:rPr>
                  <w:rFonts w:ascii="Tahoma" w:hAnsi="Tahoma" w:cs="Tahoma"/>
                  <w:spacing w:val="7"/>
                  <w:rPrChange w:id="4762"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763" w:author="Hernandez Moreno Marco Antonio" w:date="2018-03-13T13:53:00Z">
                    <w:rPr>
                      <w:rFonts w:ascii="Times New Roman" w:hAnsi="Times New Roman"/>
                      <w:spacing w:val="1"/>
                      <w:sz w:val="20"/>
                      <w:szCs w:val="20"/>
                    </w:rPr>
                  </w:rPrChange>
                </w:rPr>
                <w:t>d</w:t>
              </w:r>
              <w:r w:rsidRPr="005E44CF">
                <w:rPr>
                  <w:rFonts w:ascii="Tahoma" w:hAnsi="Tahoma" w:cs="Tahoma"/>
                  <w:rPrChange w:id="4764" w:author="Hernandez Moreno Marco Antonio" w:date="2018-03-13T13:53:00Z">
                    <w:rPr>
                      <w:rFonts w:ascii="Times New Roman" w:hAnsi="Times New Roman"/>
                      <w:sz w:val="20"/>
                      <w:szCs w:val="20"/>
                    </w:rPr>
                  </w:rPrChange>
                </w:rPr>
                <w:t>e</w:t>
              </w:r>
              <w:r w:rsidRPr="005E44CF">
                <w:rPr>
                  <w:rFonts w:ascii="Tahoma" w:hAnsi="Tahoma" w:cs="Tahoma"/>
                  <w:spacing w:val="7"/>
                  <w:rPrChange w:id="4765"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4766" w:author="Hernandez Moreno Marco Antonio" w:date="2018-03-13T13:53:00Z">
                    <w:rPr>
                      <w:rFonts w:ascii="Times New Roman" w:hAnsi="Times New Roman"/>
                      <w:spacing w:val="1"/>
                      <w:sz w:val="20"/>
                      <w:szCs w:val="20"/>
                    </w:rPr>
                  </w:rPrChange>
                </w:rPr>
                <w:t>b</w:t>
              </w:r>
              <w:r w:rsidRPr="005E44CF">
                <w:rPr>
                  <w:rFonts w:ascii="Tahoma" w:hAnsi="Tahoma" w:cs="Tahoma"/>
                  <w:rPrChange w:id="4767" w:author="Hernandez Moreno Marco Antonio" w:date="2018-03-13T13:53:00Z">
                    <w:rPr>
                      <w:rFonts w:ascii="Times New Roman" w:hAnsi="Times New Roman"/>
                      <w:sz w:val="20"/>
                      <w:szCs w:val="20"/>
                    </w:rPr>
                  </w:rPrChange>
                </w:rPr>
                <w:t>ie</w:t>
              </w:r>
              <w:r w:rsidRPr="005E44CF">
                <w:rPr>
                  <w:rFonts w:ascii="Tahoma" w:hAnsi="Tahoma" w:cs="Tahoma"/>
                  <w:spacing w:val="-1"/>
                  <w:rPrChange w:id="4768"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4769" w:author="Hernandez Moreno Marco Antonio" w:date="2018-03-13T13:53:00Z">
                    <w:rPr>
                      <w:rFonts w:ascii="Times New Roman" w:hAnsi="Times New Roman"/>
                      <w:spacing w:val="3"/>
                      <w:sz w:val="20"/>
                      <w:szCs w:val="20"/>
                    </w:rPr>
                  </w:rPrChange>
                </w:rPr>
                <w:t>e</w:t>
              </w:r>
              <w:r w:rsidRPr="005E44CF">
                <w:rPr>
                  <w:rFonts w:ascii="Tahoma" w:hAnsi="Tahoma" w:cs="Tahoma"/>
                  <w:rPrChange w:id="4770" w:author="Hernandez Moreno Marco Antonio" w:date="2018-03-13T13:53:00Z">
                    <w:rPr>
                      <w:rFonts w:ascii="Times New Roman" w:hAnsi="Times New Roman"/>
                      <w:sz w:val="20"/>
                      <w:szCs w:val="20"/>
                    </w:rPr>
                  </w:rPrChange>
                </w:rPr>
                <w:t>s</w:t>
              </w:r>
              <w:r w:rsidRPr="005E44CF">
                <w:rPr>
                  <w:rFonts w:ascii="Tahoma" w:hAnsi="Tahoma" w:cs="Tahoma"/>
                  <w:spacing w:val="1"/>
                  <w:rPrChange w:id="4771" w:author="Hernandez Moreno Marco Antonio" w:date="2018-03-13T13:53:00Z">
                    <w:rPr>
                      <w:rFonts w:ascii="Times New Roman" w:hAnsi="Times New Roman"/>
                      <w:spacing w:val="1"/>
                      <w:sz w:val="20"/>
                      <w:szCs w:val="20"/>
                    </w:rPr>
                  </w:rPrChange>
                </w:rPr>
                <w:t>)</w:t>
              </w:r>
              <w:r w:rsidRPr="005E44CF">
                <w:rPr>
                  <w:rFonts w:ascii="Tahoma" w:hAnsi="Tahoma" w:cs="Tahoma"/>
                  <w:rPrChange w:id="4772" w:author="Hernandez Moreno Marco Antonio" w:date="2018-03-13T13:53:00Z">
                    <w:rPr>
                      <w:rFonts w:ascii="Times New Roman" w:hAnsi="Times New Roman"/>
                      <w:sz w:val="20"/>
                      <w:szCs w:val="20"/>
                    </w:rPr>
                  </w:rPrChange>
                </w:rPr>
                <w:t>.</w:t>
              </w:r>
              <w:r w:rsidRPr="005E44CF">
                <w:rPr>
                  <w:rFonts w:ascii="Tahoma" w:hAnsi="Tahoma" w:cs="Tahoma"/>
                  <w:spacing w:val="2"/>
                  <w:rPrChange w:id="4773"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4774" w:author="Hernandez Moreno Marco Antonio" w:date="2018-03-13T13:53:00Z">
                    <w:rPr>
                      <w:rFonts w:ascii="Times New Roman" w:hAnsi="Times New Roman"/>
                      <w:sz w:val="20"/>
                      <w:szCs w:val="20"/>
                    </w:rPr>
                  </w:rPrChange>
                </w:rPr>
                <w:t>El</w:t>
              </w:r>
              <w:r w:rsidRPr="005E44CF">
                <w:rPr>
                  <w:rFonts w:ascii="Tahoma" w:hAnsi="Tahoma" w:cs="Tahoma"/>
                  <w:spacing w:val="8"/>
                  <w:rPrChange w:id="4775"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4776" w:author="Hernandez Moreno Marco Antonio" w:date="2018-03-13T13:53:00Z">
                    <w:rPr>
                      <w:rFonts w:ascii="Times New Roman" w:hAnsi="Times New Roman"/>
                      <w:spacing w:val="1"/>
                      <w:sz w:val="20"/>
                      <w:szCs w:val="20"/>
                    </w:rPr>
                  </w:rPrChange>
                </w:rPr>
                <w:t>r</w:t>
              </w:r>
              <w:r w:rsidRPr="005E44CF">
                <w:rPr>
                  <w:rFonts w:ascii="Tahoma" w:hAnsi="Tahoma" w:cs="Tahoma"/>
                  <w:rPrChange w:id="4777" w:author="Hernandez Moreno Marco Antonio" w:date="2018-03-13T13:53:00Z">
                    <w:rPr>
                      <w:rFonts w:ascii="Times New Roman" w:hAnsi="Times New Roman"/>
                      <w:sz w:val="20"/>
                      <w:szCs w:val="20"/>
                    </w:rPr>
                  </w:rPrChange>
                </w:rPr>
                <w:t>ies</w:t>
              </w:r>
              <w:r w:rsidRPr="005E44CF">
                <w:rPr>
                  <w:rFonts w:ascii="Tahoma" w:hAnsi="Tahoma" w:cs="Tahoma"/>
                  <w:spacing w:val="-2"/>
                  <w:rPrChange w:id="4778" w:author="Hernandez Moreno Marco Antonio" w:date="2018-03-13T13:53:00Z">
                    <w:rPr>
                      <w:rFonts w:ascii="Times New Roman" w:hAnsi="Times New Roman"/>
                      <w:spacing w:val="-2"/>
                      <w:sz w:val="20"/>
                      <w:szCs w:val="20"/>
                    </w:rPr>
                  </w:rPrChange>
                </w:rPr>
                <w:t>g</w:t>
              </w:r>
              <w:r w:rsidRPr="005E44CF">
                <w:rPr>
                  <w:rFonts w:ascii="Tahoma" w:hAnsi="Tahoma" w:cs="Tahoma"/>
                  <w:rPrChange w:id="4779" w:author="Hernandez Moreno Marco Antonio" w:date="2018-03-13T13:53:00Z">
                    <w:rPr>
                      <w:rFonts w:ascii="Times New Roman" w:hAnsi="Times New Roman"/>
                      <w:sz w:val="20"/>
                      <w:szCs w:val="20"/>
                    </w:rPr>
                  </w:rPrChange>
                </w:rPr>
                <w:t>o</w:t>
              </w:r>
              <w:r w:rsidRPr="005E44CF">
                <w:rPr>
                  <w:rFonts w:ascii="Tahoma" w:hAnsi="Tahoma" w:cs="Tahoma"/>
                  <w:spacing w:val="4"/>
                  <w:rPrChange w:id="4780"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781" w:author="Hernandez Moreno Marco Antonio" w:date="2018-03-13T13:53:00Z">
                    <w:rPr>
                      <w:rFonts w:ascii="Times New Roman" w:hAnsi="Times New Roman"/>
                      <w:spacing w:val="1"/>
                      <w:sz w:val="20"/>
                      <w:szCs w:val="20"/>
                    </w:rPr>
                  </w:rPrChange>
                </w:rPr>
                <w:t>op</w:t>
              </w:r>
              <w:r w:rsidRPr="005E44CF">
                <w:rPr>
                  <w:rFonts w:ascii="Tahoma" w:hAnsi="Tahoma" w:cs="Tahoma"/>
                  <w:rPrChange w:id="4782" w:author="Hernandez Moreno Marco Antonio" w:date="2018-03-13T13:53:00Z">
                    <w:rPr>
                      <w:rFonts w:ascii="Times New Roman" w:hAnsi="Times New Roman"/>
                      <w:sz w:val="20"/>
                      <w:szCs w:val="20"/>
                    </w:rPr>
                  </w:rPrChange>
                </w:rPr>
                <w:t>e</w:t>
              </w:r>
              <w:r w:rsidRPr="005E44CF">
                <w:rPr>
                  <w:rFonts w:ascii="Tahoma" w:hAnsi="Tahoma" w:cs="Tahoma"/>
                  <w:spacing w:val="1"/>
                  <w:rPrChange w:id="4783" w:author="Hernandez Moreno Marco Antonio" w:date="2018-03-13T13:53:00Z">
                    <w:rPr>
                      <w:rFonts w:ascii="Times New Roman" w:hAnsi="Times New Roman"/>
                      <w:spacing w:val="1"/>
                      <w:sz w:val="20"/>
                      <w:szCs w:val="20"/>
                    </w:rPr>
                  </w:rPrChange>
                </w:rPr>
                <w:t>r</w:t>
              </w:r>
              <w:r w:rsidRPr="005E44CF">
                <w:rPr>
                  <w:rFonts w:ascii="Tahoma" w:hAnsi="Tahoma" w:cs="Tahoma"/>
                  <w:rPrChange w:id="4784" w:author="Hernandez Moreno Marco Antonio" w:date="2018-03-13T13:53:00Z">
                    <w:rPr>
                      <w:rFonts w:ascii="Times New Roman" w:hAnsi="Times New Roman"/>
                      <w:sz w:val="20"/>
                      <w:szCs w:val="20"/>
                    </w:rPr>
                  </w:rPrChange>
                </w:rPr>
                <w:t>ati</w:t>
              </w:r>
              <w:r w:rsidRPr="005E44CF">
                <w:rPr>
                  <w:rFonts w:ascii="Tahoma" w:hAnsi="Tahoma" w:cs="Tahoma"/>
                  <w:spacing w:val="-1"/>
                  <w:rPrChange w:id="4785" w:author="Hernandez Moreno Marco Antonio" w:date="2018-03-13T13:53:00Z">
                    <w:rPr>
                      <w:rFonts w:ascii="Times New Roman" w:hAnsi="Times New Roman"/>
                      <w:spacing w:val="-1"/>
                      <w:sz w:val="20"/>
                      <w:szCs w:val="20"/>
                    </w:rPr>
                  </w:rPrChange>
                </w:rPr>
                <w:t>v</w:t>
              </w:r>
              <w:r w:rsidRPr="005E44CF">
                <w:rPr>
                  <w:rFonts w:ascii="Tahoma" w:hAnsi="Tahoma" w:cs="Tahoma"/>
                  <w:rPrChange w:id="4786" w:author="Hernandez Moreno Marco Antonio" w:date="2018-03-13T13:53:00Z">
                    <w:rPr>
                      <w:rFonts w:ascii="Times New Roman" w:hAnsi="Times New Roman"/>
                      <w:sz w:val="20"/>
                      <w:szCs w:val="20"/>
                    </w:rPr>
                  </w:rPrChange>
                </w:rPr>
                <w:t>o</w:t>
              </w:r>
              <w:r w:rsidRPr="005E44CF">
                <w:rPr>
                  <w:rFonts w:ascii="Tahoma" w:hAnsi="Tahoma" w:cs="Tahoma"/>
                  <w:spacing w:val="4"/>
                  <w:rPrChange w:id="4787"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4788" w:author="Hernandez Moreno Marco Antonio" w:date="2018-03-13T13:53:00Z">
                    <w:rPr>
                      <w:rFonts w:ascii="Times New Roman" w:hAnsi="Times New Roman"/>
                      <w:sz w:val="20"/>
                      <w:szCs w:val="20"/>
                    </w:rPr>
                  </w:rPrChange>
                </w:rPr>
                <w:t>t</w:t>
              </w:r>
              <w:r w:rsidRPr="005E44CF">
                <w:rPr>
                  <w:rFonts w:ascii="Tahoma" w:hAnsi="Tahoma" w:cs="Tahoma"/>
                  <w:spacing w:val="2"/>
                  <w:rPrChange w:id="4789" w:author="Hernandez Moreno Marco Antonio" w:date="2018-03-13T13:53:00Z">
                    <w:rPr>
                      <w:rFonts w:ascii="Times New Roman" w:hAnsi="Times New Roman"/>
                      <w:spacing w:val="2"/>
                      <w:sz w:val="20"/>
                      <w:szCs w:val="20"/>
                    </w:rPr>
                  </w:rPrChange>
                </w:rPr>
                <w:t>a</w:t>
              </w:r>
              <w:r w:rsidRPr="005E44CF">
                <w:rPr>
                  <w:rFonts w:ascii="Tahoma" w:hAnsi="Tahoma" w:cs="Tahoma"/>
                  <w:spacing w:val="-1"/>
                  <w:rPrChange w:id="4790" w:author="Hernandez Moreno Marco Antonio" w:date="2018-03-13T13:53:00Z">
                    <w:rPr>
                      <w:rFonts w:ascii="Times New Roman" w:hAnsi="Times New Roman"/>
                      <w:spacing w:val="-1"/>
                      <w:sz w:val="20"/>
                      <w:szCs w:val="20"/>
                    </w:rPr>
                  </w:rPrChange>
                </w:rPr>
                <w:t>m</w:t>
              </w:r>
              <w:r w:rsidRPr="005E44CF">
                <w:rPr>
                  <w:rFonts w:ascii="Tahoma" w:hAnsi="Tahoma" w:cs="Tahoma"/>
                  <w:spacing w:val="1"/>
                  <w:rPrChange w:id="4791" w:author="Hernandez Moreno Marco Antonio" w:date="2018-03-13T13:53:00Z">
                    <w:rPr>
                      <w:rFonts w:ascii="Times New Roman" w:hAnsi="Times New Roman"/>
                      <w:spacing w:val="1"/>
                      <w:sz w:val="20"/>
                      <w:szCs w:val="20"/>
                    </w:rPr>
                  </w:rPrChange>
                </w:rPr>
                <w:t>b</w:t>
              </w:r>
              <w:r w:rsidRPr="005E44CF">
                <w:rPr>
                  <w:rFonts w:ascii="Tahoma" w:hAnsi="Tahoma" w:cs="Tahoma"/>
                  <w:rPrChange w:id="4792" w:author="Hernandez Moreno Marco Antonio" w:date="2018-03-13T13:53:00Z">
                    <w:rPr>
                      <w:rFonts w:ascii="Times New Roman" w:hAnsi="Times New Roman"/>
                      <w:sz w:val="20"/>
                      <w:szCs w:val="20"/>
                    </w:rPr>
                  </w:rPrChange>
                </w:rPr>
                <w:t>i</w:t>
              </w:r>
              <w:r w:rsidRPr="005E44CF">
                <w:rPr>
                  <w:rFonts w:ascii="Tahoma" w:hAnsi="Tahoma" w:cs="Tahoma"/>
                  <w:spacing w:val="2"/>
                  <w:rPrChange w:id="4793" w:author="Hernandez Moreno Marco Antonio" w:date="2018-03-13T13:53:00Z">
                    <w:rPr>
                      <w:rFonts w:ascii="Times New Roman" w:hAnsi="Times New Roman"/>
                      <w:spacing w:val="2"/>
                      <w:sz w:val="20"/>
                      <w:szCs w:val="20"/>
                    </w:rPr>
                  </w:rPrChange>
                </w:rPr>
                <w:t>é</w:t>
              </w:r>
              <w:r w:rsidRPr="005E44CF">
                <w:rPr>
                  <w:rFonts w:ascii="Tahoma" w:hAnsi="Tahoma" w:cs="Tahoma"/>
                  <w:rPrChange w:id="4794" w:author="Hernandez Moreno Marco Antonio" w:date="2018-03-13T13:53:00Z">
                    <w:rPr>
                      <w:rFonts w:ascii="Times New Roman" w:hAnsi="Times New Roman"/>
                      <w:sz w:val="20"/>
                      <w:szCs w:val="20"/>
                    </w:rPr>
                  </w:rPrChange>
                </w:rPr>
                <w:t xml:space="preserve">n </w:t>
              </w:r>
              <w:r w:rsidRPr="005E44CF">
                <w:rPr>
                  <w:rFonts w:ascii="Tahoma" w:hAnsi="Tahoma" w:cs="Tahoma"/>
                  <w:spacing w:val="2"/>
                  <w:rPrChange w:id="4795"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796" w:author="Hernandez Moreno Marco Antonio" w:date="2018-03-13T13:53:00Z">
                    <w:rPr>
                      <w:rFonts w:ascii="Times New Roman" w:hAnsi="Times New Roman"/>
                      <w:spacing w:val="-1"/>
                      <w:sz w:val="20"/>
                      <w:szCs w:val="20"/>
                    </w:rPr>
                  </w:rPrChange>
                </w:rPr>
                <w:t>n</w:t>
              </w:r>
              <w:r w:rsidRPr="005E44CF">
                <w:rPr>
                  <w:rFonts w:ascii="Tahoma" w:hAnsi="Tahoma" w:cs="Tahoma"/>
                  <w:rPrChange w:id="4797" w:author="Hernandez Moreno Marco Antonio" w:date="2018-03-13T13:53:00Z">
                    <w:rPr>
                      <w:rFonts w:ascii="Times New Roman" w:hAnsi="Times New Roman"/>
                      <w:sz w:val="20"/>
                      <w:szCs w:val="20"/>
                    </w:rPr>
                  </w:rPrChange>
                </w:rPr>
                <w:t>c</w:t>
              </w:r>
              <w:r w:rsidRPr="005E44CF">
                <w:rPr>
                  <w:rFonts w:ascii="Tahoma" w:hAnsi="Tahoma" w:cs="Tahoma"/>
                  <w:spacing w:val="2"/>
                  <w:rPrChange w:id="4798" w:author="Hernandez Moreno Marco Antonio" w:date="2018-03-13T13:53:00Z">
                    <w:rPr>
                      <w:rFonts w:ascii="Times New Roman" w:hAnsi="Times New Roman"/>
                      <w:spacing w:val="2"/>
                      <w:sz w:val="20"/>
                      <w:szCs w:val="20"/>
                    </w:rPr>
                  </w:rPrChange>
                </w:rPr>
                <w:t>l</w:t>
              </w:r>
              <w:r w:rsidRPr="005E44CF">
                <w:rPr>
                  <w:rFonts w:ascii="Tahoma" w:hAnsi="Tahoma" w:cs="Tahoma"/>
                  <w:spacing w:val="1"/>
                  <w:rPrChange w:id="4799" w:author="Hernandez Moreno Marco Antonio" w:date="2018-03-13T13:53:00Z">
                    <w:rPr>
                      <w:rFonts w:ascii="Times New Roman" w:hAnsi="Times New Roman"/>
                      <w:spacing w:val="1"/>
                      <w:sz w:val="20"/>
                      <w:szCs w:val="20"/>
                    </w:rPr>
                  </w:rPrChange>
                </w:rPr>
                <w:t>u</w:t>
              </w:r>
              <w:r w:rsidRPr="005E44CF">
                <w:rPr>
                  <w:rFonts w:ascii="Tahoma" w:hAnsi="Tahoma" w:cs="Tahoma"/>
                  <w:spacing w:val="-4"/>
                  <w:rPrChange w:id="4800" w:author="Hernandez Moreno Marco Antonio" w:date="2018-03-13T13:53:00Z">
                    <w:rPr>
                      <w:rFonts w:ascii="Times New Roman" w:hAnsi="Times New Roman"/>
                      <w:spacing w:val="-4"/>
                      <w:sz w:val="20"/>
                      <w:szCs w:val="20"/>
                    </w:rPr>
                  </w:rPrChange>
                </w:rPr>
                <w:t>y</w:t>
              </w:r>
              <w:r w:rsidRPr="005E44CF">
                <w:rPr>
                  <w:rFonts w:ascii="Tahoma" w:hAnsi="Tahoma" w:cs="Tahoma"/>
                  <w:rPrChange w:id="4801" w:author="Hernandez Moreno Marco Antonio" w:date="2018-03-13T13:53:00Z">
                    <w:rPr>
                      <w:rFonts w:ascii="Times New Roman" w:hAnsi="Times New Roman"/>
                      <w:sz w:val="20"/>
                      <w:szCs w:val="20"/>
                    </w:rPr>
                  </w:rPrChange>
                </w:rPr>
                <w:t>e</w:t>
              </w:r>
              <w:r w:rsidRPr="005E44CF">
                <w:rPr>
                  <w:rFonts w:ascii="Tahoma" w:hAnsi="Tahoma" w:cs="Tahoma"/>
                  <w:spacing w:val="5"/>
                  <w:rPrChange w:id="4802"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803" w:author="Hernandez Moreno Marco Antonio" w:date="2018-03-13T13:53:00Z">
                    <w:rPr>
                      <w:rFonts w:ascii="Times New Roman" w:hAnsi="Times New Roman"/>
                      <w:spacing w:val="1"/>
                      <w:sz w:val="20"/>
                      <w:szCs w:val="20"/>
                    </w:rPr>
                  </w:rPrChange>
                </w:rPr>
                <w:t>r</w:t>
              </w:r>
              <w:r w:rsidRPr="005E44CF">
                <w:rPr>
                  <w:rFonts w:ascii="Tahoma" w:hAnsi="Tahoma" w:cs="Tahoma"/>
                  <w:rPrChange w:id="4804" w:author="Hernandez Moreno Marco Antonio" w:date="2018-03-13T13:53:00Z">
                    <w:rPr>
                      <w:rFonts w:ascii="Times New Roman" w:hAnsi="Times New Roman"/>
                      <w:sz w:val="20"/>
                      <w:szCs w:val="20"/>
                    </w:rPr>
                  </w:rPrChange>
                </w:rPr>
                <w:t>ie</w:t>
              </w:r>
              <w:r w:rsidRPr="005E44CF">
                <w:rPr>
                  <w:rFonts w:ascii="Tahoma" w:hAnsi="Tahoma" w:cs="Tahoma"/>
                  <w:spacing w:val="2"/>
                  <w:rPrChange w:id="4805"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4806"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4807" w:author="Hernandez Moreno Marco Antonio" w:date="2018-03-13T13:53:00Z">
                    <w:rPr>
                      <w:rFonts w:ascii="Times New Roman" w:hAnsi="Times New Roman"/>
                      <w:spacing w:val="1"/>
                      <w:sz w:val="20"/>
                      <w:szCs w:val="20"/>
                    </w:rPr>
                  </w:rPrChange>
                </w:rPr>
                <w:t>o</w:t>
              </w:r>
              <w:r w:rsidRPr="005E44CF">
                <w:rPr>
                  <w:rFonts w:ascii="Tahoma" w:hAnsi="Tahoma" w:cs="Tahoma"/>
                  <w:rPrChange w:id="4808" w:author="Hernandez Moreno Marco Antonio" w:date="2018-03-13T13:53:00Z">
                    <w:rPr>
                      <w:rFonts w:ascii="Times New Roman" w:hAnsi="Times New Roman"/>
                      <w:sz w:val="20"/>
                      <w:szCs w:val="20"/>
                    </w:rPr>
                  </w:rPrChange>
                </w:rPr>
                <w:t>s le</w:t>
              </w:r>
              <w:r w:rsidRPr="005E44CF">
                <w:rPr>
                  <w:rFonts w:ascii="Tahoma" w:hAnsi="Tahoma" w:cs="Tahoma"/>
                  <w:spacing w:val="-1"/>
                  <w:rPrChange w:id="4809" w:author="Hernandez Moreno Marco Antonio" w:date="2018-03-13T13:53:00Z">
                    <w:rPr>
                      <w:rFonts w:ascii="Times New Roman" w:hAnsi="Times New Roman"/>
                      <w:spacing w:val="-1"/>
                      <w:sz w:val="20"/>
                      <w:szCs w:val="20"/>
                    </w:rPr>
                  </w:rPrChange>
                </w:rPr>
                <w:t>g</w:t>
              </w:r>
              <w:r w:rsidRPr="005E44CF">
                <w:rPr>
                  <w:rFonts w:ascii="Tahoma" w:hAnsi="Tahoma" w:cs="Tahoma"/>
                  <w:rPrChange w:id="4810" w:author="Hernandez Moreno Marco Antonio" w:date="2018-03-13T13:53:00Z">
                    <w:rPr>
                      <w:rFonts w:ascii="Times New Roman" w:hAnsi="Times New Roman"/>
                      <w:sz w:val="20"/>
                      <w:szCs w:val="20"/>
                    </w:rPr>
                  </w:rPrChange>
                </w:rPr>
                <w:t>ales,</w:t>
              </w:r>
              <w:r w:rsidRPr="005E44CF">
                <w:rPr>
                  <w:rFonts w:ascii="Tahoma" w:hAnsi="Tahoma" w:cs="Tahoma"/>
                  <w:spacing w:val="-5"/>
                  <w:rPrChange w:id="4811"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812" w:author="Hernandez Moreno Marco Antonio" w:date="2018-03-13T13:53:00Z">
                    <w:rPr>
                      <w:rFonts w:ascii="Times New Roman" w:hAnsi="Times New Roman"/>
                      <w:spacing w:val="1"/>
                      <w:sz w:val="20"/>
                      <w:szCs w:val="20"/>
                    </w:rPr>
                  </w:rPrChange>
                </w:rPr>
                <w:t>r</w:t>
              </w:r>
              <w:r w:rsidRPr="005E44CF">
                <w:rPr>
                  <w:rFonts w:ascii="Tahoma" w:hAnsi="Tahoma" w:cs="Tahoma"/>
                  <w:rPrChange w:id="4813" w:author="Hernandez Moreno Marco Antonio" w:date="2018-03-13T13:53:00Z">
                    <w:rPr>
                      <w:rFonts w:ascii="Times New Roman" w:hAnsi="Times New Roman"/>
                      <w:sz w:val="20"/>
                      <w:szCs w:val="20"/>
                    </w:rPr>
                  </w:rPrChange>
                </w:rPr>
                <w:t>e</w:t>
              </w:r>
              <w:r w:rsidRPr="005E44CF">
                <w:rPr>
                  <w:rFonts w:ascii="Tahoma" w:hAnsi="Tahoma" w:cs="Tahoma"/>
                  <w:spacing w:val="1"/>
                  <w:rPrChange w:id="4814"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4815" w:author="Hernandez Moreno Marco Antonio" w:date="2018-03-13T13:53:00Z">
                    <w:rPr>
                      <w:rFonts w:ascii="Times New Roman" w:hAnsi="Times New Roman"/>
                      <w:spacing w:val="-1"/>
                      <w:sz w:val="20"/>
                      <w:szCs w:val="20"/>
                    </w:rPr>
                  </w:rPrChange>
                </w:rPr>
                <w:t>u</w:t>
              </w:r>
              <w:r w:rsidRPr="005E44CF">
                <w:rPr>
                  <w:rFonts w:ascii="Tahoma" w:hAnsi="Tahoma" w:cs="Tahoma"/>
                  <w:rPrChange w:id="4816" w:author="Hernandez Moreno Marco Antonio" w:date="2018-03-13T13:53:00Z">
                    <w:rPr>
                      <w:rFonts w:ascii="Times New Roman" w:hAnsi="Times New Roman"/>
                      <w:sz w:val="20"/>
                      <w:szCs w:val="20"/>
                    </w:rPr>
                  </w:rPrChange>
                </w:rPr>
                <w:t>lat</w:t>
              </w:r>
              <w:r w:rsidRPr="005E44CF">
                <w:rPr>
                  <w:rFonts w:ascii="Tahoma" w:hAnsi="Tahoma" w:cs="Tahoma"/>
                  <w:spacing w:val="1"/>
                  <w:rPrChange w:id="4817" w:author="Hernandez Moreno Marco Antonio" w:date="2018-03-13T13:53:00Z">
                    <w:rPr>
                      <w:rFonts w:ascii="Times New Roman" w:hAnsi="Times New Roman"/>
                      <w:spacing w:val="1"/>
                      <w:sz w:val="20"/>
                      <w:szCs w:val="20"/>
                    </w:rPr>
                  </w:rPrChange>
                </w:rPr>
                <w:t>or</w:t>
              </w:r>
              <w:r w:rsidRPr="005E44CF">
                <w:rPr>
                  <w:rFonts w:ascii="Tahoma" w:hAnsi="Tahoma" w:cs="Tahoma"/>
                  <w:rPrChange w:id="4818" w:author="Hernandez Moreno Marco Antonio" w:date="2018-03-13T13:53:00Z">
                    <w:rPr>
                      <w:rFonts w:ascii="Times New Roman" w:hAnsi="Times New Roman"/>
                      <w:sz w:val="20"/>
                      <w:szCs w:val="20"/>
                    </w:rPr>
                  </w:rPrChange>
                </w:rPr>
                <w:t>i</w:t>
              </w:r>
              <w:r w:rsidRPr="005E44CF">
                <w:rPr>
                  <w:rFonts w:ascii="Tahoma" w:hAnsi="Tahoma" w:cs="Tahoma"/>
                  <w:spacing w:val="1"/>
                  <w:rPrChange w:id="4819" w:author="Hernandez Moreno Marco Antonio" w:date="2018-03-13T13:53:00Z">
                    <w:rPr>
                      <w:rFonts w:ascii="Times New Roman" w:hAnsi="Times New Roman"/>
                      <w:spacing w:val="1"/>
                      <w:sz w:val="20"/>
                      <w:szCs w:val="20"/>
                    </w:rPr>
                  </w:rPrChange>
                </w:rPr>
                <w:t>o</w:t>
              </w:r>
              <w:r w:rsidRPr="005E44CF">
                <w:rPr>
                  <w:rFonts w:ascii="Tahoma" w:hAnsi="Tahoma" w:cs="Tahoma"/>
                  <w:rPrChange w:id="4820" w:author="Hernandez Moreno Marco Antonio" w:date="2018-03-13T13:53:00Z">
                    <w:rPr>
                      <w:rFonts w:ascii="Times New Roman" w:hAnsi="Times New Roman"/>
                      <w:sz w:val="20"/>
                      <w:szCs w:val="20"/>
                    </w:rPr>
                  </w:rPrChange>
                </w:rPr>
                <w:t>s</w:t>
              </w:r>
              <w:r w:rsidRPr="005E44CF">
                <w:rPr>
                  <w:rFonts w:ascii="Tahoma" w:hAnsi="Tahoma" w:cs="Tahoma"/>
                  <w:spacing w:val="-8"/>
                  <w:rPrChange w:id="4821"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4822" w:author="Hernandez Moreno Marco Antonio" w:date="2018-03-13T13:53:00Z">
                    <w:rPr>
                      <w:rFonts w:ascii="Times New Roman" w:hAnsi="Times New Roman"/>
                      <w:sz w:val="20"/>
                      <w:szCs w:val="20"/>
                    </w:rPr>
                  </w:rPrChange>
                </w:rPr>
                <w:t>y</w:t>
              </w:r>
              <w:r w:rsidRPr="005E44CF">
                <w:rPr>
                  <w:rFonts w:ascii="Tahoma" w:hAnsi="Tahoma" w:cs="Tahoma"/>
                  <w:spacing w:val="-4"/>
                  <w:rPrChange w:id="4823"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824" w:author="Hernandez Moreno Marco Antonio" w:date="2018-03-13T13:53:00Z">
                    <w:rPr>
                      <w:rFonts w:ascii="Times New Roman" w:hAnsi="Times New Roman"/>
                      <w:spacing w:val="1"/>
                      <w:sz w:val="20"/>
                      <w:szCs w:val="20"/>
                    </w:rPr>
                  </w:rPrChange>
                </w:rPr>
                <w:t>d</w:t>
              </w:r>
              <w:r w:rsidRPr="005E44CF">
                <w:rPr>
                  <w:rFonts w:ascii="Tahoma" w:hAnsi="Tahoma" w:cs="Tahoma"/>
                  <w:rPrChange w:id="4825" w:author="Hernandez Moreno Marco Antonio" w:date="2018-03-13T13:53:00Z">
                    <w:rPr>
                      <w:rFonts w:ascii="Times New Roman" w:hAnsi="Times New Roman"/>
                      <w:sz w:val="20"/>
                      <w:szCs w:val="20"/>
                    </w:rPr>
                  </w:rPrChange>
                </w:rPr>
                <w:t>e</w:t>
              </w:r>
              <w:r w:rsidRPr="005E44CF">
                <w:rPr>
                  <w:rFonts w:ascii="Tahoma" w:hAnsi="Tahoma" w:cs="Tahoma"/>
                  <w:spacing w:val="-1"/>
                  <w:rPrChange w:id="4826"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3"/>
                  <w:rPrChange w:id="4827" w:author="Hernandez Moreno Marco Antonio" w:date="2018-03-13T13:53:00Z">
                    <w:rPr>
                      <w:rFonts w:ascii="Times New Roman" w:hAnsi="Times New Roman"/>
                      <w:spacing w:val="3"/>
                      <w:sz w:val="20"/>
                      <w:szCs w:val="20"/>
                    </w:rPr>
                  </w:rPrChange>
                </w:rPr>
                <w:t>c</w:t>
              </w:r>
              <w:r w:rsidRPr="005E44CF">
                <w:rPr>
                  <w:rFonts w:ascii="Tahoma" w:hAnsi="Tahoma" w:cs="Tahoma"/>
                  <w:spacing w:val="1"/>
                  <w:rPrChange w:id="4828"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4829" w:author="Hernandez Moreno Marco Antonio" w:date="2018-03-13T13:53:00Z">
                    <w:rPr>
                      <w:rFonts w:ascii="Times New Roman" w:hAnsi="Times New Roman"/>
                      <w:spacing w:val="-1"/>
                      <w:sz w:val="20"/>
                      <w:szCs w:val="20"/>
                    </w:rPr>
                  </w:rPrChange>
                </w:rPr>
                <w:t>m</w:t>
              </w:r>
              <w:r w:rsidRPr="005E44CF">
                <w:rPr>
                  <w:rFonts w:ascii="Tahoma" w:hAnsi="Tahoma" w:cs="Tahoma"/>
                  <w:spacing w:val="1"/>
                  <w:rPrChange w:id="4830" w:author="Hernandez Moreno Marco Antonio" w:date="2018-03-13T13:53:00Z">
                    <w:rPr>
                      <w:rFonts w:ascii="Times New Roman" w:hAnsi="Times New Roman"/>
                      <w:spacing w:val="1"/>
                      <w:sz w:val="20"/>
                      <w:szCs w:val="20"/>
                    </w:rPr>
                  </w:rPrChange>
                </w:rPr>
                <w:t>p</w:t>
              </w:r>
              <w:r w:rsidRPr="005E44CF">
                <w:rPr>
                  <w:rFonts w:ascii="Tahoma" w:hAnsi="Tahoma" w:cs="Tahoma"/>
                  <w:rPrChange w:id="4831" w:author="Hernandez Moreno Marco Antonio" w:date="2018-03-13T13:53:00Z">
                    <w:rPr>
                      <w:rFonts w:ascii="Times New Roman" w:hAnsi="Times New Roman"/>
                      <w:sz w:val="20"/>
                      <w:szCs w:val="20"/>
                    </w:rPr>
                  </w:rPrChange>
                </w:rPr>
                <w:t>l</w:t>
              </w:r>
              <w:r w:rsidRPr="005E44CF">
                <w:rPr>
                  <w:rFonts w:ascii="Tahoma" w:hAnsi="Tahoma" w:cs="Tahoma"/>
                  <w:spacing w:val="2"/>
                  <w:rPrChange w:id="4832" w:author="Hernandez Moreno Marco Antonio" w:date="2018-03-13T13:53:00Z">
                    <w:rPr>
                      <w:rFonts w:ascii="Times New Roman" w:hAnsi="Times New Roman"/>
                      <w:spacing w:val="2"/>
                      <w:sz w:val="20"/>
                      <w:szCs w:val="20"/>
                    </w:rPr>
                  </w:rPrChange>
                </w:rPr>
                <w:t>i</w:t>
              </w:r>
              <w:r w:rsidRPr="005E44CF">
                <w:rPr>
                  <w:rFonts w:ascii="Tahoma" w:hAnsi="Tahoma" w:cs="Tahoma"/>
                  <w:spacing w:val="-4"/>
                  <w:rPrChange w:id="4833" w:author="Hernandez Moreno Marco Antonio" w:date="2018-03-13T13:53:00Z">
                    <w:rPr>
                      <w:rFonts w:ascii="Times New Roman" w:hAnsi="Times New Roman"/>
                      <w:spacing w:val="-4"/>
                      <w:sz w:val="20"/>
                      <w:szCs w:val="20"/>
                    </w:rPr>
                  </w:rPrChange>
                </w:rPr>
                <w:t>m</w:t>
              </w:r>
              <w:r w:rsidRPr="005E44CF">
                <w:rPr>
                  <w:rFonts w:ascii="Tahoma" w:hAnsi="Tahoma" w:cs="Tahoma"/>
                  <w:rPrChange w:id="4834" w:author="Hernandez Moreno Marco Antonio" w:date="2018-03-13T13:53:00Z">
                    <w:rPr>
                      <w:rFonts w:ascii="Times New Roman" w:hAnsi="Times New Roman"/>
                      <w:sz w:val="20"/>
                      <w:szCs w:val="20"/>
                    </w:rPr>
                  </w:rPrChange>
                </w:rPr>
                <w:t>i</w:t>
              </w:r>
              <w:r w:rsidRPr="005E44CF">
                <w:rPr>
                  <w:rFonts w:ascii="Tahoma" w:hAnsi="Tahoma" w:cs="Tahoma"/>
                  <w:spacing w:val="2"/>
                  <w:rPrChange w:id="4835"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836" w:author="Hernandez Moreno Marco Antonio" w:date="2018-03-13T13:53:00Z">
                    <w:rPr>
                      <w:rFonts w:ascii="Times New Roman" w:hAnsi="Times New Roman"/>
                      <w:spacing w:val="-1"/>
                      <w:sz w:val="20"/>
                      <w:szCs w:val="20"/>
                    </w:rPr>
                  </w:rPrChange>
                </w:rPr>
                <w:t>n</w:t>
              </w:r>
              <w:r w:rsidRPr="005E44CF">
                <w:rPr>
                  <w:rFonts w:ascii="Tahoma" w:hAnsi="Tahoma" w:cs="Tahoma"/>
                  <w:rPrChange w:id="4837" w:author="Hernandez Moreno Marco Antonio" w:date="2018-03-13T13:53:00Z">
                    <w:rPr>
                      <w:rFonts w:ascii="Times New Roman" w:hAnsi="Times New Roman"/>
                      <w:sz w:val="20"/>
                      <w:szCs w:val="20"/>
                    </w:rPr>
                  </w:rPrChange>
                </w:rPr>
                <w:t>to</w:t>
              </w:r>
              <w:r w:rsidRPr="005E44CF">
                <w:rPr>
                  <w:rFonts w:ascii="Tahoma" w:hAnsi="Tahoma" w:cs="Tahoma"/>
                  <w:spacing w:val="-6"/>
                  <w:rPrChange w:id="4838"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839" w:author="Hernandez Moreno Marco Antonio" w:date="2018-03-13T13:53:00Z">
                    <w:rPr>
                      <w:rFonts w:ascii="Times New Roman" w:hAnsi="Times New Roman"/>
                      <w:sz w:val="20"/>
                      <w:szCs w:val="20"/>
                    </w:rPr>
                  </w:rPrChange>
                </w:rPr>
                <w:t>le</w:t>
              </w:r>
              <w:r w:rsidRPr="005E44CF">
                <w:rPr>
                  <w:rFonts w:ascii="Tahoma" w:hAnsi="Tahoma" w:cs="Tahoma"/>
                  <w:spacing w:val="-1"/>
                  <w:rPrChange w:id="4840" w:author="Hernandez Moreno Marco Antonio" w:date="2018-03-13T13:53:00Z">
                    <w:rPr>
                      <w:rFonts w:ascii="Times New Roman" w:hAnsi="Times New Roman"/>
                      <w:spacing w:val="-1"/>
                      <w:sz w:val="20"/>
                      <w:szCs w:val="20"/>
                    </w:rPr>
                  </w:rPrChange>
                </w:rPr>
                <w:t>g</w:t>
              </w:r>
              <w:r w:rsidRPr="005E44CF">
                <w:rPr>
                  <w:rFonts w:ascii="Tahoma" w:hAnsi="Tahoma" w:cs="Tahoma"/>
                  <w:rPrChange w:id="4841" w:author="Hernandez Moreno Marco Antonio" w:date="2018-03-13T13:53:00Z">
                    <w:rPr>
                      <w:rFonts w:ascii="Times New Roman" w:hAnsi="Times New Roman"/>
                      <w:sz w:val="20"/>
                      <w:szCs w:val="20"/>
                    </w:rPr>
                  </w:rPrChange>
                </w:rPr>
                <w:t>al.</w:t>
              </w:r>
            </w:ins>
          </w:p>
        </w:tc>
      </w:tr>
      <w:tr w:rsidR="008B0933" w:rsidRPr="005E44CF" w14:paraId="581D9706" w14:textId="77777777" w:rsidTr="006345E6">
        <w:tblPrEx>
          <w:tblPrExChange w:id="4842" w:author="Hernandez Moreno Marco Antonio" w:date="2018-03-13T13:26:00Z">
            <w:tblPrEx>
              <w:tblW w:w="9387" w:type="dxa"/>
              <w:tblInd w:w="116" w:type="dxa"/>
            </w:tblPrEx>
          </w:tblPrExChange>
        </w:tblPrEx>
        <w:trPr>
          <w:trHeight w:hRule="exact" w:val="907"/>
          <w:ins w:id="4843" w:author="Hernandez Moreno Marco Antonio" w:date="2018-03-06T14:24:00Z"/>
          <w:trPrChange w:id="4844" w:author="Hernandez Moreno Marco Antonio" w:date="2018-03-13T13:26:00Z">
            <w:trPr>
              <w:trHeight w:hRule="exact" w:val="836"/>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4845" w:author="Hernandez Moreno Marco Antonio" w:date="2018-03-13T13:26:00Z">
              <w:tcPr>
                <w:tcW w:w="9387" w:type="dxa"/>
                <w:gridSpan w:val="3"/>
                <w:tcBorders>
                  <w:top w:val="single" w:sz="4" w:space="0" w:color="808080"/>
                  <w:left w:val="single" w:sz="4" w:space="0" w:color="808080"/>
                  <w:bottom w:val="single" w:sz="4" w:space="0" w:color="808080"/>
                  <w:right w:val="single" w:sz="4" w:space="0" w:color="808080"/>
                </w:tcBorders>
              </w:tcPr>
            </w:tcPrChange>
          </w:tcPr>
          <w:p w14:paraId="471A5437" w14:textId="690563C2" w:rsidR="008B0933" w:rsidRPr="005E44CF" w:rsidRDefault="008B0933">
            <w:pPr>
              <w:widowControl w:val="0"/>
              <w:autoSpaceDE w:val="0"/>
              <w:autoSpaceDN w:val="0"/>
              <w:adjustRightInd w:val="0"/>
              <w:spacing w:after="0" w:line="222" w:lineRule="exact"/>
              <w:ind w:left="57" w:right="57"/>
              <w:jc w:val="both"/>
              <w:rPr>
                <w:ins w:id="4846" w:author="Hernandez Moreno Marco Antonio" w:date="2018-03-06T14:24:00Z"/>
                <w:rFonts w:ascii="Tahoma" w:hAnsi="Tahoma" w:cs="Tahoma"/>
                <w:rPrChange w:id="4847" w:author="Hernandez Moreno Marco Antonio" w:date="2018-03-13T13:53:00Z">
                  <w:rPr>
                    <w:ins w:id="4848" w:author="Hernandez Moreno Marco Antonio" w:date="2018-03-06T14:24:00Z"/>
                    <w:rFonts w:ascii="Times New Roman" w:hAnsi="Times New Roman"/>
                    <w:sz w:val="24"/>
                    <w:szCs w:val="24"/>
                  </w:rPr>
                </w:rPrChange>
              </w:rPr>
              <w:pPrChange w:id="4849" w:author="Hernandez Moreno Marco Antonio" w:date="2018-03-13T13:27:00Z">
                <w:pPr>
                  <w:widowControl w:val="0"/>
                  <w:autoSpaceDE w:val="0"/>
                  <w:autoSpaceDN w:val="0"/>
                  <w:adjustRightInd w:val="0"/>
                  <w:spacing w:after="0" w:line="240" w:lineRule="auto"/>
                  <w:ind w:left="103" w:right="67"/>
                  <w:jc w:val="both"/>
                </w:pPr>
              </w:pPrChange>
            </w:pPr>
            <w:ins w:id="4850" w:author="Hernandez Moreno Marco Antonio" w:date="2018-03-06T14:24:00Z">
              <w:r w:rsidRPr="005E44CF">
                <w:rPr>
                  <w:rFonts w:ascii="Tahoma" w:hAnsi="Tahoma" w:cs="Tahoma"/>
                  <w:b/>
                  <w:bCs/>
                  <w:rPrChange w:id="4851"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4852"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4853" w:author="Hernandez Moreno Marco Antonio" w:date="2018-03-13T13:53:00Z">
                    <w:rPr>
                      <w:rFonts w:ascii="Times New Roman" w:hAnsi="Times New Roman"/>
                      <w:b/>
                      <w:bCs/>
                      <w:sz w:val="20"/>
                      <w:szCs w:val="20"/>
                    </w:rPr>
                  </w:rPrChange>
                </w:rPr>
                <w:t>o</w:t>
              </w:r>
              <w:r w:rsidRPr="005E44CF">
                <w:rPr>
                  <w:rFonts w:ascii="Tahoma" w:hAnsi="Tahoma" w:cs="Tahoma"/>
                  <w:b/>
                  <w:bCs/>
                  <w:spacing w:val="5"/>
                  <w:rPrChange w:id="4854" w:author="Hernandez Moreno Marco Antonio" w:date="2018-03-13T13:53:00Z">
                    <w:rPr>
                      <w:rFonts w:ascii="Times New Roman" w:hAnsi="Times New Roman"/>
                      <w:b/>
                      <w:bCs/>
                      <w:spacing w:val="5"/>
                      <w:sz w:val="20"/>
                      <w:szCs w:val="20"/>
                    </w:rPr>
                  </w:rPrChange>
                </w:rPr>
                <w:t xml:space="preserve"> </w:t>
              </w:r>
              <w:r w:rsidRPr="005E44CF">
                <w:rPr>
                  <w:rFonts w:ascii="Tahoma" w:hAnsi="Tahoma" w:cs="Tahoma"/>
                  <w:b/>
                  <w:bCs/>
                  <w:rPrChange w:id="4855" w:author="Hernandez Moreno Marco Antonio" w:date="2018-03-13T13:53:00Z">
                    <w:rPr>
                      <w:rFonts w:ascii="Times New Roman" w:hAnsi="Times New Roman"/>
                      <w:b/>
                      <w:bCs/>
                      <w:sz w:val="20"/>
                      <w:szCs w:val="20"/>
                    </w:rPr>
                  </w:rPrChange>
                </w:rPr>
                <w:t>de</w:t>
              </w:r>
              <w:r w:rsidRPr="005E44CF">
                <w:rPr>
                  <w:rFonts w:ascii="Tahoma" w:hAnsi="Tahoma" w:cs="Tahoma"/>
                  <w:b/>
                  <w:bCs/>
                  <w:spacing w:val="9"/>
                  <w:rPrChange w:id="4856" w:author="Hernandez Moreno Marco Antonio" w:date="2018-03-13T13:53:00Z">
                    <w:rPr>
                      <w:rFonts w:ascii="Times New Roman" w:hAnsi="Times New Roman"/>
                      <w:b/>
                      <w:bCs/>
                      <w:spacing w:val="9"/>
                      <w:sz w:val="20"/>
                      <w:szCs w:val="20"/>
                    </w:rPr>
                  </w:rPrChange>
                </w:rPr>
                <w:t xml:space="preserve"> </w:t>
              </w:r>
              <w:r w:rsidRPr="005E44CF">
                <w:rPr>
                  <w:rFonts w:ascii="Tahoma" w:hAnsi="Tahoma" w:cs="Tahoma"/>
                  <w:b/>
                  <w:bCs/>
                  <w:spacing w:val="-1"/>
                  <w:rPrChange w:id="4857" w:author="Hernandez Moreno Marco Antonio" w:date="2018-03-13T13:53:00Z">
                    <w:rPr>
                      <w:rFonts w:ascii="Times New Roman" w:hAnsi="Times New Roman"/>
                      <w:b/>
                      <w:bCs/>
                      <w:spacing w:val="-1"/>
                      <w:sz w:val="20"/>
                      <w:szCs w:val="20"/>
                    </w:rPr>
                  </w:rPrChange>
                </w:rPr>
                <w:t>s</w:t>
              </w:r>
              <w:r w:rsidRPr="005E44CF">
                <w:rPr>
                  <w:rFonts w:ascii="Tahoma" w:hAnsi="Tahoma" w:cs="Tahoma"/>
                  <w:b/>
                  <w:bCs/>
                  <w:rPrChange w:id="4858" w:author="Hernandez Moreno Marco Antonio" w:date="2018-03-13T13:53:00Z">
                    <w:rPr>
                      <w:rFonts w:ascii="Times New Roman" w:hAnsi="Times New Roman"/>
                      <w:b/>
                      <w:bCs/>
                      <w:sz w:val="20"/>
                      <w:szCs w:val="20"/>
                    </w:rPr>
                  </w:rPrChange>
                </w:rPr>
                <w:t>u</w:t>
              </w:r>
              <w:r w:rsidRPr="005E44CF">
                <w:rPr>
                  <w:rFonts w:ascii="Tahoma" w:hAnsi="Tahoma" w:cs="Tahoma"/>
                  <w:b/>
                  <w:bCs/>
                  <w:spacing w:val="-1"/>
                  <w:rPrChange w:id="4859" w:author="Hernandez Moreno Marco Antonio" w:date="2018-03-13T13:53:00Z">
                    <w:rPr>
                      <w:rFonts w:ascii="Times New Roman" w:hAnsi="Times New Roman"/>
                      <w:b/>
                      <w:bCs/>
                      <w:spacing w:val="-1"/>
                      <w:sz w:val="20"/>
                      <w:szCs w:val="20"/>
                    </w:rPr>
                  </w:rPrChange>
                </w:rPr>
                <w:t>b</w:t>
              </w:r>
              <w:r w:rsidRPr="005E44CF">
                <w:rPr>
                  <w:rFonts w:ascii="Tahoma" w:hAnsi="Tahoma" w:cs="Tahoma"/>
                  <w:b/>
                  <w:bCs/>
                  <w:rPrChange w:id="4860"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4861" w:author="Hernandez Moreno Marco Antonio" w:date="2018-03-13T13:53:00Z">
                    <w:rPr>
                      <w:rFonts w:ascii="Times New Roman" w:hAnsi="Times New Roman"/>
                      <w:b/>
                      <w:bCs/>
                      <w:spacing w:val="1"/>
                      <w:sz w:val="20"/>
                      <w:szCs w:val="20"/>
                    </w:rPr>
                  </w:rPrChange>
                </w:rPr>
                <w:t>o</w:t>
              </w:r>
              <w:r w:rsidRPr="005E44CF">
                <w:rPr>
                  <w:rFonts w:ascii="Tahoma" w:hAnsi="Tahoma" w:cs="Tahoma"/>
                  <w:b/>
                  <w:bCs/>
                  <w:rPrChange w:id="4862" w:author="Hernandez Moreno Marco Antonio" w:date="2018-03-13T13:53:00Z">
                    <w:rPr>
                      <w:rFonts w:ascii="Times New Roman" w:hAnsi="Times New Roman"/>
                      <w:b/>
                      <w:bCs/>
                      <w:sz w:val="20"/>
                      <w:szCs w:val="20"/>
                    </w:rPr>
                  </w:rPrChange>
                </w:rPr>
                <w:t>nt</w:t>
              </w:r>
              <w:r w:rsidRPr="005E44CF">
                <w:rPr>
                  <w:rFonts w:ascii="Tahoma" w:hAnsi="Tahoma" w:cs="Tahoma"/>
                  <w:b/>
                  <w:bCs/>
                  <w:spacing w:val="1"/>
                  <w:rPrChange w:id="4863" w:author="Hernandez Moreno Marco Antonio" w:date="2018-03-13T13:53:00Z">
                    <w:rPr>
                      <w:rFonts w:ascii="Times New Roman" w:hAnsi="Times New Roman"/>
                      <w:b/>
                      <w:bCs/>
                      <w:spacing w:val="1"/>
                      <w:sz w:val="20"/>
                      <w:szCs w:val="20"/>
                    </w:rPr>
                  </w:rPrChange>
                </w:rPr>
                <w:t>rata</w:t>
              </w:r>
              <w:r w:rsidRPr="005E44CF">
                <w:rPr>
                  <w:rFonts w:ascii="Tahoma" w:hAnsi="Tahoma" w:cs="Tahoma"/>
                  <w:b/>
                  <w:bCs/>
                  <w:rPrChange w:id="4864" w:author="Hernandez Moreno Marco Antonio" w:date="2018-03-13T13:53:00Z">
                    <w:rPr>
                      <w:rFonts w:ascii="Times New Roman" w:hAnsi="Times New Roman"/>
                      <w:b/>
                      <w:bCs/>
                      <w:sz w:val="20"/>
                      <w:szCs w:val="20"/>
                    </w:rPr>
                  </w:rPrChange>
                </w:rPr>
                <w:t>ci</w:t>
              </w:r>
              <w:r w:rsidRPr="005E44CF">
                <w:rPr>
                  <w:rFonts w:ascii="Tahoma" w:hAnsi="Tahoma" w:cs="Tahoma"/>
                  <w:b/>
                  <w:bCs/>
                  <w:spacing w:val="1"/>
                  <w:rPrChange w:id="4865" w:author="Hernandez Moreno Marco Antonio" w:date="2018-03-13T13:53:00Z">
                    <w:rPr>
                      <w:rFonts w:ascii="Times New Roman" w:hAnsi="Times New Roman"/>
                      <w:b/>
                      <w:bCs/>
                      <w:spacing w:val="1"/>
                      <w:sz w:val="20"/>
                      <w:szCs w:val="20"/>
                    </w:rPr>
                  </w:rPrChange>
                </w:rPr>
                <w:t>ón</w:t>
              </w:r>
              <w:r w:rsidRPr="005E44CF">
                <w:rPr>
                  <w:rFonts w:ascii="Tahoma" w:hAnsi="Tahoma" w:cs="Tahoma"/>
                  <w:b/>
                  <w:bCs/>
                  <w:rPrChange w:id="4866" w:author="Hernandez Moreno Marco Antonio" w:date="2018-03-13T13:53:00Z">
                    <w:rPr>
                      <w:rFonts w:ascii="Times New Roman" w:hAnsi="Times New Roman"/>
                      <w:b/>
                      <w:bCs/>
                      <w:sz w:val="20"/>
                      <w:szCs w:val="20"/>
                    </w:rPr>
                  </w:rPrChange>
                </w:rPr>
                <w:t>/</w:t>
              </w:r>
              <w:r w:rsidRPr="005E44CF">
                <w:rPr>
                  <w:rFonts w:ascii="Tahoma" w:hAnsi="Tahoma" w:cs="Tahoma"/>
                  <w:b/>
                  <w:bCs/>
                  <w:spacing w:val="1"/>
                  <w:rPrChange w:id="4867" w:author="Hernandez Moreno Marco Antonio" w:date="2018-03-13T13:53:00Z">
                    <w:rPr>
                      <w:rFonts w:ascii="Times New Roman" w:hAnsi="Times New Roman"/>
                      <w:b/>
                      <w:bCs/>
                      <w:spacing w:val="1"/>
                      <w:sz w:val="20"/>
                      <w:szCs w:val="20"/>
                    </w:rPr>
                  </w:rPrChange>
                </w:rPr>
                <w:t>ag</w:t>
              </w:r>
              <w:r w:rsidRPr="005E44CF">
                <w:rPr>
                  <w:rFonts w:ascii="Tahoma" w:hAnsi="Tahoma" w:cs="Tahoma"/>
                  <w:b/>
                  <w:bCs/>
                  <w:rPrChange w:id="4868" w:author="Hernandez Moreno Marco Antonio" w:date="2018-03-13T13:53:00Z">
                    <w:rPr>
                      <w:rFonts w:ascii="Times New Roman" w:hAnsi="Times New Roman"/>
                      <w:b/>
                      <w:bCs/>
                      <w:sz w:val="20"/>
                      <w:szCs w:val="20"/>
                    </w:rPr>
                  </w:rPrChange>
                </w:rPr>
                <w:t>en</w:t>
              </w:r>
              <w:r w:rsidRPr="005E44CF">
                <w:rPr>
                  <w:rFonts w:ascii="Tahoma" w:hAnsi="Tahoma" w:cs="Tahoma"/>
                  <w:b/>
                  <w:bCs/>
                  <w:spacing w:val="1"/>
                  <w:rPrChange w:id="4869" w:author="Hernandez Moreno Marco Antonio" w:date="2018-03-13T13:53:00Z">
                    <w:rPr>
                      <w:rFonts w:ascii="Times New Roman" w:hAnsi="Times New Roman"/>
                      <w:b/>
                      <w:bCs/>
                      <w:spacing w:val="1"/>
                      <w:sz w:val="20"/>
                      <w:szCs w:val="20"/>
                    </w:rPr>
                  </w:rPrChange>
                </w:rPr>
                <w:t>t</w:t>
              </w:r>
              <w:r w:rsidRPr="005E44CF">
                <w:rPr>
                  <w:rFonts w:ascii="Tahoma" w:hAnsi="Tahoma" w:cs="Tahoma"/>
                  <w:b/>
                  <w:bCs/>
                  <w:spacing w:val="2"/>
                  <w:rPrChange w:id="4870" w:author="Hernandez Moreno Marco Antonio" w:date="2018-03-13T13:53:00Z">
                    <w:rPr>
                      <w:rFonts w:ascii="Times New Roman" w:hAnsi="Times New Roman"/>
                      <w:b/>
                      <w:bCs/>
                      <w:spacing w:val="2"/>
                      <w:sz w:val="20"/>
                      <w:szCs w:val="20"/>
                    </w:rPr>
                  </w:rPrChange>
                </w:rPr>
                <w:t>e</w:t>
              </w:r>
              <w:r w:rsidRPr="005E44CF">
                <w:rPr>
                  <w:rFonts w:ascii="Tahoma" w:hAnsi="Tahoma" w:cs="Tahoma"/>
                  <w:b/>
                  <w:bCs/>
                  <w:rPrChange w:id="4871" w:author="Hernandez Moreno Marco Antonio" w:date="2018-03-13T13:53:00Z">
                    <w:rPr>
                      <w:rFonts w:ascii="Times New Roman" w:hAnsi="Times New Roman"/>
                      <w:b/>
                      <w:bCs/>
                      <w:sz w:val="20"/>
                      <w:szCs w:val="20"/>
                    </w:rPr>
                  </w:rPrChange>
                </w:rPr>
                <w:t xml:space="preserve">. </w:t>
              </w:r>
              <w:r w:rsidRPr="005E44CF">
                <w:rPr>
                  <w:rFonts w:ascii="Tahoma" w:hAnsi="Tahoma" w:cs="Tahoma"/>
                  <w:spacing w:val="1"/>
                  <w:rPrChange w:id="4872" w:author="Hernandez Moreno Marco Antonio" w:date="2018-03-13T13:53:00Z">
                    <w:rPr>
                      <w:rFonts w:ascii="Times New Roman" w:hAnsi="Times New Roman"/>
                      <w:spacing w:val="1"/>
                      <w:sz w:val="20"/>
                      <w:szCs w:val="20"/>
                    </w:rPr>
                  </w:rPrChange>
                </w:rPr>
                <w:t>E</w:t>
              </w:r>
              <w:r w:rsidRPr="005E44CF">
                <w:rPr>
                  <w:rFonts w:ascii="Tahoma" w:hAnsi="Tahoma" w:cs="Tahoma"/>
                  <w:rPrChange w:id="4873" w:author="Hernandez Moreno Marco Antonio" w:date="2018-03-13T13:53:00Z">
                    <w:rPr>
                      <w:rFonts w:ascii="Times New Roman" w:hAnsi="Times New Roman"/>
                      <w:sz w:val="20"/>
                      <w:szCs w:val="20"/>
                    </w:rPr>
                  </w:rPrChange>
                </w:rPr>
                <w:t>l</w:t>
              </w:r>
              <w:r w:rsidRPr="005E44CF">
                <w:rPr>
                  <w:rFonts w:ascii="Tahoma" w:hAnsi="Tahoma" w:cs="Tahoma"/>
                  <w:spacing w:val="5"/>
                  <w:rPrChange w:id="4874"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875" w:author="Hernandez Moreno Marco Antonio" w:date="2018-03-13T13:53:00Z">
                    <w:rPr>
                      <w:rFonts w:ascii="Times New Roman" w:hAnsi="Times New Roman"/>
                      <w:spacing w:val="1"/>
                      <w:sz w:val="20"/>
                      <w:szCs w:val="20"/>
                    </w:rPr>
                  </w:rPrChange>
                </w:rPr>
                <w:t>r</w:t>
              </w:r>
              <w:r w:rsidRPr="005E44CF">
                <w:rPr>
                  <w:rFonts w:ascii="Tahoma" w:hAnsi="Tahoma" w:cs="Tahoma"/>
                  <w:rPrChange w:id="4876" w:author="Hernandez Moreno Marco Antonio" w:date="2018-03-13T13:53:00Z">
                    <w:rPr>
                      <w:rFonts w:ascii="Times New Roman" w:hAnsi="Times New Roman"/>
                      <w:sz w:val="20"/>
                      <w:szCs w:val="20"/>
                    </w:rPr>
                  </w:rPrChange>
                </w:rPr>
                <w:t>ies</w:t>
              </w:r>
              <w:r w:rsidRPr="005E44CF">
                <w:rPr>
                  <w:rFonts w:ascii="Tahoma" w:hAnsi="Tahoma" w:cs="Tahoma"/>
                  <w:spacing w:val="-2"/>
                  <w:rPrChange w:id="4877" w:author="Hernandez Moreno Marco Antonio" w:date="2018-03-13T13:53:00Z">
                    <w:rPr>
                      <w:rFonts w:ascii="Times New Roman" w:hAnsi="Times New Roman"/>
                      <w:spacing w:val="-2"/>
                      <w:sz w:val="20"/>
                      <w:szCs w:val="20"/>
                    </w:rPr>
                  </w:rPrChange>
                </w:rPr>
                <w:t>g</w:t>
              </w:r>
              <w:r w:rsidRPr="005E44CF">
                <w:rPr>
                  <w:rFonts w:ascii="Tahoma" w:hAnsi="Tahoma" w:cs="Tahoma"/>
                  <w:rPrChange w:id="4878" w:author="Hernandez Moreno Marco Antonio" w:date="2018-03-13T13:53:00Z">
                    <w:rPr>
                      <w:rFonts w:ascii="Times New Roman" w:hAnsi="Times New Roman"/>
                      <w:sz w:val="20"/>
                      <w:szCs w:val="20"/>
                    </w:rPr>
                  </w:rPrChange>
                </w:rPr>
                <w:t>o</w:t>
              </w:r>
              <w:r w:rsidRPr="005E44CF">
                <w:rPr>
                  <w:rFonts w:ascii="Tahoma" w:hAnsi="Tahoma" w:cs="Tahoma"/>
                  <w:spacing w:val="6"/>
                  <w:rPrChange w:id="4879"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880" w:author="Hernandez Moreno Marco Antonio" w:date="2018-03-13T13:53:00Z">
                    <w:rPr>
                      <w:rFonts w:ascii="Times New Roman" w:hAnsi="Times New Roman"/>
                      <w:spacing w:val="1"/>
                      <w:sz w:val="20"/>
                      <w:szCs w:val="20"/>
                    </w:rPr>
                  </w:rPrChange>
                </w:rPr>
                <w:t>d</w:t>
              </w:r>
              <w:r w:rsidRPr="005E44CF">
                <w:rPr>
                  <w:rFonts w:ascii="Tahoma" w:hAnsi="Tahoma" w:cs="Tahoma"/>
                  <w:rPrChange w:id="4881" w:author="Hernandez Moreno Marco Antonio" w:date="2018-03-13T13:53:00Z">
                    <w:rPr>
                      <w:rFonts w:ascii="Times New Roman" w:hAnsi="Times New Roman"/>
                      <w:sz w:val="20"/>
                      <w:szCs w:val="20"/>
                    </w:rPr>
                  </w:rPrChange>
                </w:rPr>
                <w:t>e</w:t>
              </w:r>
              <w:r w:rsidRPr="005E44CF">
                <w:rPr>
                  <w:rFonts w:ascii="Tahoma" w:hAnsi="Tahoma" w:cs="Tahoma"/>
                  <w:spacing w:val="6"/>
                  <w:rPrChange w:id="4882"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4883" w:author="Hernandez Moreno Marco Antonio" w:date="2018-03-13T13:53:00Z">
                    <w:rPr>
                      <w:rFonts w:ascii="Times New Roman" w:hAnsi="Times New Roman"/>
                      <w:spacing w:val="1"/>
                      <w:sz w:val="20"/>
                      <w:szCs w:val="20"/>
                    </w:rPr>
                  </w:rPrChange>
                </w:rPr>
                <w:t>q</w:t>
              </w:r>
              <w:r w:rsidRPr="005E44CF">
                <w:rPr>
                  <w:rFonts w:ascii="Tahoma" w:hAnsi="Tahoma" w:cs="Tahoma"/>
                  <w:spacing w:val="-1"/>
                  <w:rPrChange w:id="4884" w:author="Hernandez Moreno Marco Antonio" w:date="2018-03-13T13:53:00Z">
                    <w:rPr>
                      <w:rFonts w:ascii="Times New Roman" w:hAnsi="Times New Roman"/>
                      <w:spacing w:val="-1"/>
                      <w:sz w:val="20"/>
                      <w:szCs w:val="20"/>
                    </w:rPr>
                  </w:rPrChange>
                </w:rPr>
                <w:t>u</w:t>
              </w:r>
              <w:r w:rsidRPr="005E44CF">
                <w:rPr>
                  <w:rFonts w:ascii="Tahoma" w:hAnsi="Tahoma" w:cs="Tahoma"/>
                  <w:rPrChange w:id="4885" w:author="Hernandez Moreno Marco Antonio" w:date="2018-03-13T13:53:00Z">
                    <w:rPr>
                      <w:rFonts w:ascii="Times New Roman" w:hAnsi="Times New Roman"/>
                      <w:sz w:val="20"/>
                      <w:szCs w:val="20"/>
                    </w:rPr>
                  </w:rPrChange>
                </w:rPr>
                <w:t>e</w:t>
              </w:r>
              <w:r w:rsidRPr="005E44CF">
                <w:rPr>
                  <w:rFonts w:ascii="Tahoma" w:hAnsi="Tahoma" w:cs="Tahoma"/>
                  <w:spacing w:val="7"/>
                  <w:rPrChange w:id="4886"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887" w:author="Hernandez Moreno Marco Antonio" w:date="2018-03-13T13:53:00Z">
                    <w:rPr>
                      <w:rFonts w:ascii="Times New Roman" w:hAnsi="Times New Roman"/>
                      <w:sz w:val="20"/>
                      <w:szCs w:val="20"/>
                    </w:rPr>
                  </w:rPrChange>
                </w:rPr>
                <w:t>el</w:t>
              </w:r>
              <w:r w:rsidRPr="005E44CF">
                <w:rPr>
                  <w:rFonts w:ascii="Tahoma" w:hAnsi="Tahoma" w:cs="Tahoma"/>
                  <w:spacing w:val="11"/>
                  <w:rPrChange w:id="4888" w:author="Hernandez Moreno Marco Antonio" w:date="2018-03-13T13:53:00Z">
                    <w:rPr>
                      <w:rFonts w:ascii="Times New Roman" w:hAnsi="Times New Roman"/>
                      <w:spacing w:val="11"/>
                      <w:sz w:val="20"/>
                      <w:szCs w:val="20"/>
                    </w:rPr>
                  </w:rPrChange>
                </w:rPr>
                <w:t xml:space="preserve"> </w:t>
              </w:r>
              <w:r w:rsidRPr="005E44CF">
                <w:rPr>
                  <w:rFonts w:ascii="Tahoma" w:hAnsi="Tahoma" w:cs="Tahoma"/>
                  <w:spacing w:val="1"/>
                  <w:rPrChange w:id="4889" w:author="Hernandez Moreno Marco Antonio" w:date="2018-03-13T13:53:00Z">
                    <w:rPr>
                      <w:rFonts w:ascii="Times New Roman" w:hAnsi="Times New Roman"/>
                      <w:spacing w:val="1"/>
                      <w:sz w:val="20"/>
                      <w:szCs w:val="20"/>
                    </w:rPr>
                  </w:rPrChange>
                </w:rPr>
                <w:t>p</w:t>
              </w:r>
              <w:r w:rsidRPr="005E44CF">
                <w:rPr>
                  <w:rFonts w:ascii="Tahoma" w:hAnsi="Tahoma" w:cs="Tahoma"/>
                  <w:spacing w:val="-2"/>
                  <w:rPrChange w:id="4890" w:author="Hernandez Moreno Marco Antonio" w:date="2018-03-13T13:53:00Z">
                    <w:rPr>
                      <w:rFonts w:ascii="Times New Roman" w:hAnsi="Times New Roman"/>
                      <w:spacing w:val="-2"/>
                      <w:sz w:val="20"/>
                      <w:szCs w:val="20"/>
                    </w:rPr>
                  </w:rPrChange>
                </w:rPr>
                <w:t>r</w:t>
              </w:r>
              <w:r w:rsidRPr="005E44CF">
                <w:rPr>
                  <w:rFonts w:ascii="Tahoma" w:hAnsi="Tahoma" w:cs="Tahoma"/>
                  <w:spacing w:val="1"/>
                  <w:rPrChange w:id="4891"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892" w:author="Hernandez Moreno Marco Antonio" w:date="2018-03-13T13:53:00Z">
                    <w:rPr>
                      <w:rFonts w:ascii="Times New Roman" w:hAnsi="Times New Roman"/>
                      <w:spacing w:val="-1"/>
                      <w:sz w:val="20"/>
                      <w:szCs w:val="20"/>
                    </w:rPr>
                  </w:rPrChange>
                </w:rPr>
                <w:t>v</w:t>
              </w:r>
              <w:r w:rsidRPr="005E44CF">
                <w:rPr>
                  <w:rFonts w:ascii="Tahoma" w:hAnsi="Tahoma" w:cs="Tahoma"/>
                  <w:rPrChange w:id="4893" w:author="Hernandez Moreno Marco Antonio" w:date="2018-03-13T13:53:00Z">
                    <w:rPr>
                      <w:rFonts w:ascii="Times New Roman" w:hAnsi="Times New Roman"/>
                      <w:sz w:val="20"/>
                      <w:szCs w:val="20"/>
                    </w:rPr>
                  </w:rPrChange>
                </w:rPr>
                <w:t>e</w:t>
              </w:r>
              <w:r w:rsidRPr="005E44CF">
                <w:rPr>
                  <w:rFonts w:ascii="Tahoma" w:hAnsi="Tahoma" w:cs="Tahoma"/>
                  <w:spacing w:val="1"/>
                  <w:rPrChange w:id="4894" w:author="Hernandez Moreno Marco Antonio" w:date="2018-03-13T13:53:00Z">
                    <w:rPr>
                      <w:rFonts w:ascii="Times New Roman" w:hAnsi="Times New Roman"/>
                      <w:spacing w:val="1"/>
                      <w:sz w:val="20"/>
                      <w:szCs w:val="20"/>
                    </w:rPr>
                  </w:rPrChange>
                </w:rPr>
                <w:t>edo</w:t>
              </w:r>
              <w:r w:rsidRPr="005E44CF">
                <w:rPr>
                  <w:rFonts w:ascii="Tahoma" w:hAnsi="Tahoma" w:cs="Tahoma"/>
                  <w:rPrChange w:id="4895" w:author="Hernandez Moreno Marco Antonio" w:date="2018-03-13T13:53:00Z">
                    <w:rPr>
                      <w:rFonts w:ascii="Times New Roman" w:hAnsi="Times New Roman"/>
                      <w:sz w:val="20"/>
                      <w:szCs w:val="20"/>
                    </w:rPr>
                  </w:rPrChange>
                </w:rPr>
                <w:t>r</w:t>
              </w:r>
              <w:r w:rsidRPr="005E44CF">
                <w:rPr>
                  <w:rFonts w:ascii="Tahoma" w:hAnsi="Tahoma" w:cs="Tahoma"/>
                  <w:spacing w:val="2"/>
                  <w:rPrChange w:id="4896"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4897" w:author="Hernandez Moreno Marco Antonio" w:date="2018-03-13T13:53:00Z">
                    <w:rPr>
                      <w:rFonts w:ascii="Times New Roman" w:hAnsi="Times New Roman"/>
                      <w:spacing w:val="1"/>
                      <w:sz w:val="20"/>
                      <w:szCs w:val="20"/>
                    </w:rPr>
                  </w:rPrChange>
                </w:rPr>
                <w:t>d</w:t>
              </w:r>
              <w:r w:rsidRPr="005E44CF">
                <w:rPr>
                  <w:rFonts w:ascii="Tahoma" w:hAnsi="Tahoma" w:cs="Tahoma"/>
                  <w:spacing w:val="-2"/>
                  <w:rPrChange w:id="4898" w:author="Hernandez Moreno Marco Antonio" w:date="2018-03-13T13:53:00Z">
                    <w:rPr>
                      <w:rFonts w:ascii="Times New Roman" w:hAnsi="Times New Roman"/>
                      <w:spacing w:val="-2"/>
                      <w:sz w:val="20"/>
                      <w:szCs w:val="20"/>
                    </w:rPr>
                  </w:rPrChange>
                </w:rPr>
                <w:t>e</w:t>
              </w:r>
              <w:r w:rsidRPr="005E44CF">
                <w:rPr>
                  <w:rFonts w:ascii="Tahoma" w:hAnsi="Tahoma" w:cs="Tahoma"/>
                  <w:rPrChange w:id="4899" w:author="Hernandez Moreno Marco Antonio" w:date="2018-03-13T13:53:00Z">
                    <w:rPr>
                      <w:rFonts w:ascii="Times New Roman" w:hAnsi="Times New Roman"/>
                      <w:sz w:val="20"/>
                      <w:szCs w:val="20"/>
                    </w:rPr>
                  </w:rPrChange>
                </w:rPr>
                <w:t>l</w:t>
              </w:r>
            </w:ins>
            <w:ins w:id="4900" w:author="Hernandez Moreno Marco Antonio" w:date="2018-03-06T14:30:00Z">
              <w:r w:rsidRPr="005E44CF">
                <w:rPr>
                  <w:rFonts w:ascii="Tahoma" w:hAnsi="Tahoma" w:cs="Tahoma"/>
                </w:rPr>
                <w:t xml:space="preserve"> </w:t>
              </w:r>
            </w:ins>
            <w:ins w:id="4901" w:author="Hernandez Moreno Marco Antonio" w:date="2018-03-06T14:24:00Z">
              <w:r w:rsidRPr="005E44CF">
                <w:rPr>
                  <w:rFonts w:ascii="Tahoma" w:hAnsi="Tahoma" w:cs="Tahoma"/>
                  <w:rPrChange w:id="4902" w:author="Hernandez Moreno Marco Antonio" w:date="2018-03-13T13:53:00Z">
                    <w:rPr>
                      <w:rFonts w:ascii="Times New Roman" w:hAnsi="Times New Roman"/>
                      <w:sz w:val="20"/>
                      <w:szCs w:val="20"/>
                    </w:rPr>
                  </w:rPrChange>
                </w:rPr>
                <w:t>Si</w:t>
              </w:r>
              <w:r w:rsidRPr="005E44CF">
                <w:rPr>
                  <w:rFonts w:ascii="Tahoma" w:hAnsi="Tahoma" w:cs="Tahoma"/>
                  <w:spacing w:val="-1"/>
                  <w:rPrChange w:id="4903" w:author="Hernandez Moreno Marco Antonio" w:date="2018-03-13T13:53:00Z">
                    <w:rPr>
                      <w:rFonts w:ascii="Times New Roman" w:hAnsi="Times New Roman"/>
                      <w:spacing w:val="-1"/>
                      <w:sz w:val="20"/>
                      <w:szCs w:val="20"/>
                    </w:rPr>
                  </w:rPrChange>
                </w:rPr>
                <w:t>s</w:t>
              </w:r>
              <w:r w:rsidRPr="005E44CF">
                <w:rPr>
                  <w:rFonts w:ascii="Tahoma" w:hAnsi="Tahoma" w:cs="Tahoma"/>
                  <w:rPrChange w:id="4904" w:author="Hernandez Moreno Marco Antonio" w:date="2018-03-13T13:53:00Z">
                    <w:rPr>
                      <w:rFonts w:ascii="Times New Roman" w:hAnsi="Times New Roman"/>
                      <w:sz w:val="20"/>
                      <w:szCs w:val="20"/>
                    </w:rPr>
                  </w:rPrChange>
                </w:rPr>
                <w:t>t</w:t>
              </w:r>
              <w:r w:rsidRPr="005E44CF">
                <w:rPr>
                  <w:rFonts w:ascii="Tahoma" w:hAnsi="Tahoma" w:cs="Tahoma"/>
                  <w:spacing w:val="2"/>
                  <w:rPrChange w:id="4905"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906" w:author="Hernandez Moreno Marco Antonio" w:date="2018-03-13T13:53:00Z">
                    <w:rPr>
                      <w:rFonts w:ascii="Times New Roman" w:hAnsi="Times New Roman"/>
                      <w:spacing w:val="-1"/>
                      <w:sz w:val="20"/>
                      <w:szCs w:val="20"/>
                    </w:rPr>
                  </w:rPrChange>
                </w:rPr>
                <w:t>m</w:t>
              </w:r>
              <w:r w:rsidRPr="005E44CF">
                <w:rPr>
                  <w:rFonts w:ascii="Tahoma" w:hAnsi="Tahoma" w:cs="Tahoma"/>
                  <w:rPrChange w:id="4907" w:author="Hernandez Moreno Marco Antonio" w:date="2018-03-13T13:53:00Z">
                    <w:rPr>
                      <w:rFonts w:ascii="Times New Roman" w:hAnsi="Times New Roman"/>
                      <w:sz w:val="20"/>
                      <w:szCs w:val="20"/>
                    </w:rPr>
                  </w:rPrChange>
                </w:rPr>
                <w:t xml:space="preserve">a </w:t>
              </w:r>
              <w:r w:rsidRPr="005E44CF">
                <w:rPr>
                  <w:rFonts w:ascii="Tahoma" w:hAnsi="Tahoma" w:cs="Tahoma"/>
                  <w:spacing w:val="1"/>
                  <w:rPrChange w:id="4908" w:author="Hernandez Moreno Marco Antonio" w:date="2018-03-13T13:53:00Z">
                    <w:rPr>
                      <w:rFonts w:ascii="Times New Roman" w:hAnsi="Times New Roman"/>
                      <w:spacing w:val="1"/>
                      <w:sz w:val="20"/>
                      <w:szCs w:val="20"/>
                    </w:rPr>
                  </w:rPrChange>
                </w:rPr>
                <w:t>(</w:t>
              </w:r>
              <w:r w:rsidRPr="005E44CF">
                <w:rPr>
                  <w:rFonts w:ascii="Tahoma" w:hAnsi="Tahoma" w:cs="Tahoma"/>
                  <w:rPrChange w:id="4909" w:author="Hernandez Moreno Marco Antonio" w:date="2018-03-13T13:53:00Z">
                    <w:rPr>
                      <w:rFonts w:ascii="Times New Roman" w:hAnsi="Times New Roman"/>
                      <w:sz w:val="20"/>
                      <w:szCs w:val="20"/>
                    </w:rPr>
                  </w:rPrChange>
                </w:rPr>
                <w:t>a</w:t>
              </w:r>
              <w:r w:rsidRPr="005E44CF">
                <w:rPr>
                  <w:rFonts w:ascii="Tahoma" w:hAnsi="Tahoma" w:cs="Tahoma"/>
                  <w:spacing w:val="-1"/>
                  <w:rPrChange w:id="4910" w:author="Hernandez Moreno Marco Antonio" w:date="2018-03-13T13:53:00Z">
                    <w:rPr>
                      <w:rFonts w:ascii="Times New Roman" w:hAnsi="Times New Roman"/>
                      <w:spacing w:val="-1"/>
                      <w:sz w:val="20"/>
                      <w:szCs w:val="20"/>
                    </w:rPr>
                  </w:rPrChange>
                </w:rPr>
                <w:t>g</w:t>
              </w:r>
              <w:r w:rsidRPr="005E44CF">
                <w:rPr>
                  <w:rFonts w:ascii="Tahoma" w:hAnsi="Tahoma" w:cs="Tahoma"/>
                  <w:spacing w:val="3"/>
                  <w:rPrChange w:id="4911"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4912" w:author="Hernandez Moreno Marco Antonio" w:date="2018-03-13T13:53:00Z">
                    <w:rPr>
                      <w:rFonts w:ascii="Times New Roman" w:hAnsi="Times New Roman"/>
                      <w:spacing w:val="-1"/>
                      <w:sz w:val="20"/>
                      <w:szCs w:val="20"/>
                    </w:rPr>
                  </w:rPrChange>
                </w:rPr>
                <w:t>n</w:t>
              </w:r>
              <w:r w:rsidRPr="005E44CF">
                <w:rPr>
                  <w:rFonts w:ascii="Tahoma" w:hAnsi="Tahoma" w:cs="Tahoma"/>
                  <w:rPrChange w:id="4913" w:author="Hernandez Moreno Marco Antonio" w:date="2018-03-13T13:53:00Z">
                    <w:rPr>
                      <w:rFonts w:ascii="Times New Roman" w:hAnsi="Times New Roman"/>
                      <w:sz w:val="20"/>
                      <w:szCs w:val="20"/>
                    </w:rPr>
                  </w:rPrChange>
                </w:rPr>
                <w:t>te)</w:t>
              </w:r>
              <w:r w:rsidRPr="005E44CF">
                <w:rPr>
                  <w:rFonts w:ascii="Tahoma" w:hAnsi="Tahoma" w:cs="Tahoma"/>
                  <w:spacing w:val="3"/>
                  <w:rPrChange w:id="4914"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4915" w:author="Hernandez Moreno Marco Antonio" w:date="2018-03-13T13:53:00Z">
                    <w:rPr>
                      <w:rFonts w:ascii="Times New Roman" w:hAnsi="Times New Roman"/>
                      <w:spacing w:val="-1"/>
                      <w:sz w:val="20"/>
                      <w:szCs w:val="20"/>
                    </w:rPr>
                  </w:rPrChange>
                </w:rPr>
                <w:t>n</w:t>
              </w:r>
              <w:r w:rsidRPr="005E44CF">
                <w:rPr>
                  <w:rFonts w:ascii="Tahoma" w:hAnsi="Tahoma" w:cs="Tahoma"/>
                  <w:rPrChange w:id="4916" w:author="Hernandez Moreno Marco Antonio" w:date="2018-03-13T13:53:00Z">
                    <w:rPr>
                      <w:rFonts w:ascii="Times New Roman" w:hAnsi="Times New Roman"/>
                      <w:sz w:val="20"/>
                      <w:szCs w:val="20"/>
                    </w:rPr>
                  </w:rPrChange>
                </w:rPr>
                <w:t>o</w:t>
              </w:r>
              <w:r w:rsidRPr="005E44CF">
                <w:rPr>
                  <w:rFonts w:ascii="Tahoma" w:hAnsi="Tahoma" w:cs="Tahoma"/>
                  <w:spacing w:val="6"/>
                  <w:rPrChange w:id="4917"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918" w:author="Hernandez Moreno Marco Antonio" w:date="2018-03-13T13:53:00Z">
                    <w:rPr>
                      <w:rFonts w:ascii="Times New Roman" w:hAnsi="Times New Roman"/>
                      <w:sz w:val="20"/>
                      <w:szCs w:val="20"/>
                    </w:rPr>
                  </w:rPrChange>
                </w:rPr>
                <w:t>c</w:t>
              </w:r>
              <w:r w:rsidRPr="005E44CF">
                <w:rPr>
                  <w:rFonts w:ascii="Tahoma" w:hAnsi="Tahoma" w:cs="Tahoma"/>
                  <w:spacing w:val="1"/>
                  <w:rPrChange w:id="4919"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4920" w:author="Hernandez Moreno Marco Antonio" w:date="2018-03-13T13:53:00Z">
                    <w:rPr>
                      <w:rFonts w:ascii="Times New Roman" w:hAnsi="Times New Roman"/>
                      <w:spacing w:val="-1"/>
                      <w:sz w:val="20"/>
                      <w:szCs w:val="20"/>
                    </w:rPr>
                  </w:rPrChange>
                </w:rPr>
                <w:t>m</w:t>
              </w:r>
              <w:r w:rsidRPr="005E44CF">
                <w:rPr>
                  <w:rFonts w:ascii="Tahoma" w:hAnsi="Tahoma" w:cs="Tahoma"/>
                  <w:spacing w:val="1"/>
                  <w:rPrChange w:id="4921" w:author="Hernandez Moreno Marco Antonio" w:date="2018-03-13T13:53:00Z">
                    <w:rPr>
                      <w:rFonts w:ascii="Times New Roman" w:hAnsi="Times New Roman"/>
                      <w:spacing w:val="1"/>
                      <w:sz w:val="20"/>
                      <w:szCs w:val="20"/>
                    </w:rPr>
                  </w:rPrChange>
                </w:rPr>
                <w:t>p</w:t>
              </w:r>
              <w:r w:rsidRPr="005E44CF">
                <w:rPr>
                  <w:rFonts w:ascii="Tahoma" w:hAnsi="Tahoma" w:cs="Tahoma"/>
                  <w:rPrChange w:id="4922" w:author="Hernandez Moreno Marco Antonio" w:date="2018-03-13T13:53:00Z">
                    <w:rPr>
                      <w:rFonts w:ascii="Times New Roman" w:hAnsi="Times New Roman"/>
                      <w:sz w:val="20"/>
                      <w:szCs w:val="20"/>
                    </w:rPr>
                  </w:rPrChange>
                </w:rPr>
                <w:t>la</w:t>
              </w:r>
              <w:r w:rsidRPr="005E44CF">
                <w:rPr>
                  <w:rFonts w:ascii="Tahoma" w:hAnsi="Tahoma" w:cs="Tahoma"/>
                  <w:spacing w:val="3"/>
                  <w:rPrChange w:id="4923"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4924" w:author="Hernandez Moreno Marco Antonio" w:date="2018-03-13T13:53:00Z">
                    <w:rPr>
                      <w:rFonts w:ascii="Times New Roman" w:hAnsi="Times New Roman"/>
                      <w:sz w:val="20"/>
                      <w:szCs w:val="20"/>
                    </w:rPr>
                  </w:rPrChange>
                </w:rPr>
                <w:t>c</w:t>
              </w:r>
              <w:r w:rsidRPr="005E44CF">
                <w:rPr>
                  <w:rFonts w:ascii="Tahoma" w:hAnsi="Tahoma" w:cs="Tahoma"/>
                  <w:spacing w:val="1"/>
                  <w:rPrChange w:id="4925" w:author="Hernandez Moreno Marco Antonio" w:date="2018-03-13T13:53:00Z">
                    <w:rPr>
                      <w:rFonts w:ascii="Times New Roman" w:hAnsi="Times New Roman"/>
                      <w:spacing w:val="1"/>
                      <w:sz w:val="20"/>
                      <w:szCs w:val="20"/>
                    </w:rPr>
                  </w:rPrChange>
                </w:rPr>
                <w:t>o</w:t>
              </w:r>
              <w:r w:rsidRPr="005E44CF">
                <w:rPr>
                  <w:rFonts w:ascii="Tahoma" w:hAnsi="Tahoma" w:cs="Tahoma"/>
                  <w:rPrChange w:id="4926" w:author="Hernandez Moreno Marco Antonio" w:date="2018-03-13T13:53:00Z">
                    <w:rPr>
                      <w:rFonts w:ascii="Times New Roman" w:hAnsi="Times New Roman"/>
                      <w:sz w:val="20"/>
                      <w:szCs w:val="20"/>
                    </w:rPr>
                  </w:rPrChange>
                </w:rPr>
                <w:t>n</w:t>
              </w:r>
              <w:r w:rsidRPr="005E44CF">
                <w:rPr>
                  <w:rFonts w:ascii="Tahoma" w:hAnsi="Tahoma" w:cs="Tahoma"/>
                  <w:spacing w:val="4"/>
                  <w:rPrChange w:id="4927"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4928" w:author="Hernandez Moreno Marco Antonio" w:date="2018-03-13T13:53:00Z">
                    <w:rPr>
                      <w:rFonts w:ascii="Times New Roman" w:hAnsi="Times New Roman"/>
                      <w:sz w:val="20"/>
                      <w:szCs w:val="20"/>
                    </w:rPr>
                  </w:rPrChange>
                </w:rPr>
                <w:t>el</w:t>
              </w:r>
              <w:r w:rsidRPr="005E44CF">
                <w:rPr>
                  <w:rFonts w:ascii="Tahoma" w:hAnsi="Tahoma" w:cs="Tahoma"/>
                  <w:spacing w:val="5"/>
                  <w:rPrChange w:id="4929"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4930" w:author="Hernandez Moreno Marco Antonio" w:date="2018-03-13T13:53:00Z">
                    <w:rPr>
                      <w:rFonts w:ascii="Times New Roman" w:hAnsi="Times New Roman"/>
                      <w:spacing w:val="1"/>
                      <w:sz w:val="20"/>
                      <w:szCs w:val="20"/>
                    </w:rPr>
                  </w:rPrChange>
                </w:rPr>
                <w:t>pr</w:t>
              </w:r>
              <w:r w:rsidRPr="005E44CF">
                <w:rPr>
                  <w:rFonts w:ascii="Tahoma" w:hAnsi="Tahoma" w:cs="Tahoma"/>
                  <w:rPrChange w:id="4931" w:author="Hernandez Moreno Marco Antonio" w:date="2018-03-13T13:53:00Z">
                    <w:rPr>
                      <w:rFonts w:ascii="Times New Roman" w:hAnsi="Times New Roman"/>
                      <w:sz w:val="20"/>
                      <w:szCs w:val="20"/>
                    </w:rPr>
                  </w:rPrChange>
                </w:rPr>
                <w:t>ese</w:t>
              </w:r>
              <w:r w:rsidRPr="005E44CF">
                <w:rPr>
                  <w:rFonts w:ascii="Tahoma" w:hAnsi="Tahoma" w:cs="Tahoma"/>
                  <w:spacing w:val="-1"/>
                  <w:rPrChange w:id="4932" w:author="Hernandez Moreno Marco Antonio" w:date="2018-03-13T13:53:00Z">
                    <w:rPr>
                      <w:rFonts w:ascii="Times New Roman" w:hAnsi="Times New Roman"/>
                      <w:spacing w:val="-1"/>
                      <w:sz w:val="20"/>
                      <w:szCs w:val="20"/>
                    </w:rPr>
                  </w:rPrChange>
                </w:rPr>
                <w:t>n</w:t>
              </w:r>
              <w:r w:rsidRPr="005E44CF">
                <w:rPr>
                  <w:rFonts w:ascii="Tahoma" w:hAnsi="Tahoma" w:cs="Tahoma"/>
                  <w:rPrChange w:id="4933" w:author="Hernandez Moreno Marco Antonio" w:date="2018-03-13T13:53:00Z">
                    <w:rPr>
                      <w:rFonts w:ascii="Times New Roman" w:hAnsi="Times New Roman"/>
                      <w:sz w:val="20"/>
                      <w:szCs w:val="20"/>
                    </w:rPr>
                  </w:rPrChange>
                </w:rPr>
                <w:t xml:space="preserve">te </w:t>
              </w:r>
              <w:r w:rsidRPr="005E44CF">
                <w:rPr>
                  <w:rFonts w:ascii="Tahoma" w:hAnsi="Tahoma" w:cs="Tahoma"/>
                  <w:spacing w:val="3"/>
                  <w:rPrChange w:id="4934" w:author="Hernandez Moreno Marco Antonio" w:date="2018-03-13T13:53:00Z">
                    <w:rPr>
                      <w:rFonts w:ascii="Times New Roman" w:hAnsi="Times New Roman"/>
                      <w:spacing w:val="3"/>
                      <w:sz w:val="20"/>
                      <w:szCs w:val="20"/>
                    </w:rPr>
                  </w:rPrChange>
                </w:rPr>
                <w:t>M</w:t>
              </w:r>
              <w:r w:rsidRPr="005E44CF">
                <w:rPr>
                  <w:rFonts w:ascii="Tahoma" w:hAnsi="Tahoma" w:cs="Tahoma"/>
                  <w:spacing w:val="1"/>
                  <w:rPrChange w:id="4935" w:author="Hernandez Moreno Marco Antonio" w:date="2018-03-13T13:53:00Z">
                    <w:rPr>
                      <w:rFonts w:ascii="Times New Roman" w:hAnsi="Times New Roman"/>
                      <w:spacing w:val="1"/>
                      <w:sz w:val="20"/>
                      <w:szCs w:val="20"/>
                    </w:rPr>
                  </w:rPrChange>
                </w:rPr>
                <w:t>G</w:t>
              </w:r>
              <w:r w:rsidRPr="005E44CF">
                <w:rPr>
                  <w:rFonts w:ascii="Tahoma" w:hAnsi="Tahoma" w:cs="Tahoma"/>
                  <w:rPrChange w:id="4936" w:author="Hernandez Moreno Marco Antonio" w:date="2018-03-13T13:53:00Z">
                    <w:rPr>
                      <w:rFonts w:ascii="Times New Roman" w:hAnsi="Times New Roman"/>
                      <w:sz w:val="20"/>
                      <w:szCs w:val="20"/>
                    </w:rPr>
                  </w:rPrChange>
                </w:rPr>
                <w:t>.</w:t>
              </w:r>
              <w:r w:rsidRPr="005E44CF">
                <w:rPr>
                  <w:rFonts w:ascii="Tahoma" w:hAnsi="Tahoma" w:cs="Tahoma"/>
                  <w:spacing w:val="3"/>
                  <w:rPrChange w:id="4937"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2"/>
                  <w:rPrChange w:id="4938" w:author="Hernandez Moreno Marco Antonio" w:date="2018-03-13T13:53:00Z">
                    <w:rPr>
                      <w:rFonts w:ascii="Times New Roman" w:hAnsi="Times New Roman"/>
                      <w:spacing w:val="-2"/>
                      <w:sz w:val="20"/>
                      <w:szCs w:val="20"/>
                    </w:rPr>
                  </w:rPrChange>
                </w:rPr>
                <w:t>L</w:t>
              </w:r>
              <w:r w:rsidRPr="005E44CF">
                <w:rPr>
                  <w:rFonts w:ascii="Tahoma" w:hAnsi="Tahoma" w:cs="Tahoma"/>
                  <w:rPrChange w:id="4939" w:author="Hernandez Moreno Marco Antonio" w:date="2018-03-13T13:53:00Z">
                    <w:rPr>
                      <w:rFonts w:ascii="Times New Roman" w:hAnsi="Times New Roman"/>
                      <w:sz w:val="20"/>
                      <w:szCs w:val="20"/>
                    </w:rPr>
                  </w:rPrChange>
                </w:rPr>
                <w:t>a</w:t>
              </w:r>
              <w:r w:rsidRPr="005E44CF">
                <w:rPr>
                  <w:rFonts w:ascii="Tahoma" w:hAnsi="Tahoma" w:cs="Tahoma"/>
                  <w:spacing w:val="7"/>
                  <w:rPrChange w:id="4940"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4941" w:author="Hernandez Moreno Marco Antonio" w:date="2018-03-13T13:53:00Z">
                    <w:rPr>
                      <w:rFonts w:ascii="Times New Roman" w:hAnsi="Times New Roman"/>
                      <w:sz w:val="20"/>
                      <w:szCs w:val="20"/>
                    </w:rPr>
                  </w:rPrChange>
                </w:rPr>
                <w:t>c</w:t>
              </w:r>
              <w:r w:rsidRPr="005E44CF">
                <w:rPr>
                  <w:rFonts w:ascii="Tahoma" w:hAnsi="Tahoma" w:cs="Tahoma"/>
                  <w:spacing w:val="1"/>
                  <w:rPrChange w:id="4942" w:author="Hernandez Moreno Marco Antonio" w:date="2018-03-13T13:53:00Z">
                    <w:rPr>
                      <w:rFonts w:ascii="Times New Roman" w:hAnsi="Times New Roman"/>
                      <w:spacing w:val="1"/>
                      <w:sz w:val="20"/>
                      <w:szCs w:val="20"/>
                    </w:rPr>
                  </w:rPrChange>
                </w:rPr>
                <w:t>a</w:t>
              </w:r>
              <w:r w:rsidRPr="005E44CF">
                <w:rPr>
                  <w:rFonts w:ascii="Tahoma" w:hAnsi="Tahoma" w:cs="Tahoma"/>
                  <w:rPrChange w:id="4943" w:author="Hernandez Moreno Marco Antonio" w:date="2018-03-13T13:53:00Z">
                    <w:rPr>
                      <w:rFonts w:ascii="Times New Roman" w:hAnsi="Times New Roman"/>
                      <w:sz w:val="20"/>
                      <w:szCs w:val="20"/>
                    </w:rPr>
                  </w:rPrChange>
                </w:rPr>
                <w:t>l</w:t>
              </w:r>
              <w:r w:rsidRPr="005E44CF">
                <w:rPr>
                  <w:rFonts w:ascii="Tahoma" w:hAnsi="Tahoma" w:cs="Tahoma"/>
                  <w:spacing w:val="2"/>
                  <w:rPrChange w:id="4944"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4945" w:author="Hernandez Moreno Marco Antonio" w:date="2018-03-13T13:53:00Z">
                    <w:rPr>
                      <w:rFonts w:ascii="Times New Roman" w:hAnsi="Times New Roman"/>
                      <w:spacing w:val="1"/>
                      <w:sz w:val="20"/>
                      <w:szCs w:val="20"/>
                    </w:rPr>
                  </w:rPrChange>
                </w:rPr>
                <w:t>d</w:t>
              </w:r>
              <w:r w:rsidRPr="005E44CF">
                <w:rPr>
                  <w:rFonts w:ascii="Tahoma" w:hAnsi="Tahoma" w:cs="Tahoma"/>
                  <w:rPrChange w:id="4946" w:author="Hernandez Moreno Marco Antonio" w:date="2018-03-13T13:53:00Z">
                    <w:rPr>
                      <w:rFonts w:ascii="Times New Roman" w:hAnsi="Times New Roman"/>
                      <w:sz w:val="20"/>
                      <w:szCs w:val="20"/>
                    </w:rPr>
                  </w:rPrChange>
                </w:rPr>
                <w:t>ad</w:t>
              </w:r>
              <w:r w:rsidRPr="005E44CF">
                <w:rPr>
                  <w:rFonts w:ascii="Tahoma" w:hAnsi="Tahoma" w:cs="Tahoma"/>
                  <w:spacing w:val="2"/>
                  <w:rPrChange w:id="4947"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4948" w:author="Hernandez Moreno Marco Antonio" w:date="2018-03-13T13:53:00Z">
                    <w:rPr>
                      <w:rFonts w:ascii="Times New Roman" w:hAnsi="Times New Roman"/>
                      <w:spacing w:val="1"/>
                      <w:sz w:val="20"/>
                      <w:szCs w:val="20"/>
                    </w:rPr>
                  </w:rPrChange>
                </w:rPr>
                <w:t>d</w:t>
              </w:r>
              <w:r w:rsidRPr="005E44CF">
                <w:rPr>
                  <w:rFonts w:ascii="Tahoma" w:hAnsi="Tahoma" w:cs="Tahoma"/>
                  <w:rPrChange w:id="4949" w:author="Hernandez Moreno Marco Antonio" w:date="2018-03-13T13:53:00Z">
                    <w:rPr>
                      <w:rFonts w:ascii="Times New Roman" w:hAnsi="Times New Roman"/>
                      <w:sz w:val="20"/>
                      <w:szCs w:val="20"/>
                    </w:rPr>
                  </w:rPrChange>
                </w:rPr>
                <w:t>e</w:t>
              </w:r>
              <w:r w:rsidRPr="005E44CF">
                <w:rPr>
                  <w:rFonts w:ascii="Tahoma" w:hAnsi="Tahoma" w:cs="Tahoma"/>
                  <w:spacing w:val="5"/>
                  <w:rPrChange w:id="4950"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4951" w:author="Hernandez Moreno Marco Antonio" w:date="2018-03-13T13:53:00Z">
                    <w:rPr>
                      <w:rFonts w:ascii="Times New Roman" w:hAnsi="Times New Roman"/>
                      <w:sz w:val="20"/>
                      <w:szCs w:val="20"/>
                    </w:rPr>
                  </w:rPrChange>
                </w:rPr>
                <w:t>l</w:t>
              </w:r>
              <w:r w:rsidRPr="005E44CF">
                <w:rPr>
                  <w:rFonts w:ascii="Tahoma" w:hAnsi="Tahoma" w:cs="Tahoma"/>
                  <w:spacing w:val="1"/>
                  <w:rPrChange w:id="4952" w:author="Hernandez Moreno Marco Antonio" w:date="2018-03-13T13:53:00Z">
                    <w:rPr>
                      <w:rFonts w:ascii="Times New Roman" w:hAnsi="Times New Roman"/>
                      <w:spacing w:val="1"/>
                      <w:sz w:val="20"/>
                      <w:szCs w:val="20"/>
                    </w:rPr>
                  </w:rPrChange>
                </w:rPr>
                <w:t>o</w:t>
              </w:r>
              <w:r w:rsidRPr="005E44CF">
                <w:rPr>
                  <w:rFonts w:ascii="Tahoma" w:hAnsi="Tahoma" w:cs="Tahoma"/>
                  <w:rPrChange w:id="4953" w:author="Hernandez Moreno Marco Antonio" w:date="2018-03-13T13:53:00Z">
                    <w:rPr>
                      <w:rFonts w:ascii="Times New Roman" w:hAnsi="Times New Roman"/>
                      <w:sz w:val="20"/>
                      <w:szCs w:val="20"/>
                    </w:rPr>
                  </w:rPrChange>
                </w:rPr>
                <w:t xml:space="preserve">s </w:t>
              </w:r>
              <w:r w:rsidRPr="005E44CF">
                <w:rPr>
                  <w:rFonts w:ascii="Tahoma" w:hAnsi="Tahoma" w:cs="Tahoma"/>
                  <w:spacing w:val="-1"/>
                  <w:rPrChange w:id="4954" w:author="Hernandez Moreno Marco Antonio" w:date="2018-03-13T13:53:00Z">
                    <w:rPr>
                      <w:rFonts w:ascii="Times New Roman" w:hAnsi="Times New Roman"/>
                      <w:spacing w:val="-1"/>
                      <w:sz w:val="20"/>
                      <w:szCs w:val="20"/>
                    </w:rPr>
                  </w:rPrChange>
                </w:rPr>
                <w:t>s</w:t>
              </w:r>
              <w:r w:rsidRPr="005E44CF">
                <w:rPr>
                  <w:rFonts w:ascii="Tahoma" w:hAnsi="Tahoma" w:cs="Tahoma"/>
                  <w:rPrChange w:id="4955" w:author="Hernandez Moreno Marco Antonio" w:date="2018-03-13T13:53:00Z">
                    <w:rPr>
                      <w:rFonts w:ascii="Times New Roman" w:hAnsi="Times New Roman"/>
                      <w:sz w:val="20"/>
                      <w:szCs w:val="20"/>
                    </w:rPr>
                  </w:rPrChange>
                </w:rPr>
                <w:t>i</w:t>
              </w:r>
              <w:r w:rsidRPr="005E44CF">
                <w:rPr>
                  <w:rFonts w:ascii="Tahoma" w:hAnsi="Tahoma" w:cs="Tahoma"/>
                  <w:spacing w:val="-1"/>
                  <w:rPrChange w:id="4956" w:author="Hernandez Moreno Marco Antonio" w:date="2018-03-13T13:53:00Z">
                    <w:rPr>
                      <w:rFonts w:ascii="Times New Roman" w:hAnsi="Times New Roman"/>
                      <w:spacing w:val="-1"/>
                      <w:sz w:val="20"/>
                      <w:szCs w:val="20"/>
                    </w:rPr>
                  </w:rPrChange>
                </w:rPr>
                <w:t>s</w:t>
              </w:r>
              <w:r w:rsidRPr="005E44CF">
                <w:rPr>
                  <w:rFonts w:ascii="Tahoma" w:hAnsi="Tahoma" w:cs="Tahoma"/>
                  <w:rPrChange w:id="4957" w:author="Hernandez Moreno Marco Antonio" w:date="2018-03-13T13:53:00Z">
                    <w:rPr>
                      <w:rFonts w:ascii="Times New Roman" w:hAnsi="Times New Roman"/>
                      <w:sz w:val="20"/>
                      <w:szCs w:val="20"/>
                    </w:rPr>
                  </w:rPrChange>
                </w:rPr>
                <w:t>t</w:t>
              </w:r>
              <w:r w:rsidRPr="005E44CF">
                <w:rPr>
                  <w:rFonts w:ascii="Tahoma" w:hAnsi="Tahoma" w:cs="Tahoma"/>
                  <w:spacing w:val="2"/>
                  <w:rPrChange w:id="4958"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4959" w:author="Hernandez Moreno Marco Antonio" w:date="2018-03-13T13:53:00Z">
                    <w:rPr>
                      <w:rFonts w:ascii="Times New Roman" w:hAnsi="Times New Roman"/>
                      <w:spacing w:val="-1"/>
                      <w:sz w:val="20"/>
                      <w:szCs w:val="20"/>
                    </w:rPr>
                  </w:rPrChange>
                </w:rPr>
                <w:t>m</w:t>
              </w:r>
              <w:r w:rsidRPr="005E44CF">
                <w:rPr>
                  <w:rFonts w:ascii="Tahoma" w:hAnsi="Tahoma" w:cs="Tahoma"/>
                  <w:rPrChange w:id="4960" w:author="Hernandez Moreno Marco Antonio" w:date="2018-03-13T13:53:00Z">
                    <w:rPr>
                      <w:rFonts w:ascii="Times New Roman" w:hAnsi="Times New Roman"/>
                      <w:sz w:val="20"/>
                      <w:szCs w:val="20"/>
                    </w:rPr>
                  </w:rPrChange>
                </w:rPr>
                <w:t>as</w:t>
              </w:r>
              <w:r w:rsidRPr="005E44CF">
                <w:rPr>
                  <w:rFonts w:ascii="Tahoma" w:hAnsi="Tahoma" w:cs="Tahoma"/>
                  <w:spacing w:val="3"/>
                  <w:rPrChange w:id="4961"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4962" w:author="Hernandez Moreno Marco Antonio" w:date="2018-03-13T13:53:00Z">
                    <w:rPr>
                      <w:rFonts w:ascii="Times New Roman" w:hAnsi="Times New Roman"/>
                      <w:sz w:val="20"/>
                      <w:szCs w:val="20"/>
                    </w:rPr>
                  </w:rPrChange>
                </w:rPr>
                <w:t>i</w:t>
              </w:r>
              <w:r w:rsidRPr="005E44CF">
                <w:rPr>
                  <w:rFonts w:ascii="Tahoma" w:hAnsi="Tahoma" w:cs="Tahoma"/>
                  <w:spacing w:val="-1"/>
                  <w:rPrChange w:id="4963" w:author="Hernandez Moreno Marco Antonio" w:date="2018-03-13T13:53:00Z">
                    <w:rPr>
                      <w:rFonts w:ascii="Times New Roman" w:hAnsi="Times New Roman"/>
                      <w:spacing w:val="-1"/>
                      <w:sz w:val="20"/>
                      <w:szCs w:val="20"/>
                    </w:rPr>
                  </w:rPrChange>
                </w:rPr>
                <w:t>n</w:t>
              </w:r>
              <w:r w:rsidRPr="005E44CF">
                <w:rPr>
                  <w:rFonts w:ascii="Tahoma" w:hAnsi="Tahoma" w:cs="Tahoma"/>
                  <w:rPrChange w:id="4964" w:author="Hernandez Moreno Marco Antonio" w:date="2018-03-13T13:53:00Z">
                    <w:rPr>
                      <w:rFonts w:ascii="Times New Roman" w:hAnsi="Times New Roman"/>
                      <w:sz w:val="20"/>
                      <w:szCs w:val="20"/>
                    </w:rPr>
                  </w:rPrChange>
                </w:rPr>
                <w:t>te</w:t>
              </w:r>
              <w:r w:rsidRPr="005E44CF">
                <w:rPr>
                  <w:rFonts w:ascii="Tahoma" w:hAnsi="Tahoma" w:cs="Tahoma"/>
                  <w:spacing w:val="3"/>
                  <w:rPrChange w:id="4965" w:author="Hernandez Moreno Marco Antonio" w:date="2018-03-13T13:53:00Z">
                    <w:rPr>
                      <w:rFonts w:ascii="Times New Roman" w:hAnsi="Times New Roman"/>
                      <w:spacing w:val="3"/>
                      <w:sz w:val="20"/>
                      <w:szCs w:val="20"/>
                    </w:rPr>
                  </w:rPrChange>
                </w:rPr>
                <w:t>r</w:t>
              </w:r>
              <w:r w:rsidRPr="005E44CF">
                <w:rPr>
                  <w:rFonts w:ascii="Tahoma" w:hAnsi="Tahoma" w:cs="Tahoma"/>
                  <w:spacing w:val="-1"/>
                  <w:rPrChange w:id="4966"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4967" w:author="Hernandez Moreno Marco Antonio" w:date="2018-03-13T13:53:00Z">
                    <w:rPr>
                      <w:rFonts w:ascii="Times New Roman" w:hAnsi="Times New Roman"/>
                      <w:spacing w:val="1"/>
                      <w:sz w:val="20"/>
                      <w:szCs w:val="20"/>
                    </w:rPr>
                  </w:rPrChange>
                </w:rPr>
                <w:t>o</w:t>
              </w:r>
              <w:r w:rsidRPr="005E44CF">
                <w:rPr>
                  <w:rFonts w:ascii="Tahoma" w:hAnsi="Tahoma" w:cs="Tahoma"/>
                  <w:rPrChange w:id="4968" w:author="Hernandez Moreno Marco Antonio" w:date="2018-03-13T13:53:00Z">
                    <w:rPr>
                      <w:rFonts w:ascii="Times New Roman" w:hAnsi="Times New Roman"/>
                      <w:sz w:val="20"/>
                      <w:szCs w:val="20"/>
                    </w:rPr>
                  </w:rPrChange>
                </w:rPr>
                <w:t>s</w:t>
              </w:r>
              <w:r w:rsidRPr="005E44CF">
                <w:rPr>
                  <w:rFonts w:ascii="Tahoma" w:hAnsi="Tahoma" w:cs="Tahoma"/>
                  <w:spacing w:val="1"/>
                  <w:rPrChange w:id="4969" w:author="Hernandez Moreno Marco Antonio" w:date="2018-03-13T13:53:00Z">
                    <w:rPr>
                      <w:rFonts w:ascii="Times New Roman" w:hAnsi="Times New Roman"/>
                      <w:spacing w:val="1"/>
                      <w:sz w:val="20"/>
                      <w:szCs w:val="20"/>
                    </w:rPr>
                  </w:rPrChange>
                </w:rPr>
                <w:t xml:space="preserve"> d</w:t>
              </w:r>
              <w:r w:rsidRPr="005E44CF">
                <w:rPr>
                  <w:rFonts w:ascii="Tahoma" w:hAnsi="Tahoma" w:cs="Tahoma"/>
                  <w:rPrChange w:id="4970" w:author="Hernandez Moreno Marco Antonio" w:date="2018-03-13T13:53:00Z">
                    <w:rPr>
                      <w:rFonts w:ascii="Times New Roman" w:hAnsi="Times New Roman"/>
                      <w:sz w:val="20"/>
                      <w:szCs w:val="20"/>
                    </w:rPr>
                  </w:rPrChange>
                </w:rPr>
                <w:t>e</w:t>
              </w:r>
              <w:r w:rsidRPr="005E44CF">
                <w:rPr>
                  <w:rFonts w:ascii="Tahoma" w:hAnsi="Tahoma" w:cs="Tahoma"/>
                  <w:spacing w:val="6"/>
                  <w:rPrChange w:id="4971"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4972" w:author="Hernandez Moreno Marco Antonio" w:date="2018-03-13T13:53:00Z">
                    <w:rPr>
                      <w:rFonts w:ascii="Times New Roman" w:hAnsi="Times New Roman"/>
                      <w:sz w:val="20"/>
                      <w:szCs w:val="20"/>
                    </w:rPr>
                  </w:rPrChange>
                </w:rPr>
                <w:t>c</w:t>
              </w:r>
              <w:r w:rsidRPr="005E44CF">
                <w:rPr>
                  <w:rFonts w:ascii="Tahoma" w:hAnsi="Tahoma" w:cs="Tahoma"/>
                  <w:spacing w:val="1"/>
                  <w:rPrChange w:id="4973"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4974" w:author="Hernandez Moreno Marco Antonio" w:date="2018-03-13T13:53:00Z">
                    <w:rPr>
                      <w:rFonts w:ascii="Times New Roman" w:hAnsi="Times New Roman"/>
                      <w:spacing w:val="-1"/>
                      <w:sz w:val="20"/>
                      <w:szCs w:val="20"/>
                    </w:rPr>
                  </w:rPrChange>
                </w:rPr>
                <w:t>n</w:t>
              </w:r>
              <w:r w:rsidRPr="005E44CF">
                <w:rPr>
                  <w:rFonts w:ascii="Tahoma" w:hAnsi="Tahoma" w:cs="Tahoma"/>
                  <w:rPrChange w:id="4975" w:author="Hernandez Moreno Marco Antonio" w:date="2018-03-13T13:53:00Z">
                    <w:rPr>
                      <w:rFonts w:ascii="Times New Roman" w:hAnsi="Times New Roman"/>
                      <w:sz w:val="20"/>
                      <w:szCs w:val="20"/>
                    </w:rPr>
                  </w:rPrChange>
                </w:rPr>
                <w:t>tr</w:t>
              </w:r>
              <w:r w:rsidRPr="005E44CF">
                <w:rPr>
                  <w:rFonts w:ascii="Tahoma" w:hAnsi="Tahoma" w:cs="Tahoma"/>
                  <w:spacing w:val="1"/>
                  <w:rPrChange w:id="4976" w:author="Hernandez Moreno Marco Antonio" w:date="2018-03-13T13:53:00Z">
                    <w:rPr>
                      <w:rFonts w:ascii="Times New Roman" w:hAnsi="Times New Roman"/>
                      <w:spacing w:val="1"/>
                      <w:sz w:val="20"/>
                      <w:szCs w:val="20"/>
                    </w:rPr>
                  </w:rPrChange>
                </w:rPr>
                <w:t>o</w:t>
              </w:r>
              <w:r w:rsidRPr="005E44CF">
                <w:rPr>
                  <w:rFonts w:ascii="Tahoma" w:hAnsi="Tahoma" w:cs="Tahoma"/>
                  <w:rPrChange w:id="4977" w:author="Hernandez Moreno Marco Antonio" w:date="2018-03-13T13:53:00Z">
                    <w:rPr>
                      <w:rFonts w:ascii="Times New Roman" w:hAnsi="Times New Roman"/>
                      <w:sz w:val="20"/>
                      <w:szCs w:val="20"/>
                    </w:rPr>
                  </w:rPrChange>
                </w:rPr>
                <w:t>l</w:t>
              </w:r>
              <w:r w:rsidRPr="005E44CF">
                <w:rPr>
                  <w:rFonts w:ascii="Tahoma" w:hAnsi="Tahoma" w:cs="Tahoma"/>
                  <w:spacing w:val="3"/>
                  <w:rPrChange w:id="4978"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4979" w:author="Hernandez Moreno Marco Antonio" w:date="2018-03-13T13:53:00Z">
                    <w:rPr>
                      <w:rFonts w:ascii="Times New Roman" w:hAnsi="Times New Roman"/>
                      <w:spacing w:val="1"/>
                      <w:sz w:val="20"/>
                      <w:szCs w:val="20"/>
                    </w:rPr>
                  </w:rPrChange>
                </w:rPr>
                <w:t>d</w:t>
              </w:r>
              <w:r w:rsidRPr="005E44CF">
                <w:rPr>
                  <w:rFonts w:ascii="Tahoma" w:hAnsi="Tahoma" w:cs="Tahoma"/>
                  <w:rPrChange w:id="4980" w:author="Hernandez Moreno Marco Antonio" w:date="2018-03-13T13:53:00Z">
                    <w:rPr>
                      <w:rFonts w:ascii="Times New Roman" w:hAnsi="Times New Roman"/>
                      <w:sz w:val="20"/>
                      <w:szCs w:val="20"/>
                    </w:rPr>
                  </w:rPrChange>
                </w:rPr>
                <w:t>el</w:t>
              </w:r>
              <w:r w:rsidRPr="005E44CF">
                <w:rPr>
                  <w:rFonts w:ascii="Tahoma" w:hAnsi="Tahoma" w:cs="Tahoma"/>
                  <w:spacing w:val="4"/>
                  <w:rPrChange w:id="4981"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4982" w:author="Hernandez Moreno Marco Antonio" w:date="2018-03-13T13:53:00Z">
                    <w:rPr>
                      <w:rFonts w:ascii="Times New Roman" w:hAnsi="Times New Roman"/>
                      <w:spacing w:val="1"/>
                      <w:sz w:val="20"/>
                      <w:szCs w:val="20"/>
                    </w:rPr>
                  </w:rPrChange>
                </w:rPr>
                <w:t>pro</w:t>
              </w:r>
              <w:r w:rsidRPr="005E44CF">
                <w:rPr>
                  <w:rFonts w:ascii="Tahoma" w:hAnsi="Tahoma" w:cs="Tahoma"/>
                  <w:spacing w:val="-1"/>
                  <w:rPrChange w:id="4983" w:author="Hernandez Moreno Marco Antonio" w:date="2018-03-13T13:53:00Z">
                    <w:rPr>
                      <w:rFonts w:ascii="Times New Roman" w:hAnsi="Times New Roman"/>
                      <w:spacing w:val="-1"/>
                      <w:sz w:val="20"/>
                      <w:szCs w:val="20"/>
                    </w:rPr>
                  </w:rPrChange>
                </w:rPr>
                <w:t>v</w:t>
              </w:r>
              <w:r w:rsidRPr="005E44CF">
                <w:rPr>
                  <w:rFonts w:ascii="Tahoma" w:hAnsi="Tahoma" w:cs="Tahoma"/>
                  <w:rPrChange w:id="4984" w:author="Hernandez Moreno Marco Antonio" w:date="2018-03-13T13:53:00Z">
                    <w:rPr>
                      <w:rFonts w:ascii="Times New Roman" w:hAnsi="Times New Roman"/>
                      <w:sz w:val="20"/>
                      <w:szCs w:val="20"/>
                    </w:rPr>
                  </w:rPrChange>
                </w:rPr>
                <w:t>e</w:t>
              </w:r>
              <w:r w:rsidRPr="005E44CF">
                <w:rPr>
                  <w:rFonts w:ascii="Tahoma" w:hAnsi="Tahoma" w:cs="Tahoma"/>
                  <w:spacing w:val="1"/>
                  <w:rPrChange w:id="4985" w:author="Hernandez Moreno Marco Antonio" w:date="2018-03-13T13:53:00Z">
                    <w:rPr>
                      <w:rFonts w:ascii="Times New Roman" w:hAnsi="Times New Roman"/>
                      <w:spacing w:val="1"/>
                      <w:sz w:val="20"/>
                      <w:szCs w:val="20"/>
                    </w:rPr>
                  </w:rPrChange>
                </w:rPr>
                <w:t>edor</w:t>
              </w:r>
              <w:r w:rsidRPr="005E44CF">
                <w:rPr>
                  <w:rFonts w:ascii="Tahoma" w:hAnsi="Tahoma" w:cs="Tahoma"/>
                  <w:rPrChange w:id="4986" w:author="Hernandez Moreno Marco Antonio" w:date="2018-03-13T13:53:00Z">
                    <w:rPr>
                      <w:rFonts w:ascii="Times New Roman" w:hAnsi="Times New Roman"/>
                      <w:sz w:val="20"/>
                      <w:szCs w:val="20"/>
                    </w:rPr>
                  </w:rPrChange>
                </w:rPr>
                <w:t xml:space="preserve"> </w:t>
              </w:r>
              <w:r w:rsidRPr="005E44CF">
                <w:rPr>
                  <w:rFonts w:ascii="Tahoma" w:hAnsi="Tahoma" w:cs="Tahoma"/>
                  <w:spacing w:val="1"/>
                  <w:rPrChange w:id="4987" w:author="Hernandez Moreno Marco Antonio" w:date="2018-03-13T13:53:00Z">
                    <w:rPr>
                      <w:rFonts w:ascii="Times New Roman" w:hAnsi="Times New Roman"/>
                      <w:spacing w:val="1"/>
                      <w:sz w:val="20"/>
                      <w:szCs w:val="20"/>
                    </w:rPr>
                  </w:rPrChange>
                </w:rPr>
                <w:t>d</w:t>
              </w:r>
              <w:r w:rsidRPr="005E44CF">
                <w:rPr>
                  <w:rFonts w:ascii="Tahoma" w:hAnsi="Tahoma" w:cs="Tahoma"/>
                  <w:rPrChange w:id="4988" w:author="Hernandez Moreno Marco Antonio" w:date="2018-03-13T13:53:00Z">
                    <w:rPr>
                      <w:rFonts w:ascii="Times New Roman" w:hAnsi="Times New Roman"/>
                      <w:sz w:val="20"/>
                      <w:szCs w:val="20"/>
                    </w:rPr>
                  </w:rPrChange>
                </w:rPr>
                <w:t>el</w:t>
              </w:r>
              <w:r w:rsidRPr="005E44CF">
                <w:rPr>
                  <w:rFonts w:ascii="Tahoma" w:hAnsi="Tahoma" w:cs="Tahoma"/>
                  <w:spacing w:val="5"/>
                  <w:rPrChange w:id="4989"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4990" w:author="Hernandez Moreno Marco Antonio" w:date="2018-03-13T13:53:00Z">
                    <w:rPr>
                      <w:rFonts w:ascii="Times New Roman" w:hAnsi="Times New Roman"/>
                      <w:sz w:val="20"/>
                      <w:szCs w:val="20"/>
                    </w:rPr>
                  </w:rPrChange>
                </w:rPr>
                <w:t>Si</w:t>
              </w:r>
              <w:r w:rsidRPr="005E44CF">
                <w:rPr>
                  <w:rFonts w:ascii="Tahoma" w:hAnsi="Tahoma" w:cs="Tahoma"/>
                  <w:spacing w:val="-1"/>
                  <w:rPrChange w:id="4991" w:author="Hernandez Moreno Marco Antonio" w:date="2018-03-13T13:53:00Z">
                    <w:rPr>
                      <w:rFonts w:ascii="Times New Roman" w:hAnsi="Times New Roman"/>
                      <w:spacing w:val="-1"/>
                      <w:sz w:val="20"/>
                      <w:szCs w:val="20"/>
                    </w:rPr>
                  </w:rPrChange>
                </w:rPr>
                <w:t>s</w:t>
              </w:r>
              <w:r w:rsidRPr="005E44CF">
                <w:rPr>
                  <w:rFonts w:ascii="Tahoma" w:hAnsi="Tahoma" w:cs="Tahoma"/>
                  <w:rPrChange w:id="4992" w:author="Hernandez Moreno Marco Antonio" w:date="2018-03-13T13:53:00Z">
                    <w:rPr>
                      <w:rFonts w:ascii="Times New Roman" w:hAnsi="Times New Roman"/>
                      <w:sz w:val="20"/>
                      <w:szCs w:val="20"/>
                    </w:rPr>
                  </w:rPrChange>
                </w:rPr>
                <w:t>t</w:t>
              </w:r>
              <w:r w:rsidRPr="005E44CF">
                <w:rPr>
                  <w:rFonts w:ascii="Tahoma" w:hAnsi="Tahoma" w:cs="Tahoma"/>
                  <w:spacing w:val="2"/>
                  <w:rPrChange w:id="4993" w:author="Hernandez Moreno Marco Antonio" w:date="2018-03-13T13:53:00Z">
                    <w:rPr>
                      <w:rFonts w:ascii="Times New Roman" w:hAnsi="Times New Roman"/>
                      <w:spacing w:val="2"/>
                      <w:sz w:val="20"/>
                      <w:szCs w:val="20"/>
                    </w:rPr>
                  </w:rPrChange>
                </w:rPr>
                <w:t>e</w:t>
              </w:r>
              <w:r w:rsidRPr="005E44CF">
                <w:rPr>
                  <w:rFonts w:ascii="Tahoma" w:hAnsi="Tahoma" w:cs="Tahoma"/>
                  <w:spacing w:val="-4"/>
                  <w:rPrChange w:id="4994" w:author="Hernandez Moreno Marco Antonio" w:date="2018-03-13T13:53:00Z">
                    <w:rPr>
                      <w:rFonts w:ascii="Times New Roman" w:hAnsi="Times New Roman"/>
                      <w:spacing w:val="-4"/>
                      <w:sz w:val="20"/>
                      <w:szCs w:val="20"/>
                    </w:rPr>
                  </w:rPrChange>
                </w:rPr>
                <w:t>m</w:t>
              </w:r>
              <w:r w:rsidRPr="005E44CF">
                <w:rPr>
                  <w:rFonts w:ascii="Tahoma" w:hAnsi="Tahoma" w:cs="Tahoma"/>
                  <w:rPrChange w:id="4995" w:author="Hernandez Moreno Marco Antonio" w:date="2018-03-13T13:53:00Z">
                    <w:rPr>
                      <w:rFonts w:ascii="Times New Roman" w:hAnsi="Times New Roman"/>
                      <w:sz w:val="20"/>
                      <w:szCs w:val="20"/>
                    </w:rPr>
                  </w:rPrChange>
                </w:rPr>
                <w:t>a</w:t>
              </w:r>
              <w:r w:rsidRPr="005E44CF">
                <w:rPr>
                  <w:rFonts w:ascii="Tahoma" w:hAnsi="Tahoma" w:cs="Tahoma"/>
                  <w:spacing w:val="2"/>
                  <w:rPrChange w:id="4996"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4997" w:author="Hernandez Moreno Marco Antonio" w:date="2018-03-13T13:53:00Z">
                    <w:rPr>
                      <w:rFonts w:ascii="Times New Roman" w:hAnsi="Times New Roman"/>
                      <w:spacing w:val="1"/>
                      <w:sz w:val="20"/>
                      <w:szCs w:val="20"/>
                    </w:rPr>
                  </w:rPrChange>
                </w:rPr>
                <w:t>p</w:t>
              </w:r>
              <w:r w:rsidRPr="005E44CF">
                <w:rPr>
                  <w:rFonts w:ascii="Tahoma" w:hAnsi="Tahoma" w:cs="Tahoma"/>
                  <w:spacing w:val="-1"/>
                  <w:rPrChange w:id="4998" w:author="Hernandez Moreno Marco Antonio" w:date="2018-03-13T13:53:00Z">
                    <w:rPr>
                      <w:rFonts w:ascii="Times New Roman" w:hAnsi="Times New Roman"/>
                      <w:spacing w:val="-1"/>
                      <w:sz w:val="20"/>
                      <w:szCs w:val="20"/>
                    </w:rPr>
                  </w:rPrChange>
                </w:rPr>
                <w:t>u</w:t>
              </w:r>
              <w:r w:rsidRPr="005E44CF">
                <w:rPr>
                  <w:rFonts w:ascii="Tahoma" w:hAnsi="Tahoma" w:cs="Tahoma"/>
                  <w:rPrChange w:id="4999" w:author="Hernandez Moreno Marco Antonio" w:date="2018-03-13T13:53:00Z">
                    <w:rPr>
                      <w:rFonts w:ascii="Times New Roman" w:hAnsi="Times New Roman"/>
                      <w:sz w:val="20"/>
                      <w:szCs w:val="20"/>
                    </w:rPr>
                  </w:rPrChange>
                </w:rPr>
                <w:t>e</w:t>
              </w:r>
              <w:r w:rsidRPr="005E44CF">
                <w:rPr>
                  <w:rFonts w:ascii="Tahoma" w:hAnsi="Tahoma" w:cs="Tahoma"/>
                  <w:spacing w:val="1"/>
                  <w:rPrChange w:id="5000" w:author="Hernandez Moreno Marco Antonio" w:date="2018-03-13T13:53:00Z">
                    <w:rPr>
                      <w:rFonts w:ascii="Times New Roman" w:hAnsi="Times New Roman"/>
                      <w:spacing w:val="1"/>
                      <w:sz w:val="20"/>
                      <w:szCs w:val="20"/>
                    </w:rPr>
                  </w:rPrChange>
                </w:rPr>
                <w:t>d</w:t>
              </w:r>
              <w:r w:rsidRPr="005E44CF">
                <w:rPr>
                  <w:rFonts w:ascii="Tahoma" w:hAnsi="Tahoma" w:cs="Tahoma"/>
                  <w:rPrChange w:id="5001"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5002" w:author="Hernandez Moreno Marco Antonio" w:date="2018-03-13T13:53:00Z">
                    <w:rPr>
                      <w:rFonts w:ascii="Times New Roman" w:hAnsi="Times New Roman"/>
                      <w:spacing w:val="1"/>
                      <w:sz w:val="20"/>
                      <w:szCs w:val="20"/>
                    </w:rPr>
                  </w:rPrChange>
                </w:rPr>
                <w:t>r</w:t>
              </w:r>
              <w:r w:rsidRPr="005E44CF">
                <w:rPr>
                  <w:rFonts w:ascii="Tahoma" w:hAnsi="Tahoma" w:cs="Tahoma"/>
                  <w:rPrChange w:id="5003" w:author="Hernandez Moreno Marco Antonio" w:date="2018-03-13T13:53:00Z">
                    <w:rPr>
                      <w:rFonts w:ascii="Times New Roman" w:hAnsi="Times New Roman"/>
                      <w:sz w:val="20"/>
                      <w:szCs w:val="20"/>
                    </w:rPr>
                  </w:rPrChange>
                </w:rPr>
                <w:t>e</w:t>
              </w:r>
              <w:r w:rsidRPr="005E44CF">
                <w:rPr>
                  <w:rFonts w:ascii="Tahoma" w:hAnsi="Tahoma" w:cs="Tahoma"/>
                  <w:spacing w:val="1"/>
                  <w:rPrChange w:id="5004" w:author="Hernandez Moreno Marco Antonio" w:date="2018-03-13T13:53:00Z">
                    <w:rPr>
                      <w:rFonts w:ascii="Times New Roman" w:hAnsi="Times New Roman"/>
                      <w:spacing w:val="1"/>
                      <w:sz w:val="20"/>
                      <w:szCs w:val="20"/>
                    </w:rPr>
                  </w:rPrChange>
                </w:rPr>
                <w:t>pr</w:t>
              </w:r>
              <w:r w:rsidRPr="005E44CF">
                <w:rPr>
                  <w:rFonts w:ascii="Tahoma" w:hAnsi="Tahoma" w:cs="Tahoma"/>
                  <w:rPrChange w:id="5005" w:author="Hernandez Moreno Marco Antonio" w:date="2018-03-13T13:53:00Z">
                    <w:rPr>
                      <w:rFonts w:ascii="Times New Roman" w:hAnsi="Times New Roman"/>
                      <w:sz w:val="20"/>
                      <w:szCs w:val="20"/>
                    </w:rPr>
                  </w:rPrChange>
                </w:rPr>
                <w:t>ese</w:t>
              </w:r>
              <w:r w:rsidRPr="005E44CF">
                <w:rPr>
                  <w:rFonts w:ascii="Tahoma" w:hAnsi="Tahoma" w:cs="Tahoma"/>
                  <w:spacing w:val="-1"/>
                  <w:rPrChange w:id="5006" w:author="Hernandez Moreno Marco Antonio" w:date="2018-03-13T13:53:00Z">
                    <w:rPr>
                      <w:rFonts w:ascii="Times New Roman" w:hAnsi="Times New Roman"/>
                      <w:spacing w:val="-1"/>
                      <w:sz w:val="20"/>
                      <w:szCs w:val="20"/>
                    </w:rPr>
                  </w:rPrChange>
                </w:rPr>
                <w:t>n</w:t>
              </w:r>
              <w:r w:rsidRPr="005E44CF">
                <w:rPr>
                  <w:rFonts w:ascii="Tahoma" w:hAnsi="Tahoma" w:cs="Tahoma"/>
                  <w:rPrChange w:id="5007" w:author="Hernandez Moreno Marco Antonio" w:date="2018-03-13T13:53:00Z">
                    <w:rPr>
                      <w:rFonts w:ascii="Times New Roman" w:hAnsi="Times New Roman"/>
                      <w:sz w:val="20"/>
                      <w:szCs w:val="20"/>
                    </w:rPr>
                  </w:rPrChange>
                </w:rPr>
                <w:t>tar</w:t>
              </w:r>
              <w:r w:rsidRPr="005E44CF">
                <w:rPr>
                  <w:rFonts w:ascii="Tahoma" w:hAnsi="Tahoma" w:cs="Tahoma"/>
                  <w:spacing w:val="-8"/>
                  <w:rPrChange w:id="5008"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5009" w:author="Hernandez Moreno Marco Antonio" w:date="2018-03-13T13:53:00Z">
                    <w:rPr>
                      <w:rFonts w:ascii="Times New Roman" w:hAnsi="Times New Roman"/>
                      <w:spacing w:val="-1"/>
                      <w:sz w:val="20"/>
                      <w:szCs w:val="20"/>
                    </w:rPr>
                  </w:rPrChange>
                </w:rPr>
                <w:t>un</w:t>
              </w:r>
              <w:r w:rsidRPr="005E44CF">
                <w:rPr>
                  <w:rFonts w:ascii="Tahoma" w:hAnsi="Tahoma" w:cs="Tahoma"/>
                  <w:rPrChange w:id="5010" w:author="Hernandez Moreno Marco Antonio" w:date="2018-03-13T13:53:00Z">
                    <w:rPr>
                      <w:rFonts w:ascii="Times New Roman" w:hAnsi="Times New Roman"/>
                      <w:sz w:val="20"/>
                      <w:szCs w:val="20"/>
                    </w:rPr>
                  </w:rPrChange>
                </w:rPr>
                <w:t>a</w:t>
              </w:r>
              <w:r w:rsidRPr="005E44CF">
                <w:rPr>
                  <w:rFonts w:ascii="Tahoma" w:hAnsi="Tahoma" w:cs="Tahoma"/>
                  <w:spacing w:val="-2"/>
                  <w:rPrChange w:id="5011"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3"/>
                  <w:rPrChange w:id="5012" w:author="Hernandez Moreno Marco Antonio" w:date="2018-03-13T13:53:00Z">
                    <w:rPr>
                      <w:rFonts w:ascii="Times New Roman" w:hAnsi="Times New Roman"/>
                      <w:spacing w:val="3"/>
                      <w:sz w:val="20"/>
                      <w:szCs w:val="20"/>
                    </w:rPr>
                  </w:rPrChange>
                </w:rPr>
                <w:t>a</w:t>
              </w:r>
              <w:r w:rsidRPr="005E44CF">
                <w:rPr>
                  <w:rFonts w:ascii="Tahoma" w:hAnsi="Tahoma" w:cs="Tahoma"/>
                  <w:spacing w:val="-1"/>
                  <w:rPrChange w:id="5013" w:author="Hernandez Moreno Marco Antonio" w:date="2018-03-13T13:53:00Z">
                    <w:rPr>
                      <w:rFonts w:ascii="Times New Roman" w:hAnsi="Times New Roman"/>
                      <w:spacing w:val="-1"/>
                      <w:sz w:val="20"/>
                      <w:szCs w:val="20"/>
                    </w:rPr>
                  </w:rPrChange>
                </w:rPr>
                <w:t>m</w:t>
              </w:r>
              <w:r w:rsidRPr="005E44CF">
                <w:rPr>
                  <w:rFonts w:ascii="Tahoma" w:hAnsi="Tahoma" w:cs="Tahoma"/>
                  <w:spacing w:val="3"/>
                  <w:rPrChange w:id="5014"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5015" w:author="Hernandez Moreno Marco Antonio" w:date="2018-03-13T13:53:00Z">
                    <w:rPr>
                      <w:rFonts w:ascii="Times New Roman" w:hAnsi="Times New Roman"/>
                      <w:spacing w:val="-1"/>
                      <w:sz w:val="20"/>
                      <w:szCs w:val="20"/>
                    </w:rPr>
                  </w:rPrChange>
                </w:rPr>
                <w:t>n</w:t>
              </w:r>
              <w:r w:rsidRPr="005E44CF">
                <w:rPr>
                  <w:rFonts w:ascii="Tahoma" w:hAnsi="Tahoma" w:cs="Tahoma"/>
                  <w:rPrChange w:id="5016" w:author="Hernandez Moreno Marco Antonio" w:date="2018-03-13T13:53:00Z">
                    <w:rPr>
                      <w:rFonts w:ascii="Times New Roman" w:hAnsi="Times New Roman"/>
                      <w:sz w:val="20"/>
                      <w:szCs w:val="20"/>
                    </w:rPr>
                  </w:rPrChange>
                </w:rPr>
                <w:t>a</w:t>
              </w:r>
              <w:r w:rsidRPr="005E44CF">
                <w:rPr>
                  <w:rFonts w:ascii="Tahoma" w:hAnsi="Tahoma" w:cs="Tahoma"/>
                  <w:spacing w:val="1"/>
                  <w:rPrChange w:id="5017" w:author="Hernandez Moreno Marco Antonio" w:date="2018-03-13T13:53:00Z">
                    <w:rPr>
                      <w:rFonts w:ascii="Times New Roman" w:hAnsi="Times New Roman"/>
                      <w:spacing w:val="1"/>
                      <w:sz w:val="20"/>
                      <w:szCs w:val="20"/>
                    </w:rPr>
                  </w:rPrChange>
                </w:rPr>
                <w:t>z</w:t>
              </w:r>
              <w:r w:rsidRPr="005E44CF">
                <w:rPr>
                  <w:rFonts w:ascii="Tahoma" w:hAnsi="Tahoma" w:cs="Tahoma"/>
                  <w:rPrChange w:id="5018" w:author="Hernandez Moreno Marco Antonio" w:date="2018-03-13T13:53:00Z">
                    <w:rPr>
                      <w:rFonts w:ascii="Times New Roman" w:hAnsi="Times New Roman"/>
                      <w:sz w:val="20"/>
                      <w:szCs w:val="20"/>
                    </w:rPr>
                  </w:rPrChange>
                </w:rPr>
                <w:t>a</w:t>
              </w:r>
              <w:r w:rsidRPr="005E44CF">
                <w:rPr>
                  <w:rFonts w:ascii="Tahoma" w:hAnsi="Tahoma" w:cs="Tahoma"/>
                  <w:spacing w:val="-6"/>
                  <w:rPrChange w:id="5019"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5020" w:author="Hernandez Moreno Marco Antonio" w:date="2018-03-13T13:53:00Z">
                    <w:rPr>
                      <w:rFonts w:ascii="Times New Roman" w:hAnsi="Times New Roman"/>
                      <w:spacing w:val="1"/>
                      <w:sz w:val="20"/>
                      <w:szCs w:val="20"/>
                    </w:rPr>
                  </w:rPrChange>
                </w:rPr>
                <w:t>p</w:t>
              </w:r>
              <w:r w:rsidRPr="005E44CF">
                <w:rPr>
                  <w:rFonts w:ascii="Tahoma" w:hAnsi="Tahoma" w:cs="Tahoma"/>
                  <w:rPrChange w:id="5021" w:author="Hernandez Moreno Marco Antonio" w:date="2018-03-13T13:53:00Z">
                    <w:rPr>
                      <w:rFonts w:ascii="Times New Roman" w:hAnsi="Times New Roman"/>
                      <w:sz w:val="20"/>
                      <w:szCs w:val="20"/>
                    </w:rPr>
                  </w:rPrChange>
                </w:rPr>
                <w:t>a</w:t>
              </w:r>
              <w:r w:rsidRPr="005E44CF">
                <w:rPr>
                  <w:rFonts w:ascii="Tahoma" w:hAnsi="Tahoma" w:cs="Tahoma"/>
                  <w:spacing w:val="1"/>
                  <w:rPrChange w:id="5022" w:author="Hernandez Moreno Marco Antonio" w:date="2018-03-13T13:53:00Z">
                    <w:rPr>
                      <w:rFonts w:ascii="Times New Roman" w:hAnsi="Times New Roman"/>
                      <w:spacing w:val="1"/>
                      <w:sz w:val="20"/>
                      <w:szCs w:val="20"/>
                    </w:rPr>
                  </w:rPrChange>
                </w:rPr>
                <w:t>r</w:t>
              </w:r>
              <w:r w:rsidRPr="005E44CF">
                <w:rPr>
                  <w:rFonts w:ascii="Tahoma" w:hAnsi="Tahoma" w:cs="Tahoma"/>
                  <w:rPrChange w:id="5023" w:author="Hernandez Moreno Marco Antonio" w:date="2018-03-13T13:53:00Z">
                    <w:rPr>
                      <w:rFonts w:ascii="Times New Roman" w:hAnsi="Times New Roman"/>
                      <w:sz w:val="20"/>
                      <w:szCs w:val="20"/>
                    </w:rPr>
                  </w:rPrChange>
                </w:rPr>
                <w:t>a</w:t>
              </w:r>
              <w:r w:rsidRPr="005E44CF">
                <w:rPr>
                  <w:rFonts w:ascii="Tahoma" w:hAnsi="Tahoma" w:cs="Tahoma"/>
                  <w:spacing w:val="-2"/>
                  <w:rPrChange w:id="5024"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5025" w:author="Hernandez Moreno Marco Antonio" w:date="2018-03-13T13:53:00Z">
                    <w:rPr>
                      <w:rFonts w:ascii="Times New Roman" w:hAnsi="Times New Roman"/>
                      <w:sz w:val="20"/>
                      <w:szCs w:val="20"/>
                    </w:rPr>
                  </w:rPrChange>
                </w:rPr>
                <w:t>l</w:t>
              </w:r>
              <w:r w:rsidRPr="005E44CF">
                <w:rPr>
                  <w:rFonts w:ascii="Tahoma" w:hAnsi="Tahoma" w:cs="Tahoma"/>
                  <w:spacing w:val="1"/>
                  <w:rPrChange w:id="5026" w:author="Hernandez Moreno Marco Antonio" w:date="2018-03-13T13:53:00Z">
                    <w:rPr>
                      <w:rFonts w:ascii="Times New Roman" w:hAnsi="Times New Roman"/>
                      <w:spacing w:val="1"/>
                      <w:sz w:val="20"/>
                      <w:szCs w:val="20"/>
                    </w:rPr>
                  </w:rPrChange>
                </w:rPr>
                <w:t>o</w:t>
              </w:r>
              <w:r w:rsidRPr="005E44CF">
                <w:rPr>
                  <w:rFonts w:ascii="Tahoma" w:hAnsi="Tahoma" w:cs="Tahoma"/>
                  <w:rPrChange w:id="5027" w:author="Hernandez Moreno Marco Antonio" w:date="2018-03-13T13:53:00Z">
                    <w:rPr>
                      <w:rFonts w:ascii="Times New Roman" w:hAnsi="Times New Roman"/>
                      <w:sz w:val="20"/>
                      <w:szCs w:val="20"/>
                    </w:rPr>
                  </w:rPrChange>
                </w:rPr>
                <w:t>s</w:t>
              </w:r>
              <w:r w:rsidRPr="005E44CF">
                <w:rPr>
                  <w:rFonts w:ascii="Tahoma" w:hAnsi="Tahoma" w:cs="Tahoma"/>
                  <w:spacing w:val="-2"/>
                  <w:rPrChange w:id="5028" w:author="Hernandez Moreno Marco Antonio" w:date="2018-03-13T13:53:00Z">
                    <w:rPr>
                      <w:rFonts w:ascii="Times New Roman" w:hAnsi="Times New Roman"/>
                      <w:spacing w:val="-2"/>
                      <w:sz w:val="20"/>
                      <w:szCs w:val="20"/>
                    </w:rPr>
                  </w:rPrChange>
                </w:rPr>
                <w:t xml:space="preserve"> f</w:t>
              </w:r>
              <w:r w:rsidRPr="005E44CF">
                <w:rPr>
                  <w:rFonts w:ascii="Tahoma" w:hAnsi="Tahoma" w:cs="Tahoma"/>
                  <w:spacing w:val="1"/>
                  <w:rPrChange w:id="5029"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030"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031" w:author="Hernandez Moreno Marco Antonio" w:date="2018-03-13T13:53:00Z">
                    <w:rPr>
                      <w:rFonts w:ascii="Times New Roman" w:hAnsi="Times New Roman"/>
                      <w:spacing w:val="1"/>
                      <w:sz w:val="20"/>
                      <w:szCs w:val="20"/>
                    </w:rPr>
                  </w:rPrChange>
                </w:rPr>
                <w:t>do</w:t>
              </w:r>
              <w:r w:rsidRPr="005E44CF">
                <w:rPr>
                  <w:rFonts w:ascii="Tahoma" w:hAnsi="Tahoma" w:cs="Tahoma"/>
                  <w:rPrChange w:id="5032" w:author="Hernandez Moreno Marco Antonio" w:date="2018-03-13T13:53:00Z">
                    <w:rPr>
                      <w:rFonts w:ascii="Times New Roman" w:hAnsi="Times New Roman"/>
                      <w:sz w:val="20"/>
                      <w:szCs w:val="20"/>
                    </w:rPr>
                  </w:rPrChange>
                </w:rPr>
                <w:t>s</w:t>
              </w:r>
              <w:r w:rsidRPr="005E44CF">
                <w:rPr>
                  <w:rFonts w:ascii="Tahoma" w:hAnsi="Tahoma" w:cs="Tahoma"/>
                  <w:spacing w:val="-5"/>
                  <w:rPrChange w:id="5033"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5034" w:author="Hernandez Moreno Marco Antonio" w:date="2018-03-13T13:53:00Z">
                    <w:rPr>
                      <w:rFonts w:ascii="Times New Roman" w:hAnsi="Times New Roman"/>
                      <w:spacing w:val="1"/>
                      <w:sz w:val="20"/>
                      <w:szCs w:val="20"/>
                    </w:rPr>
                  </w:rPrChange>
                </w:rPr>
                <w:t>d</w:t>
              </w:r>
              <w:r w:rsidRPr="005E44CF">
                <w:rPr>
                  <w:rFonts w:ascii="Tahoma" w:hAnsi="Tahoma" w:cs="Tahoma"/>
                  <w:rPrChange w:id="5035" w:author="Hernandez Moreno Marco Antonio" w:date="2018-03-13T13:53:00Z">
                    <w:rPr>
                      <w:rFonts w:ascii="Times New Roman" w:hAnsi="Times New Roman"/>
                      <w:sz w:val="20"/>
                      <w:szCs w:val="20"/>
                    </w:rPr>
                  </w:rPrChange>
                </w:rPr>
                <w:t>e</w:t>
              </w:r>
              <w:r w:rsidRPr="005E44CF">
                <w:rPr>
                  <w:rFonts w:ascii="Tahoma" w:hAnsi="Tahoma" w:cs="Tahoma"/>
                  <w:spacing w:val="-1"/>
                  <w:rPrChange w:id="5036"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5037" w:author="Hernandez Moreno Marco Antonio" w:date="2018-03-13T13:53:00Z">
                    <w:rPr>
                      <w:rFonts w:ascii="Times New Roman" w:hAnsi="Times New Roman"/>
                      <w:sz w:val="20"/>
                      <w:szCs w:val="20"/>
                    </w:rPr>
                  </w:rPrChange>
                </w:rPr>
                <w:t>i</w:t>
              </w:r>
              <w:r w:rsidRPr="005E44CF">
                <w:rPr>
                  <w:rFonts w:ascii="Tahoma" w:hAnsi="Tahoma" w:cs="Tahoma"/>
                  <w:spacing w:val="1"/>
                  <w:rPrChange w:id="5038"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039" w:author="Hernandez Moreno Marco Antonio" w:date="2018-03-13T13:53:00Z">
                    <w:rPr>
                      <w:rFonts w:ascii="Times New Roman" w:hAnsi="Times New Roman"/>
                      <w:spacing w:val="-1"/>
                      <w:sz w:val="20"/>
                      <w:szCs w:val="20"/>
                    </w:rPr>
                  </w:rPrChange>
                </w:rPr>
                <w:t>v</w:t>
              </w:r>
              <w:r w:rsidRPr="005E44CF">
                <w:rPr>
                  <w:rFonts w:ascii="Tahoma" w:hAnsi="Tahoma" w:cs="Tahoma"/>
                  <w:rPrChange w:id="5040" w:author="Hernandez Moreno Marco Antonio" w:date="2018-03-13T13:53:00Z">
                    <w:rPr>
                      <w:rFonts w:ascii="Times New Roman" w:hAnsi="Times New Roman"/>
                      <w:sz w:val="20"/>
                      <w:szCs w:val="20"/>
                    </w:rPr>
                  </w:rPrChange>
                </w:rPr>
                <w:t>e</w:t>
              </w:r>
              <w:r w:rsidRPr="005E44CF">
                <w:rPr>
                  <w:rFonts w:ascii="Tahoma" w:hAnsi="Tahoma" w:cs="Tahoma"/>
                  <w:spacing w:val="1"/>
                  <w:rPrChange w:id="5041"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5042" w:author="Hernandez Moreno Marco Antonio" w:date="2018-03-13T13:53:00Z">
                    <w:rPr>
                      <w:rFonts w:ascii="Times New Roman" w:hAnsi="Times New Roman"/>
                      <w:spacing w:val="-1"/>
                      <w:sz w:val="20"/>
                      <w:szCs w:val="20"/>
                    </w:rPr>
                  </w:rPrChange>
                </w:rPr>
                <w:t>s</w:t>
              </w:r>
              <w:r w:rsidRPr="005E44CF">
                <w:rPr>
                  <w:rFonts w:ascii="Tahoma" w:hAnsi="Tahoma" w:cs="Tahoma"/>
                  <w:rPrChange w:id="5043" w:author="Hernandez Moreno Marco Antonio" w:date="2018-03-13T13:53:00Z">
                    <w:rPr>
                      <w:rFonts w:ascii="Times New Roman" w:hAnsi="Times New Roman"/>
                      <w:sz w:val="20"/>
                      <w:szCs w:val="20"/>
                    </w:rPr>
                  </w:rPrChange>
                </w:rPr>
                <w:t>i</w:t>
              </w:r>
              <w:r w:rsidRPr="005E44CF">
                <w:rPr>
                  <w:rFonts w:ascii="Tahoma" w:hAnsi="Tahoma" w:cs="Tahoma"/>
                  <w:spacing w:val="6"/>
                  <w:rPrChange w:id="5044" w:author="Hernandez Moreno Marco Antonio" w:date="2018-03-13T13:53:00Z">
                    <w:rPr>
                      <w:rFonts w:ascii="Times New Roman" w:hAnsi="Times New Roman"/>
                      <w:spacing w:val="6"/>
                      <w:sz w:val="20"/>
                      <w:szCs w:val="20"/>
                    </w:rPr>
                  </w:rPrChange>
                </w:rPr>
                <w:t>ó</w:t>
              </w:r>
              <w:r w:rsidRPr="005E44CF">
                <w:rPr>
                  <w:rFonts w:ascii="Tahoma" w:hAnsi="Tahoma" w:cs="Tahoma"/>
                  <w:spacing w:val="-1"/>
                  <w:rPrChange w:id="5045" w:author="Hernandez Moreno Marco Antonio" w:date="2018-03-13T13:53:00Z">
                    <w:rPr>
                      <w:rFonts w:ascii="Times New Roman" w:hAnsi="Times New Roman"/>
                      <w:spacing w:val="-1"/>
                      <w:sz w:val="20"/>
                      <w:szCs w:val="20"/>
                    </w:rPr>
                  </w:rPrChange>
                </w:rPr>
                <w:t>n</w:t>
              </w:r>
              <w:r w:rsidRPr="005E44CF">
                <w:rPr>
                  <w:rFonts w:ascii="Tahoma" w:hAnsi="Tahoma" w:cs="Tahoma"/>
                  <w:rPrChange w:id="5046" w:author="Hernandez Moreno Marco Antonio" w:date="2018-03-13T13:53:00Z">
                    <w:rPr>
                      <w:rFonts w:ascii="Times New Roman" w:hAnsi="Times New Roman"/>
                      <w:sz w:val="20"/>
                      <w:szCs w:val="20"/>
                    </w:rPr>
                  </w:rPrChange>
                </w:rPr>
                <w:t>.</w:t>
              </w:r>
            </w:ins>
          </w:p>
        </w:tc>
      </w:tr>
      <w:tr w:rsidR="008B0933" w:rsidRPr="005E44CF" w14:paraId="237F49BB" w14:textId="77777777" w:rsidTr="006345E6">
        <w:trPr>
          <w:trHeight w:hRule="exact" w:val="1191"/>
          <w:ins w:id="5047" w:author="Hernandez Moreno Marco Antonio" w:date="2018-03-06T14:24:00Z"/>
          <w:trPrChange w:id="5048" w:author="Hernandez Moreno Marco Antonio" w:date="2018-03-13T13:26:00Z">
            <w:trPr>
              <w:gridBefore w:val="1"/>
              <w:gridAfter w:val="0"/>
              <w:trHeight w:hRule="exact" w:val="1191"/>
            </w:trPr>
          </w:trPrChange>
        </w:trPr>
        <w:tc>
          <w:tcPr>
            <w:tcW w:w="8447" w:type="dxa"/>
            <w:tcBorders>
              <w:top w:val="single" w:sz="4" w:space="0" w:color="808080"/>
              <w:left w:val="single" w:sz="4" w:space="0" w:color="808080"/>
              <w:bottom w:val="single" w:sz="4" w:space="0" w:color="808080"/>
              <w:right w:val="single" w:sz="4" w:space="0" w:color="808080"/>
            </w:tcBorders>
            <w:vAlign w:val="center"/>
            <w:tcPrChange w:id="5049" w:author="Hernandez Moreno Marco Antonio" w:date="2018-03-13T13:26:00Z">
              <w:tcPr>
                <w:tcW w:w="8504" w:type="dxa"/>
                <w:tcBorders>
                  <w:top w:val="single" w:sz="4" w:space="0" w:color="808080"/>
                  <w:left w:val="single" w:sz="4" w:space="0" w:color="808080"/>
                  <w:bottom w:val="single" w:sz="4" w:space="0" w:color="808080"/>
                  <w:right w:val="single" w:sz="4" w:space="0" w:color="808080"/>
                </w:tcBorders>
              </w:tcPr>
            </w:tcPrChange>
          </w:tcPr>
          <w:p w14:paraId="2B3175C1" w14:textId="0F62E52F" w:rsidR="008B0933" w:rsidRPr="005E44CF" w:rsidRDefault="008B0933">
            <w:pPr>
              <w:widowControl w:val="0"/>
              <w:autoSpaceDE w:val="0"/>
              <w:autoSpaceDN w:val="0"/>
              <w:adjustRightInd w:val="0"/>
              <w:spacing w:after="0" w:line="222" w:lineRule="exact"/>
              <w:ind w:left="57" w:right="57"/>
              <w:jc w:val="both"/>
              <w:rPr>
                <w:ins w:id="5050" w:author="Hernandez Moreno Marco Antonio" w:date="2018-03-06T14:24:00Z"/>
                <w:rFonts w:ascii="Tahoma" w:hAnsi="Tahoma" w:cs="Tahoma"/>
                <w:rPrChange w:id="5051" w:author="Hernandez Moreno Marco Antonio" w:date="2018-03-13T13:53:00Z">
                  <w:rPr>
                    <w:ins w:id="5052" w:author="Hernandez Moreno Marco Antonio" w:date="2018-03-06T14:24:00Z"/>
                    <w:rFonts w:ascii="Times New Roman" w:hAnsi="Times New Roman"/>
                    <w:sz w:val="24"/>
                    <w:szCs w:val="24"/>
                  </w:rPr>
                </w:rPrChange>
              </w:rPr>
              <w:pPrChange w:id="5053" w:author="Hernandez Moreno Marco Antonio" w:date="2018-03-13T13:26:00Z">
                <w:pPr>
                  <w:widowControl w:val="0"/>
                  <w:autoSpaceDE w:val="0"/>
                  <w:autoSpaceDN w:val="0"/>
                  <w:adjustRightInd w:val="0"/>
                  <w:spacing w:after="0" w:line="239" w:lineRule="auto"/>
                  <w:ind w:left="103" w:right="66"/>
                  <w:jc w:val="both"/>
                </w:pPr>
              </w:pPrChange>
            </w:pPr>
            <w:ins w:id="5054" w:author="Hernandez Moreno Marco Antonio" w:date="2018-03-06T14:24:00Z">
              <w:r w:rsidRPr="005E44CF">
                <w:rPr>
                  <w:rFonts w:ascii="Tahoma" w:hAnsi="Tahoma" w:cs="Tahoma"/>
                  <w:b/>
                  <w:bCs/>
                  <w:rPrChange w:id="5055"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5056" w:author="Hernandez Moreno Marco Antonio" w:date="2018-03-13T13:53:00Z">
                    <w:rPr>
                      <w:rFonts w:ascii="Times New Roman" w:hAnsi="Times New Roman"/>
                      <w:b/>
                      <w:bCs/>
                      <w:spacing w:val="1"/>
                      <w:sz w:val="20"/>
                      <w:szCs w:val="20"/>
                    </w:rPr>
                  </w:rPrChange>
                </w:rPr>
                <w:t>go</w:t>
              </w:r>
              <w:r w:rsidRPr="005E44CF">
                <w:rPr>
                  <w:rFonts w:ascii="Tahoma" w:hAnsi="Tahoma" w:cs="Tahoma"/>
                  <w:b/>
                  <w:bCs/>
                  <w:rPrChange w:id="5057" w:author="Hernandez Moreno Marco Antonio" w:date="2018-03-13T13:53:00Z">
                    <w:rPr>
                      <w:rFonts w:ascii="Times New Roman" w:hAnsi="Times New Roman"/>
                      <w:b/>
                      <w:bCs/>
                      <w:sz w:val="20"/>
                      <w:szCs w:val="20"/>
                    </w:rPr>
                  </w:rPrChange>
                </w:rPr>
                <w:t>s</w:t>
              </w:r>
              <w:r w:rsidRPr="005E44CF">
                <w:rPr>
                  <w:rFonts w:ascii="Tahoma" w:hAnsi="Tahoma" w:cs="Tahoma"/>
                  <w:b/>
                  <w:bCs/>
                  <w:spacing w:val="-2"/>
                  <w:rPrChange w:id="5058" w:author="Hernandez Moreno Marco Antonio" w:date="2018-03-13T13:53:00Z">
                    <w:rPr>
                      <w:rFonts w:ascii="Times New Roman" w:hAnsi="Times New Roman"/>
                      <w:b/>
                      <w:bCs/>
                      <w:spacing w:val="-2"/>
                      <w:sz w:val="20"/>
                      <w:szCs w:val="20"/>
                    </w:rPr>
                  </w:rPrChange>
                </w:rPr>
                <w:t xml:space="preserve"> </w:t>
              </w:r>
              <w:r w:rsidRPr="005E44CF">
                <w:rPr>
                  <w:rFonts w:ascii="Tahoma" w:hAnsi="Tahoma" w:cs="Tahoma"/>
                  <w:b/>
                  <w:bCs/>
                  <w:rPrChange w:id="5059" w:author="Hernandez Moreno Marco Antonio" w:date="2018-03-13T13:53:00Z">
                    <w:rPr>
                      <w:rFonts w:ascii="Times New Roman" w:hAnsi="Times New Roman"/>
                      <w:b/>
                      <w:bCs/>
                      <w:sz w:val="20"/>
                      <w:szCs w:val="20"/>
                    </w:rPr>
                  </w:rPrChange>
                </w:rPr>
                <w:t>e</w:t>
              </w:r>
              <w:r w:rsidRPr="005E44CF">
                <w:rPr>
                  <w:rFonts w:ascii="Tahoma" w:hAnsi="Tahoma" w:cs="Tahoma"/>
                  <w:b/>
                  <w:bCs/>
                  <w:spacing w:val="-1"/>
                  <w:rPrChange w:id="5060" w:author="Hernandez Moreno Marco Antonio" w:date="2018-03-13T13:53:00Z">
                    <w:rPr>
                      <w:rFonts w:ascii="Times New Roman" w:hAnsi="Times New Roman"/>
                      <w:b/>
                      <w:bCs/>
                      <w:spacing w:val="-1"/>
                      <w:sz w:val="20"/>
                      <w:szCs w:val="20"/>
                    </w:rPr>
                  </w:rPrChange>
                </w:rPr>
                <w:t>x</w:t>
              </w:r>
              <w:r w:rsidRPr="005E44CF">
                <w:rPr>
                  <w:rFonts w:ascii="Tahoma" w:hAnsi="Tahoma" w:cs="Tahoma"/>
                  <w:b/>
                  <w:bCs/>
                  <w:spacing w:val="1"/>
                  <w:rPrChange w:id="5061" w:author="Hernandez Moreno Marco Antonio" w:date="2018-03-13T13:53:00Z">
                    <w:rPr>
                      <w:rFonts w:ascii="Times New Roman" w:hAnsi="Times New Roman"/>
                      <w:b/>
                      <w:bCs/>
                      <w:spacing w:val="1"/>
                      <w:sz w:val="20"/>
                      <w:szCs w:val="20"/>
                    </w:rPr>
                  </w:rPrChange>
                </w:rPr>
                <w:t>t</w:t>
              </w:r>
              <w:r w:rsidRPr="005E44CF">
                <w:rPr>
                  <w:rFonts w:ascii="Tahoma" w:hAnsi="Tahoma" w:cs="Tahoma"/>
                  <w:b/>
                  <w:bCs/>
                  <w:rPrChange w:id="5062" w:author="Hernandez Moreno Marco Antonio" w:date="2018-03-13T13:53:00Z">
                    <w:rPr>
                      <w:rFonts w:ascii="Times New Roman" w:hAnsi="Times New Roman"/>
                      <w:b/>
                      <w:bCs/>
                      <w:sz w:val="20"/>
                      <w:szCs w:val="20"/>
                    </w:rPr>
                  </w:rPrChange>
                </w:rPr>
                <w:t>e</w:t>
              </w:r>
              <w:r w:rsidRPr="005E44CF">
                <w:rPr>
                  <w:rFonts w:ascii="Tahoma" w:hAnsi="Tahoma" w:cs="Tahoma"/>
                  <w:b/>
                  <w:bCs/>
                  <w:spacing w:val="1"/>
                  <w:rPrChange w:id="5063" w:author="Hernandez Moreno Marco Antonio" w:date="2018-03-13T13:53:00Z">
                    <w:rPr>
                      <w:rFonts w:ascii="Times New Roman" w:hAnsi="Times New Roman"/>
                      <w:b/>
                      <w:bCs/>
                      <w:spacing w:val="1"/>
                      <w:sz w:val="20"/>
                      <w:szCs w:val="20"/>
                    </w:rPr>
                  </w:rPrChange>
                </w:rPr>
                <w:t>r</w:t>
              </w:r>
              <w:r w:rsidRPr="005E44CF">
                <w:rPr>
                  <w:rFonts w:ascii="Tahoma" w:hAnsi="Tahoma" w:cs="Tahoma"/>
                  <w:b/>
                  <w:bCs/>
                  <w:rPrChange w:id="5064" w:author="Hernandez Moreno Marco Antonio" w:date="2018-03-13T13:53:00Z">
                    <w:rPr>
                      <w:rFonts w:ascii="Times New Roman" w:hAnsi="Times New Roman"/>
                      <w:b/>
                      <w:bCs/>
                      <w:sz w:val="20"/>
                      <w:szCs w:val="20"/>
                    </w:rPr>
                  </w:rPrChange>
                </w:rPr>
                <w:t>n</w:t>
              </w:r>
              <w:r w:rsidRPr="005E44CF">
                <w:rPr>
                  <w:rFonts w:ascii="Tahoma" w:hAnsi="Tahoma" w:cs="Tahoma"/>
                  <w:b/>
                  <w:bCs/>
                  <w:spacing w:val="3"/>
                  <w:rPrChange w:id="5065" w:author="Hernandez Moreno Marco Antonio" w:date="2018-03-13T13:53:00Z">
                    <w:rPr>
                      <w:rFonts w:ascii="Times New Roman" w:hAnsi="Times New Roman"/>
                      <w:b/>
                      <w:bCs/>
                      <w:spacing w:val="3"/>
                      <w:sz w:val="20"/>
                      <w:szCs w:val="20"/>
                    </w:rPr>
                  </w:rPrChange>
                </w:rPr>
                <w:t>o</w:t>
              </w:r>
              <w:r w:rsidRPr="005E44CF">
                <w:rPr>
                  <w:rFonts w:ascii="Tahoma" w:hAnsi="Tahoma" w:cs="Tahoma"/>
                  <w:b/>
                  <w:bCs/>
                  <w:rPrChange w:id="5066" w:author="Hernandez Moreno Marco Antonio" w:date="2018-03-13T13:53:00Z">
                    <w:rPr>
                      <w:rFonts w:ascii="Times New Roman" w:hAnsi="Times New Roman"/>
                      <w:b/>
                      <w:bCs/>
                      <w:sz w:val="20"/>
                      <w:szCs w:val="20"/>
                    </w:rPr>
                  </w:rPrChange>
                </w:rPr>
                <w:t>s</w:t>
              </w:r>
              <w:r w:rsidRPr="005E44CF">
                <w:rPr>
                  <w:rFonts w:ascii="Tahoma" w:hAnsi="Tahoma" w:cs="Tahoma"/>
                  <w:b/>
                  <w:bCs/>
                  <w:spacing w:val="-3"/>
                  <w:rPrChange w:id="5067" w:author="Hernandez Moreno Marco Antonio" w:date="2018-03-13T13:53:00Z">
                    <w:rPr>
                      <w:rFonts w:ascii="Times New Roman" w:hAnsi="Times New Roman"/>
                      <w:b/>
                      <w:bCs/>
                      <w:spacing w:val="-3"/>
                      <w:sz w:val="20"/>
                      <w:szCs w:val="20"/>
                    </w:rPr>
                  </w:rPrChange>
                </w:rPr>
                <w:t xml:space="preserve"> </w:t>
              </w:r>
              <w:r w:rsidRPr="005E44CF">
                <w:rPr>
                  <w:rFonts w:ascii="Tahoma" w:hAnsi="Tahoma" w:cs="Tahoma"/>
                  <w:b/>
                  <w:bCs/>
                  <w:rPrChange w:id="5068" w:author="Hernandez Moreno Marco Antonio" w:date="2018-03-13T13:53:00Z">
                    <w:rPr>
                      <w:rFonts w:ascii="Times New Roman" w:hAnsi="Times New Roman"/>
                      <w:b/>
                      <w:bCs/>
                      <w:sz w:val="20"/>
                      <w:szCs w:val="20"/>
                    </w:rPr>
                  </w:rPrChange>
                </w:rPr>
                <w:t>y</w:t>
              </w:r>
              <w:r w:rsidRPr="005E44CF">
                <w:rPr>
                  <w:rFonts w:ascii="Tahoma" w:hAnsi="Tahoma" w:cs="Tahoma"/>
                  <w:b/>
                  <w:bCs/>
                  <w:spacing w:val="5"/>
                  <w:rPrChange w:id="5069" w:author="Hernandez Moreno Marco Antonio" w:date="2018-03-13T13:53:00Z">
                    <w:rPr>
                      <w:rFonts w:ascii="Times New Roman" w:hAnsi="Times New Roman"/>
                      <w:b/>
                      <w:bCs/>
                      <w:spacing w:val="5"/>
                      <w:sz w:val="20"/>
                      <w:szCs w:val="20"/>
                    </w:rPr>
                  </w:rPrChange>
                </w:rPr>
                <w:t xml:space="preserve"> </w:t>
              </w:r>
              <w:r w:rsidRPr="005E44CF">
                <w:rPr>
                  <w:rFonts w:ascii="Tahoma" w:hAnsi="Tahoma" w:cs="Tahoma"/>
                  <w:b/>
                  <w:bCs/>
                  <w:rPrChange w:id="5070" w:author="Hernandez Moreno Marco Antonio" w:date="2018-03-13T13:53:00Z">
                    <w:rPr>
                      <w:rFonts w:ascii="Times New Roman" w:hAnsi="Times New Roman"/>
                      <w:b/>
                      <w:bCs/>
                      <w:sz w:val="20"/>
                      <w:szCs w:val="20"/>
                    </w:rPr>
                  </w:rPrChange>
                </w:rPr>
                <w:t>est</w:t>
              </w:r>
              <w:r w:rsidRPr="005E44CF">
                <w:rPr>
                  <w:rFonts w:ascii="Tahoma" w:hAnsi="Tahoma" w:cs="Tahoma"/>
                  <w:b/>
                  <w:bCs/>
                  <w:spacing w:val="1"/>
                  <w:rPrChange w:id="5071" w:author="Hernandez Moreno Marco Antonio" w:date="2018-03-13T13:53:00Z">
                    <w:rPr>
                      <w:rFonts w:ascii="Times New Roman" w:hAnsi="Times New Roman"/>
                      <w:b/>
                      <w:bCs/>
                      <w:spacing w:val="1"/>
                      <w:sz w:val="20"/>
                      <w:szCs w:val="20"/>
                    </w:rPr>
                  </w:rPrChange>
                </w:rPr>
                <w:t>rat</w:t>
              </w:r>
              <w:r w:rsidRPr="005E44CF">
                <w:rPr>
                  <w:rFonts w:ascii="Tahoma" w:hAnsi="Tahoma" w:cs="Tahoma"/>
                  <w:b/>
                  <w:bCs/>
                  <w:rPrChange w:id="5072" w:author="Hernandez Moreno Marco Antonio" w:date="2018-03-13T13:53:00Z">
                    <w:rPr>
                      <w:rFonts w:ascii="Times New Roman" w:hAnsi="Times New Roman"/>
                      <w:b/>
                      <w:bCs/>
                      <w:sz w:val="20"/>
                      <w:szCs w:val="20"/>
                    </w:rPr>
                  </w:rPrChange>
                </w:rPr>
                <w:t>é</w:t>
              </w:r>
              <w:r w:rsidRPr="005E44CF">
                <w:rPr>
                  <w:rFonts w:ascii="Tahoma" w:hAnsi="Tahoma" w:cs="Tahoma"/>
                  <w:b/>
                  <w:bCs/>
                  <w:spacing w:val="1"/>
                  <w:rPrChange w:id="5073"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5074" w:author="Hernandez Moreno Marco Antonio" w:date="2018-03-13T13:53:00Z">
                    <w:rPr>
                      <w:rFonts w:ascii="Times New Roman" w:hAnsi="Times New Roman"/>
                      <w:b/>
                      <w:bCs/>
                      <w:sz w:val="20"/>
                      <w:szCs w:val="20"/>
                    </w:rPr>
                  </w:rPrChange>
                </w:rPr>
                <w:t>ic</w:t>
              </w:r>
              <w:r w:rsidRPr="005E44CF">
                <w:rPr>
                  <w:rFonts w:ascii="Tahoma" w:hAnsi="Tahoma" w:cs="Tahoma"/>
                  <w:b/>
                  <w:bCs/>
                  <w:spacing w:val="1"/>
                  <w:rPrChange w:id="5075" w:author="Hernandez Moreno Marco Antonio" w:date="2018-03-13T13:53:00Z">
                    <w:rPr>
                      <w:rFonts w:ascii="Times New Roman" w:hAnsi="Times New Roman"/>
                      <w:b/>
                      <w:bCs/>
                      <w:spacing w:val="1"/>
                      <w:sz w:val="20"/>
                      <w:szCs w:val="20"/>
                    </w:rPr>
                  </w:rPrChange>
                </w:rPr>
                <w:t>o</w:t>
              </w:r>
              <w:r w:rsidRPr="005E44CF">
                <w:rPr>
                  <w:rFonts w:ascii="Tahoma" w:hAnsi="Tahoma" w:cs="Tahoma"/>
                  <w:b/>
                  <w:bCs/>
                  <w:spacing w:val="-1"/>
                  <w:rPrChange w:id="5076" w:author="Hernandez Moreno Marco Antonio" w:date="2018-03-13T13:53:00Z">
                    <w:rPr>
                      <w:rFonts w:ascii="Times New Roman" w:hAnsi="Times New Roman"/>
                      <w:b/>
                      <w:bCs/>
                      <w:spacing w:val="-1"/>
                      <w:sz w:val="20"/>
                      <w:szCs w:val="20"/>
                    </w:rPr>
                  </w:rPrChange>
                </w:rPr>
                <w:t>s</w:t>
              </w:r>
              <w:r w:rsidRPr="005E44CF">
                <w:rPr>
                  <w:rFonts w:ascii="Tahoma" w:hAnsi="Tahoma" w:cs="Tahoma"/>
                  <w:b/>
                  <w:bCs/>
                  <w:rPrChange w:id="5077" w:author="Hernandez Moreno Marco Antonio" w:date="2018-03-13T13:53:00Z">
                    <w:rPr>
                      <w:rFonts w:ascii="Times New Roman" w:hAnsi="Times New Roman"/>
                      <w:b/>
                      <w:bCs/>
                      <w:sz w:val="20"/>
                      <w:szCs w:val="20"/>
                    </w:rPr>
                  </w:rPrChange>
                </w:rPr>
                <w:t>.</w:t>
              </w:r>
              <w:r w:rsidRPr="005E44CF">
                <w:rPr>
                  <w:rFonts w:ascii="Tahoma" w:hAnsi="Tahoma" w:cs="Tahoma"/>
                  <w:b/>
                  <w:bCs/>
                  <w:spacing w:val="-1"/>
                  <w:rPrChange w:id="5078" w:author="Hernandez Moreno Marco Antonio" w:date="2018-03-13T13:53:00Z">
                    <w:rPr>
                      <w:rFonts w:ascii="Times New Roman" w:hAnsi="Times New Roman"/>
                      <w:b/>
                      <w:bCs/>
                      <w:spacing w:val="-1"/>
                      <w:sz w:val="20"/>
                      <w:szCs w:val="20"/>
                    </w:rPr>
                  </w:rPrChange>
                </w:rPr>
                <w:t xml:space="preserve"> </w:t>
              </w:r>
              <w:r w:rsidRPr="005E44CF">
                <w:rPr>
                  <w:rFonts w:ascii="Tahoma" w:hAnsi="Tahoma" w:cs="Tahoma"/>
                  <w:spacing w:val="-1"/>
                  <w:rPrChange w:id="5079" w:author="Hernandez Moreno Marco Antonio" w:date="2018-03-13T13:53:00Z">
                    <w:rPr>
                      <w:rFonts w:ascii="Times New Roman" w:hAnsi="Times New Roman"/>
                      <w:spacing w:val="-1"/>
                      <w:sz w:val="20"/>
                      <w:szCs w:val="20"/>
                    </w:rPr>
                  </w:rPrChange>
                </w:rPr>
                <w:t>R</w:t>
              </w:r>
              <w:r w:rsidRPr="005E44CF">
                <w:rPr>
                  <w:rFonts w:ascii="Tahoma" w:hAnsi="Tahoma" w:cs="Tahoma"/>
                  <w:rPrChange w:id="5080" w:author="Hernandez Moreno Marco Antonio" w:date="2018-03-13T13:53:00Z">
                    <w:rPr>
                      <w:rFonts w:ascii="Times New Roman" w:hAnsi="Times New Roman"/>
                      <w:sz w:val="20"/>
                      <w:szCs w:val="20"/>
                    </w:rPr>
                  </w:rPrChange>
                </w:rPr>
                <w:t>ie</w:t>
              </w:r>
              <w:r w:rsidRPr="005E44CF">
                <w:rPr>
                  <w:rFonts w:ascii="Tahoma" w:hAnsi="Tahoma" w:cs="Tahoma"/>
                  <w:spacing w:val="2"/>
                  <w:rPrChange w:id="5081"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5082"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5083" w:author="Hernandez Moreno Marco Antonio" w:date="2018-03-13T13:53:00Z">
                    <w:rPr>
                      <w:rFonts w:ascii="Times New Roman" w:hAnsi="Times New Roman"/>
                      <w:spacing w:val="1"/>
                      <w:sz w:val="20"/>
                      <w:szCs w:val="20"/>
                    </w:rPr>
                  </w:rPrChange>
                </w:rPr>
                <w:t>o</w:t>
              </w:r>
              <w:r w:rsidRPr="005E44CF">
                <w:rPr>
                  <w:rFonts w:ascii="Tahoma" w:hAnsi="Tahoma" w:cs="Tahoma"/>
                  <w:rPrChange w:id="5084" w:author="Hernandez Moreno Marco Antonio" w:date="2018-03-13T13:53:00Z">
                    <w:rPr>
                      <w:rFonts w:ascii="Times New Roman" w:hAnsi="Times New Roman"/>
                      <w:sz w:val="20"/>
                      <w:szCs w:val="20"/>
                    </w:rPr>
                  </w:rPrChange>
                </w:rPr>
                <w:t>s</w:t>
              </w:r>
              <w:r w:rsidRPr="005E44CF">
                <w:rPr>
                  <w:rFonts w:ascii="Tahoma" w:hAnsi="Tahoma" w:cs="Tahoma"/>
                  <w:spacing w:val="-1"/>
                  <w:rPrChange w:id="5085"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2"/>
                  <w:rPrChange w:id="5086"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5087"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088" w:author="Hernandez Moreno Marco Antonio" w:date="2018-03-13T13:53:00Z">
                    <w:rPr>
                      <w:rFonts w:ascii="Times New Roman" w:hAnsi="Times New Roman"/>
                      <w:spacing w:val="-1"/>
                      <w:sz w:val="20"/>
                      <w:szCs w:val="20"/>
                    </w:rPr>
                  </w:rPrChange>
                </w:rPr>
                <w:t>h</w:t>
              </w:r>
              <w:r w:rsidRPr="005E44CF">
                <w:rPr>
                  <w:rFonts w:ascii="Tahoma" w:hAnsi="Tahoma" w:cs="Tahoma"/>
                  <w:rPrChange w:id="5089" w:author="Hernandez Moreno Marco Antonio" w:date="2018-03-13T13:53:00Z">
                    <w:rPr>
                      <w:rFonts w:ascii="Times New Roman" w:hAnsi="Times New Roman"/>
                      <w:sz w:val="20"/>
                      <w:szCs w:val="20"/>
                    </w:rPr>
                  </w:rPrChange>
                </w:rPr>
                <w:t>e</w:t>
              </w:r>
              <w:r w:rsidRPr="005E44CF">
                <w:rPr>
                  <w:rFonts w:ascii="Tahoma" w:hAnsi="Tahoma" w:cs="Tahoma"/>
                  <w:spacing w:val="1"/>
                  <w:rPrChange w:id="5090" w:author="Hernandez Moreno Marco Antonio" w:date="2018-03-13T13:53:00Z">
                    <w:rPr>
                      <w:rFonts w:ascii="Times New Roman" w:hAnsi="Times New Roman"/>
                      <w:spacing w:val="1"/>
                      <w:sz w:val="20"/>
                      <w:szCs w:val="20"/>
                    </w:rPr>
                  </w:rPrChange>
                </w:rPr>
                <w:t>r</w:t>
              </w:r>
              <w:r w:rsidRPr="005E44CF">
                <w:rPr>
                  <w:rFonts w:ascii="Tahoma" w:hAnsi="Tahoma" w:cs="Tahoma"/>
                  <w:rPrChange w:id="5091" w:author="Hernandez Moreno Marco Antonio" w:date="2018-03-13T13:53:00Z">
                    <w:rPr>
                      <w:rFonts w:ascii="Times New Roman" w:hAnsi="Times New Roman"/>
                      <w:sz w:val="20"/>
                      <w:szCs w:val="20"/>
                    </w:rPr>
                  </w:rPrChange>
                </w:rPr>
                <w:t>e</w:t>
              </w:r>
              <w:r w:rsidRPr="005E44CF">
                <w:rPr>
                  <w:rFonts w:ascii="Tahoma" w:hAnsi="Tahoma" w:cs="Tahoma"/>
                  <w:spacing w:val="-1"/>
                  <w:rPrChange w:id="5092" w:author="Hernandez Moreno Marco Antonio" w:date="2018-03-13T13:53:00Z">
                    <w:rPr>
                      <w:rFonts w:ascii="Times New Roman" w:hAnsi="Times New Roman"/>
                      <w:spacing w:val="-1"/>
                      <w:sz w:val="20"/>
                      <w:szCs w:val="20"/>
                    </w:rPr>
                  </w:rPrChange>
                </w:rPr>
                <w:t>n</w:t>
              </w:r>
              <w:r w:rsidRPr="005E44CF">
                <w:rPr>
                  <w:rFonts w:ascii="Tahoma" w:hAnsi="Tahoma" w:cs="Tahoma"/>
                  <w:rPrChange w:id="5093" w:author="Hernandez Moreno Marco Antonio" w:date="2018-03-13T13:53:00Z">
                    <w:rPr>
                      <w:rFonts w:ascii="Times New Roman" w:hAnsi="Times New Roman"/>
                      <w:sz w:val="20"/>
                      <w:szCs w:val="20"/>
                    </w:rPr>
                  </w:rPrChange>
                </w:rPr>
                <w:t>t</w:t>
              </w:r>
              <w:r w:rsidRPr="005E44CF">
                <w:rPr>
                  <w:rFonts w:ascii="Tahoma" w:hAnsi="Tahoma" w:cs="Tahoma"/>
                  <w:spacing w:val="2"/>
                  <w:rPrChange w:id="5094" w:author="Hernandez Moreno Marco Antonio" w:date="2018-03-13T13:53:00Z">
                    <w:rPr>
                      <w:rFonts w:ascii="Times New Roman" w:hAnsi="Times New Roman"/>
                      <w:spacing w:val="2"/>
                      <w:sz w:val="20"/>
                      <w:szCs w:val="20"/>
                    </w:rPr>
                  </w:rPrChange>
                </w:rPr>
                <w:t>e</w:t>
              </w:r>
              <w:r w:rsidRPr="005E44CF">
                <w:rPr>
                  <w:rFonts w:ascii="Tahoma" w:hAnsi="Tahoma" w:cs="Tahoma"/>
                  <w:rPrChange w:id="5095" w:author="Hernandez Moreno Marco Antonio" w:date="2018-03-13T13:53:00Z">
                    <w:rPr>
                      <w:rFonts w:ascii="Times New Roman" w:hAnsi="Times New Roman"/>
                      <w:sz w:val="20"/>
                      <w:szCs w:val="20"/>
                    </w:rPr>
                  </w:rPrChange>
                </w:rPr>
                <w:t>s</w:t>
              </w:r>
              <w:r w:rsidRPr="005E44CF">
                <w:rPr>
                  <w:rFonts w:ascii="Tahoma" w:hAnsi="Tahoma" w:cs="Tahoma"/>
                  <w:spacing w:val="-4"/>
                  <w:rPrChange w:id="5096"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3"/>
                  <w:rPrChange w:id="5097" w:author="Hernandez Moreno Marco Antonio" w:date="2018-03-13T13:53:00Z">
                    <w:rPr>
                      <w:rFonts w:ascii="Times New Roman" w:hAnsi="Times New Roman"/>
                      <w:spacing w:val="3"/>
                      <w:sz w:val="20"/>
                      <w:szCs w:val="20"/>
                    </w:rPr>
                  </w:rPrChange>
                </w:rPr>
                <w:t>e</w:t>
              </w:r>
              <w:r w:rsidRPr="005E44CF">
                <w:rPr>
                  <w:rFonts w:ascii="Tahoma" w:hAnsi="Tahoma" w:cs="Tahoma"/>
                  <w:rPrChange w:id="5098" w:author="Hernandez Moreno Marco Antonio" w:date="2018-03-13T13:53:00Z">
                    <w:rPr>
                      <w:rFonts w:ascii="Times New Roman" w:hAnsi="Times New Roman"/>
                      <w:sz w:val="20"/>
                      <w:szCs w:val="20"/>
                    </w:rPr>
                  </w:rPrChange>
                </w:rPr>
                <w:t>n</w:t>
              </w:r>
              <w:r w:rsidRPr="005E44CF">
                <w:rPr>
                  <w:rFonts w:ascii="Tahoma" w:hAnsi="Tahoma" w:cs="Tahoma"/>
                  <w:spacing w:val="2"/>
                  <w:rPrChange w:id="5099"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5100" w:author="Hernandez Moreno Marco Antonio" w:date="2018-03-13T13:53:00Z">
                    <w:rPr>
                      <w:rFonts w:ascii="Times New Roman" w:hAnsi="Times New Roman"/>
                      <w:spacing w:val="1"/>
                      <w:sz w:val="20"/>
                      <w:szCs w:val="20"/>
                    </w:rPr>
                  </w:rPrChange>
                </w:rPr>
                <w:t>r</w:t>
              </w:r>
              <w:r w:rsidRPr="005E44CF">
                <w:rPr>
                  <w:rFonts w:ascii="Tahoma" w:hAnsi="Tahoma" w:cs="Tahoma"/>
                  <w:rPrChange w:id="5101" w:author="Hernandez Moreno Marco Antonio" w:date="2018-03-13T13:53:00Z">
                    <w:rPr>
                      <w:rFonts w:ascii="Times New Roman" w:hAnsi="Times New Roman"/>
                      <w:sz w:val="20"/>
                      <w:szCs w:val="20"/>
                    </w:rPr>
                  </w:rPrChange>
                </w:rPr>
                <w:t>el</w:t>
              </w:r>
              <w:r w:rsidRPr="005E44CF">
                <w:rPr>
                  <w:rFonts w:ascii="Tahoma" w:hAnsi="Tahoma" w:cs="Tahoma"/>
                  <w:spacing w:val="3"/>
                  <w:rPrChange w:id="5102" w:author="Hernandez Moreno Marco Antonio" w:date="2018-03-13T13:53:00Z">
                    <w:rPr>
                      <w:rFonts w:ascii="Times New Roman" w:hAnsi="Times New Roman"/>
                      <w:spacing w:val="3"/>
                      <w:sz w:val="20"/>
                      <w:szCs w:val="20"/>
                    </w:rPr>
                  </w:rPrChange>
                </w:rPr>
                <w:t>a</w:t>
              </w:r>
              <w:r w:rsidRPr="005E44CF">
                <w:rPr>
                  <w:rFonts w:ascii="Tahoma" w:hAnsi="Tahoma" w:cs="Tahoma"/>
                  <w:rPrChange w:id="5103" w:author="Hernandez Moreno Marco Antonio" w:date="2018-03-13T13:53:00Z">
                    <w:rPr>
                      <w:rFonts w:ascii="Times New Roman" w:hAnsi="Times New Roman"/>
                      <w:sz w:val="20"/>
                      <w:szCs w:val="20"/>
                    </w:rPr>
                  </w:rPrChange>
                </w:rPr>
                <w:t>ci</w:t>
              </w:r>
              <w:r w:rsidRPr="005E44CF">
                <w:rPr>
                  <w:rFonts w:ascii="Tahoma" w:hAnsi="Tahoma" w:cs="Tahoma"/>
                  <w:spacing w:val="1"/>
                  <w:rPrChange w:id="5104" w:author="Hernandez Moreno Marco Antonio" w:date="2018-03-13T13:53:00Z">
                    <w:rPr>
                      <w:rFonts w:ascii="Times New Roman" w:hAnsi="Times New Roman"/>
                      <w:spacing w:val="1"/>
                      <w:sz w:val="20"/>
                      <w:szCs w:val="20"/>
                    </w:rPr>
                  </w:rPrChange>
                </w:rPr>
                <w:t>ó</w:t>
              </w:r>
              <w:r w:rsidRPr="005E44CF">
                <w:rPr>
                  <w:rFonts w:ascii="Tahoma" w:hAnsi="Tahoma" w:cs="Tahoma"/>
                  <w:rPrChange w:id="5105" w:author="Hernandez Moreno Marco Antonio" w:date="2018-03-13T13:53:00Z">
                    <w:rPr>
                      <w:rFonts w:ascii="Times New Roman" w:hAnsi="Times New Roman"/>
                      <w:sz w:val="20"/>
                      <w:szCs w:val="20"/>
                    </w:rPr>
                  </w:rPrChange>
                </w:rPr>
                <w:t>n</w:t>
              </w:r>
              <w:r w:rsidRPr="005E44CF">
                <w:rPr>
                  <w:rFonts w:ascii="Tahoma" w:hAnsi="Tahoma" w:cs="Tahoma"/>
                  <w:spacing w:val="-2"/>
                  <w:rPrChange w:id="5106"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5107" w:author="Hernandez Moreno Marco Antonio" w:date="2018-03-13T13:53:00Z">
                    <w:rPr>
                      <w:rFonts w:ascii="Times New Roman" w:hAnsi="Times New Roman"/>
                      <w:sz w:val="20"/>
                      <w:szCs w:val="20"/>
                    </w:rPr>
                  </w:rPrChange>
                </w:rPr>
                <w:t>c</w:t>
              </w:r>
              <w:r w:rsidRPr="005E44CF">
                <w:rPr>
                  <w:rFonts w:ascii="Tahoma" w:hAnsi="Tahoma" w:cs="Tahoma"/>
                  <w:spacing w:val="1"/>
                  <w:rPrChange w:id="5108" w:author="Hernandez Moreno Marco Antonio" w:date="2018-03-13T13:53:00Z">
                    <w:rPr>
                      <w:rFonts w:ascii="Times New Roman" w:hAnsi="Times New Roman"/>
                      <w:spacing w:val="1"/>
                      <w:sz w:val="20"/>
                      <w:szCs w:val="20"/>
                    </w:rPr>
                  </w:rPrChange>
                </w:rPr>
                <w:t>o</w:t>
              </w:r>
              <w:r w:rsidRPr="005E44CF">
                <w:rPr>
                  <w:rFonts w:ascii="Tahoma" w:hAnsi="Tahoma" w:cs="Tahoma"/>
                  <w:rPrChange w:id="5109" w:author="Hernandez Moreno Marco Antonio" w:date="2018-03-13T13:53:00Z">
                    <w:rPr>
                      <w:rFonts w:ascii="Times New Roman" w:hAnsi="Times New Roman"/>
                      <w:sz w:val="20"/>
                      <w:szCs w:val="20"/>
                    </w:rPr>
                  </w:rPrChange>
                </w:rPr>
                <w:t>n</w:t>
              </w:r>
              <w:r w:rsidRPr="005E44CF">
                <w:rPr>
                  <w:rFonts w:ascii="Tahoma" w:hAnsi="Tahoma" w:cs="Tahoma"/>
                  <w:spacing w:val="1"/>
                  <w:rPrChange w:id="5110"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5111" w:author="Hernandez Moreno Marco Antonio" w:date="2018-03-13T13:53:00Z">
                    <w:rPr>
                      <w:rFonts w:ascii="Times New Roman" w:hAnsi="Times New Roman"/>
                      <w:sz w:val="20"/>
                      <w:szCs w:val="20"/>
                    </w:rPr>
                  </w:rPrChange>
                </w:rPr>
                <w:t>la</w:t>
              </w:r>
            </w:ins>
            <w:ins w:id="5112" w:author="Hernandez Moreno Marco Antonio" w:date="2018-03-06T14:30:00Z">
              <w:r w:rsidRPr="005E44CF">
                <w:rPr>
                  <w:rFonts w:ascii="Tahoma" w:hAnsi="Tahoma" w:cs="Tahoma"/>
                </w:rPr>
                <w:t xml:space="preserve"> </w:t>
              </w:r>
            </w:ins>
            <w:ins w:id="5113" w:author="Hernandez Moreno Marco Antonio" w:date="2018-03-06T14:24:00Z">
              <w:r w:rsidRPr="005E44CF">
                <w:rPr>
                  <w:rFonts w:ascii="Tahoma" w:hAnsi="Tahoma" w:cs="Tahoma"/>
                  <w:spacing w:val="-1"/>
                  <w:rPrChange w:id="5114" w:author="Hernandez Moreno Marco Antonio" w:date="2018-03-13T13:53:00Z">
                    <w:rPr>
                      <w:rFonts w:ascii="Times New Roman" w:hAnsi="Times New Roman"/>
                      <w:spacing w:val="-1"/>
                      <w:sz w:val="20"/>
                      <w:szCs w:val="20"/>
                    </w:rPr>
                  </w:rPrChange>
                </w:rPr>
                <w:t>s</w:t>
              </w:r>
              <w:r w:rsidRPr="005E44CF">
                <w:rPr>
                  <w:rFonts w:ascii="Tahoma" w:hAnsi="Tahoma" w:cs="Tahoma"/>
                  <w:rPrChange w:id="5115" w:author="Hernandez Moreno Marco Antonio" w:date="2018-03-13T13:53:00Z">
                    <w:rPr>
                      <w:rFonts w:ascii="Times New Roman" w:hAnsi="Times New Roman"/>
                      <w:sz w:val="20"/>
                      <w:szCs w:val="20"/>
                    </w:rPr>
                  </w:rPrChange>
                </w:rPr>
                <w:t>e</w:t>
              </w:r>
              <w:r w:rsidRPr="005E44CF">
                <w:rPr>
                  <w:rFonts w:ascii="Tahoma" w:hAnsi="Tahoma" w:cs="Tahoma"/>
                  <w:spacing w:val="1"/>
                  <w:rPrChange w:id="5116"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117" w:author="Hernandez Moreno Marco Antonio" w:date="2018-03-13T13:53:00Z">
                    <w:rPr>
                      <w:rFonts w:ascii="Times New Roman" w:hAnsi="Times New Roman"/>
                      <w:spacing w:val="-1"/>
                      <w:sz w:val="20"/>
                      <w:szCs w:val="20"/>
                    </w:rPr>
                  </w:rPrChange>
                </w:rPr>
                <w:t>s</w:t>
              </w:r>
              <w:r w:rsidRPr="005E44CF">
                <w:rPr>
                  <w:rFonts w:ascii="Tahoma" w:hAnsi="Tahoma" w:cs="Tahoma"/>
                  <w:rPrChange w:id="5118" w:author="Hernandez Moreno Marco Antonio" w:date="2018-03-13T13:53:00Z">
                    <w:rPr>
                      <w:rFonts w:ascii="Times New Roman" w:hAnsi="Times New Roman"/>
                      <w:sz w:val="20"/>
                      <w:szCs w:val="20"/>
                    </w:rPr>
                  </w:rPrChange>
                </w:rPr>
                <w:t>i</w:t>
              </w:r>
              <w:r w:rsidRPr="005E44CF">
                <w:rPr>
                  <w:rFonts w:ascii="Tahoma" w:hAnsi="Tahoma" w:cs="Tahoma"/>
                  <w:spacing w:val="1"/>
                  <w:rPrChange w:id="5119" w:author="Hernandez Moreno Marco Antonio" w:date="2018-03-13T13:53:00Z">
                    <w:rPr>
                      <w:rFonts w:ascii="Times New Roman" w:hAnsi="Times New Roman"/>
                      <w:spacing w:val="1"/>
                      <w:sz w:val="20"/>
                      <w:szCs w:val="20"/>
                    </w:rPr>
                  </w:rPrChange>
                </w:rPr>
                <w:t>b</w:t>
              </w:r>
              <w:r w:rsidRPr="005E44CF">
                <w:rPr>
                  <w:rFonts w:ascii="Tahoma" w:hAnsi="Tahoma" w:cs="Tahoma"/>
                  <w:rPrChange w:id="5120" w:author="Hernandez Moreno Marco Antonio" w:date="2018-03-13T13:53:00Z">
                    <w:rPr>
                      <w:rFonts w:ascii="Times New Roman" w:hAnsi="Times New Roman"/>
                      <w:sz w:val="20"/>
                      <w:szCs w:val="20"/>
                    </w:rPr>
                  </w:rPrChange>
                </w:rPr>
                <w:t>ilidad</w:t>
              </w:r>
              <w:r w:rsidRPr="005E44CF">
                <w:rPr>
                  <w:rFonts w:ascii="Tahoma" w:hAnsi="Tahoma" w:cs="Tahoma"/>
                  <w:spacing w:val="43"/>
                  <w:rPrChange w:id="5121" w:author="Hernandez Moreno Marco Antonio" w:date="2018-03-13T13:53:00Z">
                    <w:rPr>
                      <w:rFonts w:ascii="Times New Roman" w:hAnsi="Times New Roman"/>
                      <w:spacing w:val="43"/>
                      <w:sz w:val="20"/>
                      <w:szCs w:val="20"/>
                    </w:rPr>
                  </w:rPrChange>
                </w:rPr>
                <w:t xml:space="preserve"> </w:t>
              </w:r>
              <w:r w:rsidRPr="005E44CF">
                <w:rPr>
                  <w:rFonts w:ascii="Tahoma" w:hAnsi="Tahoma" w:cs="Tahoma"/>
                  <w:spacing w:val="1"/>
                  <w:rPrChange w:id="5122" w:author="Hernandez Moreno Marco Antonio" w:date="2018-03-13T13:53:00Z">
                    <w:rPr>
                      <w:rFonts w:ascii="Times New Roman" w:hAnsi="Times New Roman"/>
                      <w:spacing w:val="1"/>
                      <w:sz w:val="20"/>
                      <w:szCs w:val="20"/>
                    </w:rPr>
                  </w:rPrChange>
                </w:rPr>
                <w:t>d</w:t>
              </w:r>
              <w:r w:rsidRPr="005E44CF">
                <w:rPr>
                  <w:rFonts w:ascii="Tahoma" w:hAnsi="Tahoma" w:cs="Tahoma"/>
                  <w:rPrChange w:id="5123" w:author="Hernandez Moreno Marco Antonio" w:date="2018-03-13T13:53:00Z">
                    <w:rPr>
                      <w:rFonts w:ascii="Times New Roman" w:hAnsi="Times New Roman"/>
                      <w:sz w:val="20"/>
                      <w:szCs w:val="20"/>
                    </w:rPr>
                  </w:rPrChange>
                </w:rPr>
                <w:t>el F</w:t>
              </w:r>
              <w:r w:rsidRPr="005E44CF">
                <w:rPr>
                  <w:rFonts w:ascii="Tahoma" w:hAnsi="Tahoma" w:cs="Tahoma"/>
                  <w:spacing w:val="1"/>
                  <w:rPrChange w:id="512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125"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126" w:author="Hernandez Moreno Marco Antonio" w:date="2018-03-13T13:53:00Z">
                    <w:rPr>
                      <w:rFonts w:ascii="Times New Roman" w:hAnsi="Times New Roman"/>
                      <w:spacing w:val="1"/>
                      <w:sz w:val="20"/>
                      <w:szCs w:val="20"/>
                    </w:rPr>
                  </w:rPrChange>
                </w:rPr>
                <w:t>d</w:t>
              </w:r>
              <w:r w:rsidRPr="005E44CF">
                <w:rPr>
                  <w:rFonts w:ascii="Tahoma" w:hAnsi="Tahoma" w:cs="Tahoma"/>
                  <w:rPrChange w:id="5127" w:author="Hernandez Moreno Marco Antonio" w:date="2018-03-13T13:53:00Z">
                    <w:rPr>
                      <w:rFonts w:ascii="Times New Roman" w:hAnsi="Times New Roman"/>
                      <w:sz w:val="20"/>
                      <w:szCs w:val="20"/>
                    </w:rPr>
                  </w:rPrChange>
                </w:rPr>
                <w:t>o</w:t>
              </w:r>
              <w:r w:rsidRPr="005E44CF">
                <w:rPr>
                  <w:rFonts w:ascii="Tahoma" w:hAnsi="Tahoma" w:cs="Tahoma"/>
                  <w:spacing w:val="47"/>
                  <w:rPrChange w:id="5128" w:author="Hernandez Moreno Marco Antonio" w:date="2018-03-13T13:53:00Z">
                    <w:rPr>
                      <w:rFonts w:ascii="Times New Roman" w:hAnsi="Times New Roman"/>
                      <w:spacing w:val="47"/>
                      <w:sz w:val="20"/>
                      <w:szCs w:val="20"/>
                    </w:rPr>
                  </w:rPrChange>
                </w:rPr>
                <w:t xml:space="preserve"> </w:t>
              </w:r>
              <w:r w:rsidRPr="005E44CF">
                <w:rPr>
                  <w:rFonts w:ascii="Tahoma" w:hAnsi="Tahoma" w:cs="Tahoma"/>
                  <w:rPrChange w:id="5129" w:author="Hernandez Moreno Marco Antonio" w:date="2018-03-13T13:53:00Z">
                    <w:rPr>
                      <w:rFonts w:ascii="Times New Roman" w:hAnsi="Times New Roman"/>
                      <w:sz w:val="20"/>
                      <w:szCs w:val="20"/>
                    </w:rPr>
                  </w:rPrChange>
                </w:rPr>
                <w:t xml:space="preserve">a </w:t>
              </w:r>
              <w:r w:rsidRPr="005E44CF">
                <w:rPr>
                  <w:rFonts w:ascii="Tahoma" w:hAnsi="Tahoma" w:cs="Tahoma"/>
                  <w:spacing w:val="-2"/>
                  <w:rPrChange w:id="5130" w:author="Hernandez Moreno Marco Antonio" w:date="2018-03-13T13:53:00Z">
                    <w:rPr>
                      <w:rFonts w:ascii="Times New Roman" w:hAnsi="Times New Roman"/>
                      <w:spacing w:val="-2"/>
                      <w:sz w:val="20"/>
                      <w:szCs w:val="20"/>
                    </w:rPr>
                  </w:rPrChange>
                </w:rPr>
                <w:t>f</w:t>
              </w:r>
              <w:r w:rsidRPr="005E44CF">
                <w:rPr>
                  <w:rFonts w:ascii="Tahoma" w:hAnsi="Tahoma" w:cs="Tahoma"/>
                  <w:rPrChange w:id="5131" w:author="Hernandez Moreno Marco Antonio" w:date="2018-03-13T13:53:00Z">
                    <w:rPr>
                      <w:rFonts w:ascii="Times New Roman" w:hAnsi="Times New Roman"/>
                      <w:sz w:val="20"/>
                      <w:szCs w:val="20"/>
                    </w:rPr>
                  </w:rPrChange>
                </w:rPr>
                <w:t>a</w:t>
              </w:r>
              <w:r w:rsidRPr="005E44CF">
                <w:rPr>
                  <w:rFonts w:ascii="Tahoma" w:hAnsi="Tahoma" w:cs="Tahoma"/>
                  <w:spacing w:val="1"/>
                  <w:rPrChange w:id="5132" w:author="Hernandez Moreno Marco Antonio" w:date="2018-03-13T13:53:00Z">
                    <w:rPr>
                      <w:rFonts w:ascii="Times New Roman" w:hAnsi="Times New Roman"/>
                      <w:spacing w:val="1"/>
                      <w:sz w:val="20"/>
                      <w:szCs w:val="20"/>
                    </w:rPr>
                  </w:rPrChange>
                </w:rPr>
                <w:t>c</w:t>
              </w:r>
              <w:r w:rsidRPr="005E44CF">
                <w:rPr>
                  <w:rFonts w:ascii="Tahoma" w:hAnsi="Tahoma" w:cs="Tahoma"/>
                  <w:rPrChange w:id="5133" w:author="Hernandez Moreno Marco Antonio" w:date="2018-03-13T13:53:00Z">
                    <w:rPr>
                      <w:rFonts w:ascii="Times New Roman" w:hAnsi="Times New Roman"/>
                      <w:sz w:val="20"/>
                      <w:szCs w:val="20"/>
                    </w:rPr>
                  </w:rPrChange>
                </w:rPr>
                <w:t>t</w:t>
              </w:r>
              <w:r w:rsidRPr="005E44CF">
                <w:rPr>
                  <w:rFonts w:ascii="Tahoma" w:hAnsi="Tahoma" w:cs="Tahoma"/>
                  <w:spacing w:val="1"/>
                  <w:rPrChange w:id="5134" w:author="Hernandez Moreno Marco Antonio" w:date="2018-03-13T13:53:00Z">
                    <w:rPr>
                      <w:rFonts w:ascii="Times New Roman" w:hAnsi="Times New Roman"/>
                      <w:spacing w:val="1"/>
                      <w:sz w:val="20"/>
                      <w:szCs w:val="20"/>
                    </w:rPr>
                  </w:rPrChange>
                </w:rPr>
                <w:t>or</w:t>
              </w:r>
              <w:r w:rsidRPr="005E44CF">
                <w:rPr>
                  <w:rFonts w:ascii="Tahoma" w:hAnsi="Tahoma" w:cs="Tahoma"/>
                  <w:rPrChange w:id="5135" w:author="Hernandez Moreno Marco Antonio" w:date="2018-03-13T13:53:00Z">
                    <w:rPr>
                      <w:rFonts w:ascii="Times New Roman" w:hAnsi="Times New Roman"/>
                      <w:sz w:val="20"/>
                      <w:szCs w:val="20"/>
                    </w:rPr>
                  </w:rPrChange>
                </w:rPr>
                <w:t>es</w:t>
              </w:r>
              <w:r w:rsidRPr="005E44CF">
                <w:rPr>
                  <w:rFonts w:ascii="Tahoma" w:hAnsi="Tahoma" w:cs="Tahoma"/>
                  <w:spacing w:val="45"/>
                  <w:rPrChange w:id="5136" w:author="Hernandez Moreno Marco Antonio" w:date="2018-03-13T13:53:00Z">
                    <w:rPr>
                      <w:rFonts w:ascii="Times New Roman" w:hAnsi="Times New Roman"/>
                      <w:spacing w:val="45"/>
                      <w:sz w:val="20"/>
                      <w:szCs w:val="20"/>
                    </w:rPr>
                  </w:rPrChange>
                </w:rPr>
                <w:t xml:space="preserve"> </w:t>
              </w:r>
              <w:r w:rsidRPr="005E44CF">
                <w:rPr>
                  <w:rFonts w:ascii="Tahoma" w:hAnsi="Tahoma" w:cs="Tahoma"/>
                  <w:rPrChange w:id="5137" w:author="Hernandez Moreno Marco Antonio" w:date="2018-03-13T13:53:00Z">
                    <w:rPr>
                      <w:rFonts w:ascii="Times New Roman" w:hAnsi="Times New Roman"/>
                      <w:sz w:val="20"/>
                      <w:szCs w:val="20"/>
                    </w:rPr>
                  </w:rPrChange>
                </w:rPr>
                <w:t>e</w:t>
              </w:r>
              <w:r w:rsidRPr="005E44CF">
                <w:rPr>
                  <w:rFonts w:ascii="Tahoma" w:hAnsi="Tahoma" w:cs="Tahoma"/>
                  <w:spacing w:val="-1"/>
                  <w:rPrChange w:id="5138" w:author="Hernandez Moreno Marco Antonio" w:date="2018-03-13T13:53:00Z">
                    <w:rPr>
                      <w:rFonts w:ascii="Times New Roman" w:hAnsi="Times New Roman"/>
                      <w:spacing w:val="-1"/>
                      <w:sz w:val="20"/>
                      <w:szCs w:val="20"/>
                    </w:rPr>
                  </w:rPrChange>
                </w:rPr>
                <w:t>x</w:t>
              </w:r>
              <w:r w:rsidRPr="005E44CF">
                <w:rPr>
                  <w:rFonts w:ascii="Tahoma" w:hAnsi="Tahoma" w:cs="Tahoma"/>
                  <w:rPrChange w:id="5139" w:author="Hernandez Moreno Marco Antonio" w:date="2018-03-13T13:53:00Z">
                    <w:rPr>
                      <w:rFonts w:ascii="Times New Roman" w:hAnsi="Times New Roman"/>
                      <w:sz w:val="20"/>
                      <w:szCs w:val="20"/>
                    </w:rPr>
                  </w:rPrChange>
                </w:rPr>
                <w:t>te</w:t>
              </w:r>
              <w:r w:rsidRPr="005E44CF">
                <w:rPr>
                  <w:rFonts w:ascii="Tahoma" w:hAnsi="Tahoma" w:cs="Tahoma"/>
                  <w:spacing w:val="1"/>
                  <w:rPrChange w:id="5140"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5141"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142" w:author="Hernandez Moreno Marco Antonio" w:date="2018-03-13T13:53:00Z">
                    <w:rPr>
                      <w:rFonts w:ascii="Times New Roman" w:hAnsi="Times New Roman"/>
                      <w:spacing w:val="1"/>
                      <w:sz w:val="20"/>
                      <w:szCs w:val="20"/>
                    </w:rPr>
                  </w:rPrChange>
                </w:rPr>
                <w:t>o</w:t>
              </w:r>
              <w:r w:rsidRPr="005E44CF">
                <w:rPr>
                  <w:rFonts w:ascii="Tahoma" w:hAnsi="Tahoma" w:cs="Tahoma"/>
                  <w:rPrChange w:id="5143" w:author="Hernandez Moreno Marco Antonio" w:date="2018-03-13T13:53:00Z">
                    <w:rPr>
                      <w:rFonts w:ascii="Times New Roman" w:hAnsi="Times New Roman"/>
                      <w:sz w:val="20"/>
                      <w:szCs w:val="20"/>
                    </w:rPr>
                  </w:rPrChange>
                </w:rPr>
                <w:t>s</w:t>
              </w:r>
              <w:r w:rsidRPr="005E44CF">
                <w:rPr>
                  <w:rFonts w:ascii="Tahoma" w:hAnsi="Tahoma" w:cs="Tahoma"/>
                  <w:spacing w:val="44"/>
                  <w:rPrChange w:id="5144" w:author="Hernandez Moreno Marco Antonio" w:date="2018-03-13T13:53:00Z">
                    <w:rPr>
                      <w:rFonts w:ascii="Times New Roman" w:hAnsi="Times New Roman"/>
                      <w:spacing w:val="44"/>
                      <w:sz w:val="20"/>
                      <w:szCs w:val="20"/>
                    </w:rPr>
                  </w:rPrChange>
                </w:rPr>
                <w:t xml:space="preserve"> </w:t>
              </w:r>
              <w:r w:rsidRPr="005E44CF">
                <w:rPr>
                  <w:rFonts w:ascii="Tahoma" w:hAnsi="Tahoma" w:cs="Tahoma"/>
                  <w:spacing w:val="1"/>
                  <w:rPrChange w:id="5145" w:author="Hernandez Moreno Marco Antonio" w:date="2018-03-13T13:53:00Z">
                    <w:rPr>
                      <w:rFonts w:ascii="Times New Roman" w:hAnsi="Times New Roman"/>
                      <w:spacing w:val="1"/>
                      <w:sz w:val="20"/>
                      <w:szCs w:val="20"/>
                    </w:rPr>
                  </w:rPrChange>
                </w:rPr>
                <w:t>(</w:t>
              </w:r>
              <w:r w:rsidRPr="005E44CF">
                <w:rPr>
                  <w:rFonts w:ascii="Tahoma" w:hAnsi="Tahoma" w:cs="Tahoma"/>
                  <w:rPrChange w:id="5146" w:author="Hernandez Moreno Marco Antonio" w:date="2018-03-13T13:53:00Z">
                    <w:rPr>
                      <w:rFonts w:ascii="Times New Roman" w:hAnsi="Times New Roman"/>
                      <w:sz w:val="20"/>
                      <w:szCs w:val="20"/>
                    </w:rPr>
                  </w:rPrChange>
                </w:rPr>
                <w:t>c</w:t>
              </w:r>
              <w:r w:rsidRPr="005E44CF">
                <w:rPr>
                  <w:rFonts w:ascii="Tahoma" w:hAnsi="Tahoma" w:cs="Tahoma"/>
                  <w:spacing w:val="4"/>
                  <w:rPrChange w:id="5147" w:author="Hernandez Moreno Marco Antonio" w:date="2018-03-13T13:53:00Z">
                    <w:rPr>
                      <w:rFonts w:ascii="Times New Roman" w:hAnsi="Times New Roman"/>
                      <w:spacing w:val="4"/>
                      <w:sz w:val="20"/>
                      <w:szCs w:val="20"/>
                    </w:rPr>
                  </w:rPrChange>
                </w:rPr>
                <w:t>o</w:t>
              </w:r>
              <w:r w:rsidRPr="005E44CF">
                <w:rPr>
                  <w:rFonts w:ascii="Tahoma" w:hAnsi="Tahoma" w:cs="Tahoma"/>
                  <w:spacing w:val="-4"/>
                  <w:rPrChange w:id="5148" w:author="Hernandez Moreno Marco Antonio" w:date="2018-03-13T13:53:00Z">
                    <w:rPr>
                      <w:rFonts w:ascii="Times New Roman" w:hAnsi="Times New Roman"/>
                      <w:spacing w:val="-4"/>
                      <w:sz w:val="20"/>
                      <w:szCs w:val="20"/>
                    </w:rPr>
                  </w:rPrChange>
                </w:rPr>
                <w:t>m</w:t>
              </w:r>
              <w:r w:rsidRPr="005E44CF">
                <w:rPr>
                  <w:rFonts w:ascii="Tahoma" w:hAnsi="Tahoma" w:cs="Tahoma"/>
                  <w:rPrChange w:id="5149" w:author="Hernandez Moreno Marco Antonio" w:date="2018-03-13T13:53:00Z">
                    <w:rPr>
                      <w:rFonts w:ascii="Times New Roman" w:hAnsi="Times New Roman"/>
                      <w:sz w:val="20"/>
                      <w:szCs w:val="20"/>
                    </w:rPr>
                  </w:rPrChange>
                </w:rPr>
                <w:t>o</w:t>
              </w:r>
              <w:r w:rsidRPr="005E44CF">
                <w:rPr>
                  <w:rFonts w:ascii="Tahoma" w:hAnsi="Tahoma" w:cs="Tahoma"/>
                  <w:spacing w:val="47"/>
                  <w:rPrChange w:id="5150" w:author="Hernandez Moreno Marco Antonio" w:date="2018-03-13T13:53:00Z">
                    <w:rPr>
                      <w:rFonts w:ascii="Times New Roman" w:hAnsi="Times New Roman"/>
                      <w:spacing w:val="47"/>
                      <w:sz w:val="20"/>
                      <w:szCs w:val="20"/>
                    </w:rPr>
                  </w:rPrChange>
                </w:rPr>
                <w:t xml:space="preserve"> </w:t>
              </w:r>
              <w:r w:rsidRPr="005E44CF">
                <w:rPr>
                  <w:rFonts w:ascii="Tahoma" w:hAnsi="Tahoma" w:cs="Tahoma"/>
                  <w:spacing w:val="1"/>
                  <w:rPrChange w:id="5151" w:author="Hernandez Moreno Marco Antonio" w:date="2018-03-13T13:53:00Z">
                    <w:rPr>
                      <w:rFonts w:ascii="Times New Roman" w:hAnsi="Times New Roman"/>
                      <w:spacing w:val="1"/>
                      <w:sz w:val="20"/>
                      <w:szCs w:val="20"/>
                    </w:rPr>
                  </w:rPrChange>
                </w:rPr>
                <w:t>r</w:t>
              </w:r>
              <w:r w:rsidRPr="005E44CF">
                <w:rPr>
                  <w:rFonts w:ascii="Tahoma" w:hAnsi="Tahoma" w:cs="Tahoma"/>
                  <w:rPrChange w:id="5152" w:author="Hernandez Moreno Marco Antonio" w:date="2018-03-13T13:53:00Z">
                    <w:rPr>
                      <w:rFonts w:ascii="Times New Roman" w:hAnsi="Times New Roman"/>
                      <w:sz w:val="20"/>
                      <w:szCs w:val="20"/>
                    </w:rPr>
                  </w:rPrChange>
                </w:rPr>
                <w:t>ie</w:t>
              </w:r>
              <w:r w:rsidRPr="005E44CF">
                <w:rPr>
                  <w:rFonts w:ascii="Tahoma" w:hAnsi="Tahoma" w:cs="Tahoma"/>
                  <w:spacing w:val="2"/>
                  <w:rPrChange w:id="5153"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5154" w:author="Hernandez Moreno Marco Antonio" w:date="2018-03-13T13:53:00Z">
                    <w:rPr>
                      <w:rFonts w:ascii="Times New Roman" w:hAnsi="Times New Roman"/>
                      <w:spacing w:val="-1"/>
                      <w:sz w:val="20"/>
                      <w:szCs w:val="20"/>
                    </w:rPr>
                  </w:rPrChange>
                </w:rPr>
                <w:t>g</w:t>
              </w:r>
              <w:r w:rsidRPr="005E44CF">
                <w:rPr>
                  <w:rFonts w:ascii="Tahoma" w:hAnsi="Tahoma" w:cs="Tahoma"/>
                  <w:rPrChange w:id="5155" w:author="Hernandez Moreno Marco Antonio" w:date="2018-03-13T13:53:00Z">
                    <w:rPr>
                      <w:rFonts w:ascii="Times New Roman" w:hAnsi="Times New Roman"/>
                      <w:sz w:val="20"/>
                      <w:szCs w:val="20"/>
                    </w:rPr>
                  </w:rPrChange>
                </w:rPr>
                <w:t xml:space="preserve">o </w:t>
              </w:r>
              <w:r w:rsidRPr="005E44CF">
                <w:rPr>
                  <w:rFonts w:ascii="Tahoma" w:hAnsi="Tahoma" w:cs="Tahoma"/>
                  <w:spacing w:val="-1"/>
                  <w:rPrChange w:id="5156" w:author="Hernandez Moreno Marco Antonio" w:date="2018-03-13T13:53:00Z">
                    <w:rPr>
                      <w:rFonts w:ascii="Times New Roman" w:hAnsi="Times New Roman"/>
                      <w:spacing w:val="-1"/>
                      <w:sz w:val="20"/>
                      <w:szCs w:val="20"/>
                    </w:rPr>
                  </w:rPrChange>
                </w:rPr>
                <w:t>s</w:t>
              </w:r>
              <w:r w:rsidRPr="005E44CF">
                <w:rPr>
                  <w:rFonts w:ascii="Tahoma" w:hAnsi="Tahoma" w:cs="Tahoma"/>
                  <w:rPrChange w:id="5157" w:author="Hernandez Moreno Marco Antonio" w:date="2018-03-13T13:53:00Z">
                    <w:rPr>
                      <w:rFonts w:ascii="Times New Roman" w:hAnsi="Times New Roman"/>
                      <w:sz w:val="20"/>
                      <w:szCs w:val="20"/>
                    </w:rPr>
                  </w:rPrChange>
                </w:rPr>
                <w:t>i</w:t>
              </w:r>
              <w:r w:rsidRPr="005E44CF">
                <w:rPr>
                  <w:rFonts w:ascii="Tahoma" w:hAnsi="Tahoma" w:cs="Tahoma"/>
                  <w:spacing w:val="-1"/>
                  <w:rPrChange w:id="5158" w:author="Hernandez Moreno Marco Antonio" w:date="2018-03-13T13:53:00Z">
                    <w:rPr>
                      <w:rFonts w:ascii="Times New Roman" w:hAnsi="Times New Roman"/>
                      <w:spacing w:val="-1"/>
                      <w:sz w:val="20"/>
                      <w:szCs w:val="20"/>
                    </w:rPr>
                  </w:rPrChange>
                </w:rPr>
                <w:t>s</w:t>
              </w:r>
              <w:r w:rsidRPr="005E44CF">
                <w:rPr>
                  <w:rFonts w:ascii="Tahoma" w:hAnsi="Tahoma" w:cs="Tahoma"/>
                  <w:rPrChange w:id="5159" w:author="Hernandez Moreno Marco Antonio" w:date="2018-03-13T13:53:00Z">
                    <w:rPr>
                      <w:rFonts w:ascii="Times New Roman" w:hAnsi="Times New Roman"/>
                      <w:sz w:val="20"/>
                      <w:szCs w:val="20"/>
                    </w:rPr>
                  </w:rPrChange>
                </w:rPr>
                <w:t>t</w:t>
              </w:r>
              <w:r w:rsidRPr="005E44CF">
                <w:rPr>
                  <w:rFonts w:ascii="Tahoma" w:hAnsi="Tahoma" w:cs="Tahoma"/>
                  <w:spacing w:val="2"/>
                  <w:rPrChange w:id="5160" w:author="Hernandez Moreno Marco Antonio" w:date="2018-03-13T13:53:00Z">
                    <w:rPr>
                      <w:rFonts w:ascii="Times New Roman" w:hAnsi="Times New Roman"/>
                      <w:spacing w:val="2"/>
                      <w:sz w:val="20"/>
                      <w:szCs w:val="20"/>
                    </w:rPr>
                  </w:rPrChange>
                </w:rPr>
                <w:t>é</w:t>
              </w:r>
              <w:r w:rsidRPr="005E44CF">
                <w:rPr>
                  <w:rFonts w:ascii="Tahoma" w:hAnsi="Tahoma" w:cs="Tahoma"/>
                  <w:spacing w:val="-1"/>
                  <w:rPrChange w:id="5161" w:author="Hernandez Moreno Marco Antonio" w:date="2018-03-13T13:53:00Z">
                    <w:rPr>
                      <w:rFonts w:ascii="Times New Roman" w:hAnsi="Times New Roman"/>
                      <w:spacing w:val="-1"/>
                      <w:sz w:val="20"/>
                      <w:szCs w:val="20"/>
                    </w:rPr>
                  </w:rPrChange>
                </w:rPr>
                <w:t>m</w:t>
              </w:r>
              <w:r w:rsidRPr="005E44CF">
                <w:rPr>
                  <w:rFonts w:ascii="Tahoma" w:hAnsi="Tahoma" w:cs="Tahoma"/>
                  <w:rPrChange w:id="5162" w:author="Hernandez Moreno Marco Antonio" w:date="2018-03-13T13:53:00Z">
                    <w:rPr>
                      <w:rFonts w:ascii="Times New Roman" w:hAnsi="Times New Roman"/>
                      <w:sz w:val="20"/>
                      <w:szCs w:val="20"/>
                    </w:rPr>
                  </w:rPrChange>
                </w:rPr>
                <w:t>ic</w:t>
              </w:r>
              <w:r w:rsidRPr="005E44CF">
                <w:rPr>
                  <w:rFonts w:ascii="Tahoma" w:hAnsi="Tahoma" w:cs="Tahoma"/>
                  <w:spacing w:val="1"/>
                  <w:rPrChange w:id="5163" w:author="Hernandez Moreno Marco Antonio" w:date="2018-03-13T13:53:00Z">
                    <w:rPr>
                      <w:rFonts w:ascii="Times New Roman" w:hAnsi="Times New Roman"/>
                      <w:spacing w:val="1"/>
                      <w:sz w:val="20"/>
                      <w:szCs w:val="20"/>
                    </w:rPr>
                  </w:rPrChange>
                </w:rPr>
                <w:t>o</w:t>
              </w:r>
              <w:r w:rsidRPr="005E44CF">
                <w:rPr>
                  <w:rFonts w:ascii="Tahoma" w:hAnsi="Tahoma" w:cs="Tahoma"/>
                  <w:rPrChange w:id="5164" w:author="Hernandez Moreno Marco Antonio" w:date="2018-03-13T13:53:00Z">
                    <w:rPr>
                      <w:rFonts w:ascii="Times New Roman" w:hAnsi="Times New Roman"/>
                      <w:sz w:val="20"/>
                      <w:szCs w:val="20"/>
                    </w:rPr>
                  </w:rPrChange>
                </w:rPr>
                <w:t xml:space="preserve">, </w:t>
              </w:r>
              <w:r w:rsidRPr="005E44CF">
                <w:rPr>
                  <w:rFonts w:ascii="Tahoma" w:hAnsi="Tahoma" w:cs="Tahoma"/>
                  <w:spacing w:val="1"/>
                  <w:rPrChange w:id="5165" w:author="Hernandez Moreno Marco Antonio" w:date="2018-03-13T13:53:00Z">
                    <w:rPr>
                      <w:rFonts w:ascii="Times New Roman" w:hAnsi="Times New Roman"/>
                      <w:spacing w:val="1"/>
                      <w:sz w:val="20"/>
                      <w:szCs w:val="20"/>
                    </w:rPr>
                  </w:rPrChange>
                </w:rPr>
                <w:t>po</w:t>
              </w:r>
              <w:r w:rsidRPr="005E44CF">
                <w:rPr>
                  <w:rFonts w:ascii="Tahoma" w:hAnsi="Tahoma" w:cs="Tahoma"/>
                  <w:rPrChange w:id="5166" w:author="Hernandez Moreno Marco Antonio" w:date="2018-03-13T13:53:00Z">
                    <w:rPr>
                      <w:rFonts w:ascii="Times New Roman" w:hAnsi="Times New Roman"/>
                      <w:sz w:val="20"/>
                      <w:szCs w:val="20"/>
                    </w:rPr>
                  </w:rPrChange>
                </w:rPr>
                <w:t>lít</w:t>
              </w:r>
              <w:r w:rsidRPr="005E44CF">
                <w:rPr>
                  <w:rFonts w:ascii="Tahoma" w:hAnsi="Tahoma" w:cs="Tahoma"/>
                  <w:spacing w:val="-1"/>
                  <w:rPrChange w:id="5167" w:author="Hernandez Moreno Marco Antonio" w:date="2018-03-13T13:53:00Z">
                    <w:rPr>
                      <w:rFonts w:ascii="Times New Roman" w:hAnsi="Times New Roman"/>
                      <w:spacing w:val="-1"/>
                      <w:sz w:val="20"/>
                      <w:szCs w:val="20"/>
                    </w:rPr>
                  </w:rPrChange>
                </w:rPr>
                <w:t>i</w:t>
              </w:r>
              <w:r w:rsidRPr="005E44CF">
                <w:rPr>
                  <w:rFonts w:ascii="Tahoma" w:hAnsi="Tahoma" w:cs="Tahoma"/>
                  <w:rPrChange w:id="5168" w:author="Hernandez Moreno Marco Antonio" w:date="2018-03-13T13:53:00Z">
                    <w:rPr>
                      <w:rFonts w:ascii="Times New Roman" w:hAnsi="Times New Roman"/>
                      <w:sz w:val="20"/>
                      <w:szCs w:val="20"/>
                    </w:rPr>
                  </w:rPrChange>
                </w:rPr>
                <w:t>c</w:t>
              </w:r>
              <w:r w:rsidRPr="005E44CF">
                <w:rPr>
                  <w:rFonts w:ascii="Tahoma" w:hAnsi="Tahoma" w:cs="Tahoma"/>
                  <w:spacing w:val="1"/>
                  <w:rPrChange w:id="5169" w:author="Hernandez Moreno Marco Antonio" w:date="2018-03-13T13:53:00Z">
                    <w:rPr>
                      <w:rFonts w:ascii="Times New Roman" w:hAnsi="Times New Roman"/>
                      <w:spacing w:val="1"/>
                      <w:sz w:val="20"/>
                      <w:szCs w:val="20"/>
                    </w:rPr>
                  </w:rPrChange>
                </w:rPr>
                <w:t>o</w:t>
              </w:r>
              <w:r w:rsidRPr="005E44CF">
                <w:rPr>
                  <w:rFonts w:ascii="Tahoma" w:hAnsi="Tahoma" w:cs="Tahoma"/>
                  <w:rPrChange w:id="5170" w:author="Hernandez Moreno Marco Antonio" w:date="2018-03-13T13:53:00Z">
                    <w:rPr>
                      <w:rFonts w:ascii="Times New Roman" w:hAnsi="Times New Roman"/>
                      <w:sz w:val="20"/>
                      <w:szCs w:val="20"/>
                    </w:rPr>
                  </w:rPrChange>
                </w:rPr>
                <w:t>,</w:t>
              </w:r>
              <w:r w:rsidRPr="005E44CF">
                <w:rPr>
                  <w:rFonts w:ascii="Tahoma" w:hAnsi="Tahoma" w:cs="Tahoma"/>
                  <w:spacing w:val="3"/>
                  <w:rPrChange w:id="5171"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5172" w:author="Hernandez Moreno Marco Antonio" w:date="2018-03-13T13:53:00Z">
                    <w:rPr>
                      <w:rFonts w:ascii="Times New Roman" w:hAnsi="Times New Roman"/>
                      <w:spacing w:val="1"/>
                      <w:sz w:val="20"/>
                      <w:szCs w:val="20"/>
                    </w:rPr>
                  </w:rPrChange>
                </w:rPr>
                <w:t>d</w:t>
              </w:r>
              <w:r w:rsidRPr="005E44CF">
                <w:rPr>
                  <w:rFonts w:ascii="Tahoma" w:hAnsi="Tahoma" w:cs="Tahoma"/>
                  <w:rPrChange w:id="5173" w:author="Hernandez Moreno Marco Antonio" w:date="2018-03-13T13:53:00Z">
                    <w:rPr>
                      <w:rFonts w:ascii="Times New Roman" w:hAnsi="Times New Roman"/>
                      <w:sz w:val="20"/>
                      <w:szCs w:val="20"/>
                    </w:rPr>
                  </w:rPrChange>
                </w:rPr>
                <w:t>e</w:t>
              </w:r>
              <w:r w:rsidRPr="005E44CF">
                <w:rPr>
                  <w:rFonts w:ascii="Tahoma" w:hAnsi="Tahoma" w:cs="Tahoma"/>
                  <w:spacing w:val="-3"/>
                  <w:rPrChange w:id="5174" w:author="Hernandez Moreno Marco Antonio" w:date="2018-03-13T13:53:00Z">
                    <w:rPr>
                      <w:rFonts w:ascii="Times New Roman" w:hAnsi="Times New Roman"/>
                      <w:spacing w:val="-3"/>
                      <w:sz w:val="20"/>
                      <w:szCs w:val="20"/>
                    </w:rPr>
                  </w:rPrChange>
                </w:rPr>
                <w:t>m</w:t>
              </w:r>
              <w:r w:rsidRPr="005E44CF">
                <w:rPr>
                  <w:rFonts w:ascii="Tahoma" w:hAnsi="Tahoma" w:cs="Tahoma"/>
                  <w:spacing w:val="3"/>
                  <w:rPrChange w:id="5175" w:author="Hernandez Moreno Marco Antonio" w:date="2018-03-13T13:53:00Z">
                    <w:rPr>
                      <w:rFonts w:ascii="Times New Roman" w:hAnsi="Times New Roman"/>
                      <w:spacing w:val="3"/>
                      <w:sz w:val="20"/>
                      <w:szCs w:val="20"/>
                    </w:rPr>
                  </w:rPrChange>
                </w:rPr>
                <w:t>o</w:t>
              </w:r>
              <w:r w:rsidRPr="005E44CF">
                <w:rPr>
                  <w:rFonts w:ascii="Tahoma" w:hAnsi="Tahoma" w:cs="Tahoma"/>
                  <w:spacing w:val="-1"/>
                  <w:rPrChange w:id="5176"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5177" w:author="Hernandez Moreno Marco Antonio" w:date="2018-03-13T13:53:00Z">
                    <w:rPr>
                      <w:rFonts w:ascii="Times New Roman" w:hAnsi="Times New Roman"/>
                      <w:spacing w:val="1"/>
                      <w:sz w:val="20"/>
                      <w:szCs w:val="20"/>
                    </w:rPr>
                  </w:rPrChange>
                </w:rPr>
                <w:t>r</w:t>
              </w:r>
              <w:r w:rsidRPr="005E44CF">
                <w:rPr>
                  <w:rFonts w:ascii="Tahoma" w:hAnsi="Tahoma" w:cs="Tahoma"/>
                  <w:rPrChange w:id="5178" w:author="Hernandez Moreno Marco Antonio" w:date="2018-03-13T13:53:00Z">
                    <w:rPr>
                      <w:rFonts w:ascii="Times New Roman" w:hAnsi="Times New Roman"/>
                      <w:sz w:val="20"/>
                      <w:szCs w:val="20"/>
                    </w:rPr>
                  </w:rPrChange>
                </w:rPr>
                <w:t>a</w:t>
              </w:r>
              <w:r w:rsidRPr="005E44CF">
                <w:rPr>
                  <w:rFonts w:ascii="Tahoma" w:hAnsi="Tahoma" w:cs="Tahoma"/>
                  <w:spacing w:val="-1"/>
                  <w:rPrChange w:id="5179" w:author="Hernandez Moreno Marco Antonio" w:date="2018-03-13T13:53:00Z">
                    <w:rPr>
                      <w:rFonts w:ascii="Times New Roman" w:hAnsi="Times New Roman"/>
                      <w:spacing w:val="-1"/>
                      <w:sz w:val="20"/>
                      <w:szCs w:val="20"/>
                    </w:rPr>
                  </w:rPrChange>
                </w:rPr>
                <w:t>f</w:t>
              </w:r>
              <w:r w:rsidRPr="005E44CF">
                <w:rPr>
                  <w:rFonts w:ascii="Tahoma" w:hAnsi="Tahoma" w:cs="Tahoma"/>
                  <w:rPrChange w:id="5180" w:author="Hernandez Moreno Marco Antonio" w:date="2018-03-13T13:53:00Z">
                    <w:rPr>
                      <w:rFonts w:ascii="Times New Roman" w:hAnsi="Times New Roman"/>
                      <w:sz w:val="20"/>
                      <w:szCs w:val="20"/>
                    </w:rPr>
                  </w:rPrChange>
                </w:rPr>
                <w:t>ía,</w:t>
              </w:r>
              <w:r w:rsidRPr="005E44CF">
                <w:rPr>
                  <w:rFonts w:ascii="Tahoma" w:hAnsi="Tahoma" w:cs="Tahoma"/>
                  <w:spacing w:val="5"/>
                  <w:rPrChange w:id="5181"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5182" w:author="Hernandez Moreno Marco Antonio" w:date="2018-03-13T13:53:00Z">
                    <w:rPr>
                      <w:rFonts w:ascii="Times New Roman" w:hAnsi="Times New Roman"/>
                      <w:sz w:val="20"/>
                      <w:szCs w:val="20"/>
                    </w:rPr>
                  </w:rPrChange>
                </w:rPr>
                <w:t>c</w:t>
              </w:r>
              <w:r w:rsidRPr="005E44CF">
                <w:rPr>
                  <w:rFonts w:ascii="Tahoma" w:hAnsi="Tahoma" w:cs="Tahoma"/>
                  <w:spacing w:val="4"/>
                  <w:rPrChange w:id="5183" w:author="Hernandez Moreno Marco Antonio" w:date="2018-03-13T13:53:00Z">
                    <w:rPr>
                      <w:rFonts w:ascii="Times New Roman" w:hAnsi="Times New Roman"/>
                      <w:spacing w:val="4"/>
                      <w:sz w:val="20"/>
                      <w:szCs w:val="20"/>
                    </w:rPr>
                  </w:rPrChange>
                </w:rPr>
                <w:t>o</w:t>
              </w:r>
              <w:r w:rsidRPr="005E44CF">
                <w:rPr>
                  <w:rFonts w:ascii="Tahoma" w:hAnsi="Tahoma" w:cs="Tahoma"/>
                  <w:spacing w:val="-4"/>
                  <w:rPrChange w:id="5184"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5185" w:author="Hernandez Moreno Marco Antonio" w:date="2018-03-13T13:53:00Z">
                    <w:rPr>
                      <w:rFonts w:ascii="Times New Roman" w:hAnsi="Times New Roman"/>
                      <w:spacing w:val="1"/>
                      <w:sz w:val="20"/>
                      <w:szCs w:val="20"/>
                    </w:rPr>
                  </w:rPrChange>
                </w:rPr>
                <w:t>p</w:t>
              </w:r>
              <w:r w:rsidRPr="005E44CF">
                <w:rPr>
                  <w:rFonts w:ascii="Tahoma" w:hAnsi="Tahoma" w:cs="Tahoma"/>
                  <w:spacing w:val="3"/>
                  <w:rPrChange w:id="5186" w:author="Hernandez Moreno Marco Antonio" w:date="2018-03-13T13:53:00Z">
                    <w:rPr>
                      <w:rFonts w:ascii="Times New Roman" w:hAnsi="Times New Roman"/>
                      <w:spacing w:val="3"/>
                      <w:sz w:val="20"/>
                      <w:szCs w:val="20"/>
                    </w:rPr>
                  </w:rPrChange>
                </w:rPr>
                <w:t>e</w:t>
              </w:r>
              <w:r w:rsidRPr="005E44CF">
                <w:rPr>
                  <w:rFonts w:ascii="Tahoma" w:hAnsi="Tahoma" w:cs="Tahoma"/>
                  <w:rPrChange w:id="5187" w:author="Hernandez Moreno Marco Antonio" w:date="2018-03-13T13:53:00Z">
                    <w:rPr>
                      <w:rFonts w:ascii="Times New Roman" w:hAnsi="Times New Roman"/>
                      <w:sz w:val="20"/>
                      <w:szCs w:val="20"/>
                    </w:rPr>
                  </w:rPrChange>
                </w:rPr>
                <w:t>te</w:t>
              </w:r>
              <w:r w:rsidRPr="005E44CF">
                <w:rPr>
                  <w:rFonts w:ascii="Tahoma" w:hAnsi="Tahoma" w:cs="Tahoma"/>
                  <w:spacing w:val="-1"/>
                  <w:rPrChange w:id="5188" w:author="Hernandez Moreno Marco Antonio" w:date="2018-03-13T13:53:00Z">
                    <w:rPr>
                      <w:rFonts w:ascii="Times New Roman" w:hAnsi="Times New Roman"/>
                      <w:spacing w:val="-1"/>
                      <w:sz w:val="20"/>
                      <w:szCs w:val="20"/>
                    </w:rPr>
                  </w:rPrChange>
                </w:rPr>
                <w:t>n</w:t>
              </w:r>
              <w:r w:rsidRPr="005E44CF">
                <w:rPr>
                  <w:rFonts w:ascii="Tahoma" w:hAnsi="Tahoma" w:cs="Tahoma"/>
                  <w:rPrChange w:id="5189" w:author="Hernandez Moreno Marco Antonio" w:date="2018-03-13T13:53:00Z">
                    <w:rPr>
                      <w:rFonts w:ascii="Times New Roman" w:hAnsi="Times New Roman"/>
                      <w:sz w:val="20"/>
                      <w:szCs w:val="20"/>
                    </w:rPr>
                  </w:rPrChange>
                </w:rPr>
                <w:t>cia, te</w:t>
              </w:r>
              <w:r w:rsidRPr="005E44CF">
                <w:rPr>
                  <w:rFonts w:ascii="Tahoma" w:hAnsi="Tahoma" w:cs="Tahoma"/>
                  <w:spacing w:val="3"/>
                  <w:rPrChange w:id="5190" w:author="Hernandez Moreno Marco Antonio" w:date="2018-03-13T13:53:00Z">
                    <w:rPr>
                      <w:rFonts w:ascii="Times New Roman" w:hAnsi="Times New Roman"/>
                      <w:spacing w:val="3"/>
                      <w:sz w:val="20"/>
                      <w:szCs w:val="20"/>
                    </w:rPr>
                  </w:rPrChange>
                </w:rPr>
                <w:t>c</w:t>
              </w:r>
              <w:r w:rsidRPr="005E44CF">
                <w:rPr>
                  <w:rFonts w:ascii="Tahoma" w:hAnsi="Tahoma" w:cs="Tahoma"/>
                  <w:spacing w:val="-1"/>
                  <w:rPrChange w:id="5191"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192" w:author="Hernandez Moreno Marco Antonio" w:date="2018-03-13T13:53:00Z">
                    <w:rPr>
                      <w:rFonts w:ascii="Times New Roman" w:hAnsi="Times New Roman"/>
                      <w:spacing w:val="1"/>
                      <w:sz w:val="20"/>
                      <w:szCs w:val="20"/>
                    </w:rPr>
                  </w:rPrChange>
                </w:rPr>
                <w:t>o</w:t>
              </w:r>
              <w:r w:rsidRPr="005E44CF">
                <w:rPr>
                  <w:rFonts w:ascii="Tahoma" w:hAnsi="Tahoma" w:cs="Tahoma"/>
                  <w:rPrChange w:id="5193" w:author="Hernandez Moreno Marco Antonio" w:date="2018-03-13T13:53:00Z">
                    <w:rPr>
                      <w:rFonts w:ascii="Times New Roman" w:hAnsi="Times New Roman"/>
                      <w:sz w:val="20"/>
                      <w:szCs w:val="20"/>
                    </w:rPr>
                  </w:rPrChange>
                </w:rPr>
                <w:t>l</w:t>
              </w:r>
              <w:r w:rsidRPr="005E44CF">
                <w:rPr>
                  <w:rFonts w:ascii="Tahoma" w:hAnsi="Tahoma" w:cs="Tahoma"/>
                  <w:spacing w:val="1"/>
                  <w:rPrChange w:id="519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195" w:author="Hernandez Moreno Marco Antonio" w:date="2018-03-13T13:53:00Z">
                    <w:rPr>
                      <w:rFonts w:ascii="Times New Roman" w:hAnsi="Times New Roman"/>
                      <w:spacing w:val="-1"/>
                      <w:sz w:val="20"/>
                      <w:szCs w:val="20"/>
                    </w:rPr>
                  </w:rPrChange>
                </w:rPr>
                <w:t>g</w:t>
              </w:r>
              <w:r w:rsidRPr="005E44CF">
                <w:rPr>
                  <w:rFonts w:ascii="Tahoma" w:hAnsi="Tahoma" w:cs="Tahoma"/>
                  <w:rPrChange w:id="5196" w:author="Hernandez Moreno Marco Antonio" w:date="2018-03-13T13:53:00Z">
                    <w:rPr>
                      <w:rFonts w:ascii="Times New Roman" w:hAnsi="Times New Roman"/>
                      <w:sz w:val="20"/>
                      <w:szCs w:val="20"/>
                    </w:rPr>
                  </w:rPrChange>
                </w:rPr>
                <w:t>ía,</w:t>
              </w:r>
              <w:r w:rsidRPr="005E44CF">
                <w:rPr>
                  <w:rFonts w:ascii="Tahoma" w:hAnsi="Tahoma" w:cs="Tahoma"/>
                  <w:spacing w:val="4"/>
                  <w:rPrChange w:id="5197"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5198" w:author="Hernandez Moreno Marco Antonio" w:date="2018-03-13T13:53:00Z">
                    <w:rPr>
                      <w:rFonts w:ascii="Times New Roman" w:hAnsi="Times New Roman"/>
                      <w:spacing w:val="1"/>
                      <w:sz w:val="20"/>
                      <w:szCs w:val="20"/>
                    </w:rPr>
                  </w:rPrChange>
                </w:rPr>
                <w:t>r</w:t>
              </w:r>
              <w:r w:rsidRPr="005E44CF">
                <w:rPr>
                  <w:rFonts w:ascii="Tahoma" w:hAnsi="Tahoma" w:cs="Tahoma"/>
                  <w:rPrChange w:id="5199" w:author="Hernandez Moreno Marco Antonio" w:date="2018-03-13T13:53:00Z">
                    <w:rPr>
                      <w:rFonts w:ascii="Times New Roman" w:hAnsi="Times New Roman"/>
                      <w:sz w:val="20"/>
                      <w:szCs w:val="20"/>
                    </w:rPr>
                  </w:rPrChange>
                </w:rPr>
                <w:t>e</w:t>
              </w:r>
              <w:r w:rsidRPr="005E44CF">
                <w:rPr>
                  <w:rFonts w:ascii="Tahoma" w:hAnsi="Tahoma" w:cs="Tahoma"/>
                  <w:spacing w:val="1"/>
                  <w:rPrChange w:id="5200" w:author="Hernandez Moreno Marco Antonio" w:date="2018-03-13T13:53:00Z">
                    <w:rPr>
                      <w:rFonts w:ascii="Times New Roman" w:hAnsi="Times New Roman"/>
                      <w:spacing w:val="1"/>
                      <w:sz w:val="20"/>
                      <w:szCs w:val="20"/>
                    </w:rPr>
                  </w:rPrChange>
                </w:rPr>
                <w:t>a</w:t>
              </w:r>
              <w:r w:rsidRPr="005E44CF">
                <w:rPr>
                  <w:rFonts w:ascii="Tahoma" w:hAnsi="Tahoma" w:cs="Tahoma"/>
                  <w:spacing w:val="-1"/>
                  <w:rPrChange w:id="5201" w:author="Hernandez Moreno Marco Antonio" w:date="2018-03-13T13:53:00Z">
                    <w:rPr>
                      <w:rFonts w:ascii="Times New Roman" w:hAnsi="Times New Roman"/>
                      <w:spacing w:val="-1"/>
                      <w:sz w:val="20"/>
                      <w:szCs w:val="20"/>
                    </w:rPr>
                  </w:rPrChange>
                </w:rPr>
                <w:t>s</w:t>
              </w:r>
              <w:r w:rsidRPr="005E44CF">
                <w:rPr>
                  <w:rFonts w:ascii="Tahoma" w:hAnsi="Tahoma" w:cs="Tahoma"/>
                  <w:rPrChange w:id="5202" w:author="Hernandez Moreno Marco Antonio" w:date="2018-03-13T13:53:00Z">
                    <w:rPr>
                      <w:rFonts w:ascii="Times New Roman" w:hAnsi="Times New Roman"/>
                      <w:sz w:val="20"/>
                      <w:szCs w:val="20"/>
                    </w:rPr>
                  </w:rPrChange>
                </w:rPr>
                <w:t>e</w:t>
              </w:r>
              <w:r w:rsidRPr="005E44CF">
                <w:rPr>
                  <w:rFonts w:ascii="Tahoma" w:hAnsi="Tahoma" w:cs="Tahoma"/>
                  <w:spacing w:val="1"/>
                  <w:rPrChange w:id="5203"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5204"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5205" w:author="Hernandez Moreno Marco Antonio" w:date="2018-03-13T13:53:00Z">
                    <w:rPr>
                      <w:rFonts w:ascii="Times New Roman" w:hAnsi="Times New Roman"/>
                      <w:spacing w:val="1"/>
                      <w:sz w:val="20"/>
                      <w:szCs w:val="20"/>
                    </w:rPr>
                  </w:rPrChange>
                </w:rPr>
                <w:t>ro</w:t>
              </w:r>
              <w:r w:rsidRPr="005E44CF">
                <w:rPr>
                  <w:rFonts w:ascii="Tahoma" w:hAnsi="Tahoma" w:cs="Tahoma"/>
                  <w:rPrChange w:id="5206" w:author="Hernandez Moreno Marco Antonio" w:date="2018-03-13T13:53:00Z">
                    <w:rPr>
                      <w:rFonts w:ascii="Times New Roman" w:hAnsi="Times New Roman"/>
                      <w:sz w:val="20"/>
                      <w:szCs w:val="20"/>
                    </w:rPr>
                  </w:rPrChange>
                </w:rPr>
                <w:t>,</w:t>
              </w:r>
              <w:r w:rsidRPr="005E44CF">
                <w:rPr>
                  <w:rFonts w:ascii="Tahoma" w:hAnsi="Tahoma" w:cs="Tahoma"/>
                  <w:spacing w:val="1"/>
                  <w:rPrChange w:id="5207" w:author="Hernandez Moreno Marco Antonio" w:date="2018-03-13T13:53:00Z">
                    <w:rPr>
                      <w:rFonts w:ascii="Times New Roman" w:hAnsi="Times New Roman"/>
                      <w:spacing w:val="1"/>
                      <w:sz w:val="20"/>
                      <w:szCs w:val="20"/>
                    </w:rPr>
                  </w:rPrChange>
                </w:rPr>
                <w:t xml:space="preserve"> f</w:t>
              </w:r>
              <w:r w:rsidRPr="005E44CF">
                <w:rPr>
                  <w:rFonts w:ascii="Tahoma" w:hAnsi="Tahoma" w:cs="Tahoma"/>
                  <w:spacing w:val="-1"/>
                  <w:rPrChange w:id="5208" w:author="Hernandez Moreno Marco Antonio" w:date="2018-03-13T13:53:00Z">
                    <w:rPr>
                      <w:rFonts w:ascii="Times New Roman" w:hAnsi="Times New Roman"/>
                      <w:spacing w:val="-1"/>
                      <w:sz w:val="20"/>
                      <w:szCs w:val="20"/>
                    </w:rPr>
                  </w:rPrChange>
                </w:rPr>
                <w:t>us</w:t>
              </w:r>
              <w:r w:rsidRPr="005E44CF">
                <w:rPr>
                  <w:rFonts w:ascii="Tahoma" w:hAnsi="Tahoma" w:cs="Tahoma"/>
                  <w:rPrChange w:id="5209" w:author="Hernandez Moreno Marco Antonio" w:date="2018-03-13T13:53:00Z">
                    <w:rPr>
                      <w:rFonts w:ascii="Times New Roman" w:hAnsi="Times New Roman"/>
                      <w:sz w:val="20"/>
                      <w:szCs w:val="20"/>
                    </w:rPr>
                  </w:rPrChange>
                </w:rPr>
                <w:t>i</w:t>
              </w:r>
              <w:r w:rsidRPr="005E44CF">
                <w:rPr>
                  <w:rFonts w:ascii="Tahoma" w:hAnsi="Tahoma" w:cs="Tahoma"/>
                  <w:spacing w:val="3"/>
                  <w:rPrChange w:id="5210" w:author="Hernandez Moreno Marco Antonio" w:date="2018-03-13T13:53:00Z">
                    <w:rPr>
                      <w:rFonts w:ascii="Times New Roman" w:hAnsi="Times New Roman"/>
                      <w:spacing w:val="3"/>
                      <w:sz w:val="20"/>
                      <w:szCs w:val="20"/>
                    </w:rPr>
                  </w:rPrChange>
                </w:rPr>
                <w:t>o</w:t>
              </w:r>
              <w:r w:rsidRPr="005E44CF">
                <w:rPr>
                  <w:rFonts w:ascii="Tahoma" w:hAnsi="Tahoma" w:cs="Tahoma"/>
                  <w:spacing w:val="-1"/>
                  <w:rPrChange w:id="5211" w:author="Hernandez Moreno Marco Antonio" w:date="2018-03-13T13:53:00Z">
                    <w:rPr>
                      <w:rFonts w:ascii="Times New Roman" w:hAnsi="Times New Roman"/>
                      <w:spacing w:val="-1"/>
                      <w:sz w:val="20"/>
                      <w:szCs w:val="20"/>
                    </w:rPr>
                  </w:rPrChange>
                </w:rPr>
                <w:t>n</w:t>
              </w:r>
              <w:r w:rsidRPr="005E44CF">
                <w:rPr>
                  <w:rFonts w:ascii="Tahoma" w:hAnsi="Tahoma" w:cs="Tahoma"/>
                  <w:rPrChange w:id="5212" w:author="Hernandez Moreno Marco Antonio" w:date="2018-03-13T13:53:00Z">
                    <w:rPr>
                      <w:rFonts w:ascii="Times New Roman" w:hAnsi="Times New Roman"/>
                      <w:sz w:val="20"/>
                      <w:szCs w:val="20"/>
                    </w:rPr>
                  </w:rPrChange>
                </w:rPr>
                <w:t>e</w:t>
              </w:r>
              <w:r w:rsidRPr="005E44CF">
                <w:rPr>
                  <w:rFonts w:ascii="Tahoma" w:hAnsi="Tahoma" w:cs="Tahoma"/>
                  <w:spacing w:val="4"/>
                  <w:rPrChange w:id="5213" w:author="Hernandez Moreno Marco Antonio" w:date="2018-03-13T13:53:00Z">
                    <w:rPr>
                      <w:rFonts w:ascii="Times New Roman" w:hAnsi="Times New Roman"/>
                      <w:spacing w:val="4"/>
                      <w:sz w:val="20"/>
                      <w:szCs w:val="20"/>
                    </w:rPr>
                  </w:rPrChange>
                </w:rPr>
                <w:t>s</w:t>
              </w:r>
              <w:r w:rsidRPr="005E44CF">
                <w:rPr>
                  <w:rFonts w:ascii="Tahoma" w:hAnsi="Tahoma" w:cs="Tahoma"/>
                  <w:rPrChange w:id="5214" w:author="Hernandez Moreno Marco Antonio" w:date="2018-03-13T13:53:00Z">
                    <w:rPr>
                      <w:rFonts w:ascii="Times New Roman" w:hAnsi="Times New Roman"/>
                      <w:sz w:val="20"/>
                      <w:szCs w:val="20"/>
                    </w:rPr>
                  </w:rPrChange>
                </w:rPr>
                <w:t>, esta</w:t>
              </w:r>
              <w:r w:rsidRPr="005E44CF">
                <w:rPr>
                  <w:rFonts w:ascii="Tahoma" w:hAnsi="Tahoma" w:cs="Tahoma"/>
                  <w:spacing w:val="1"/>
                  <w:rPrChange w:id="5215" w:author="Hernandez Moreno Marco Antonio" w:date="2018-03-13T13:53:00Z">
                    <w:rPr>
                      <w:rFonts w:ascii="Times New Roman" w:hAnsi="Times New Roman"/>
                      <w:spacing w:val="1"/>
                      <w:sz w:val="20"/>
                      <w:szCs w:val="20"/>
                    </w:rPr>
                  </w:rPrChange>
                </w:rPr>
                <w:t>b</w:t>
              </w:r>
              <w:r w:rsidRPr="005E44CF">
                <w:rPr>
                  <w:rFonts w:ascii="Tahoma" w:hAnsi="Tahoma" w:cs="Tahoma"/>
                  <w:rPrChange w:id="5216" w:author="Hernandez Moreno Marco Antonio" w:date="2018-03-13T13:53:00Z">
                    <w:rPr>
                      <w:rFonts w:ascii="Times New Roman" w:hAnsi="Times New Roman"/>
                      <w:sz w:val="20"/>
                      <w:szCs w:val="20"/>
                    </w:rPr>
                  </w:rPrChange>
                </w:rPr>
                <w:t xml:space="preserve">ilidad </w:t>
              </w:r>
              <w:r w:rsidRPr="005E44CF">
                <w:rPr>
                  <w:rFonts w:ascii="Tahoma" w:hAnsi="Tahoma" w:cs="Tahoma"/>
                  <w:spacing w:val="1"/>
                  <w:rPrChange w:id="5217" w:author="Hernandez Moreno Marco Antonio" w:date="2018-03-13T13:53:00Z">
                    <w:rPr>
                      <w:rFonts w:ascii="Times New Roman" w:hAnsi="Times New Roman"/>
                      <w:spacing w:val="1"/>
                      <w:sz w:val="20"/>
                      <w:szCs w:val="20"/>
                    </w:rPr>
                  </w:rPrChange>
                </w:rPr>
                <w:t>po</w:t>
              </w:r>
              <w:r w:rsidRPr="005E44CF">
                <w:rPr>
                  <w:rFonts w:ascii="Tahoma" w:hAnsi="Tahoma" w:cs="Tahoma"/>
                  <w:rPrChange w:id="5218" w:author="Hernandez Moreno Marco Antonio" w:date="2018-03-13T13:53:00Z">
                    <w:rPr>
                      <w:rFonts w:ascii="Times New Roman" w:hAnsi="Times New Roman"/>
                      <w:sz w:val="20"/>
                      <w:szCs w:val="20"/>
                    </w:rPr>
                  </w:rPrChange>
                </w:rPr>
                <w:t>lít</w:t>
              </w:r>
              <w:r w:rsidRPr="005E44CF">
                <w:rPr>
                  <w:rFonts w:ascii="Tahoma" w:hAnsi="Tahoma" w:cs="Tahoma"/>
                  <w:spacing w:val="-1"/>
                  <w:rPrChange w:id="5219" w:author="Hernandez Moreno Marco Antonio" w:date="2018-03-13T13:53:00Z">
                    <w:rPr>
                      <w:rFonts w:ascii="Times New Roman" w:hAnsi="Times New Roman"/>
                      <w:spacing w:val="-1"/>
                      <w:sz w:val="20"/>
                      <w:szCs w:val="20"/>
                    </w:rPr>
                  </w:rPrChange>
                </w:rPr>
                <w:t>i</w:t>
              </w:r>
              <w:r w:rsidRPr="005E44CF">
                <w:rPr>
                  <w:rFonts w:ascii="Tahoma" w:hAnsi="Tahoma" w:cs="Tahoma"/>
                  <w:rPrChange w:id="5220" w:author="Hernandez Moreno Marco Antonio" w:date="2018-03-13T13:53:00Z">
                    <w:rPr>
                      <w:rFonts w:ascii="Times New Roman" w:hAnsi="Times New Roman"/>
                      <w:sz w:val="20"/>
                      <w:szCs w:val="20"/>
                    </w:rPr>
                  </w:rPrChange>
                </w:rPr>
                <w:t>ca</w:t>
              </w:r>
              <w:r w:rsidRPr="005E44CF">
                <w:rPr>
                  <w:rFonts w:ascii="Tahoma" w:hAnsi="Tahoma" w:cs="Tahoma"/>
                  <w:spacing w:val="4"/>
                  <w:rPrChange w:id="5221"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5222" w:author="Hernandez Moreno Marco Antonio" w:date="2018-03-13T13:53:00Z">
                    <w:rPr>
                      <w:rFonts w:ascii="Times New Roman" w:hAnsi="Times New Roman"/>
                      <w:sz w:val="20"/>
                      <w:szCs w:val="20"/>
                    </w:rPr>
                  </w:rPrChange>
                </w:rPr>
                <w:t>y</w:t>
              </w:r>
              <w:r w:rsidRPr="005E44CF">
                <w:rPr>
                  <w:rFonts w:ascii="Tahoma" w:hAnsi="Tahoma" w:cs="Tahoma"/>
                  <w:spacing w:val="7"/>
                  <w:rPrChange w:id="5223"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5224" w:author="Hernandez Moreno Marco Antonio" w:date="2018-03-13T13:53:00Z">
                    <w:rPr>
                      <w:rFonts w:ascii="Times New Roman" w:hAnsi="Times New Roman"/>
                      <w:spacing w:val="1"/>
                      <w:sz w:val="20"/>
                      <w:szCs w:val="20"/>
                    </w:rPr>
                  </w:rPrChange>
                </w:rPr>
                <w:t>d</w:t>
              </w:r>
              <w:r w:rsidRPr="005E44CF">
                <w:rPr>
                  <w:rFonts w:ascii="Tahoma" w:hAnsi="Tahoma" w:cs="Tahoma"/>
                  <w:rPrChange w:id="5225" w:author="Hernandez Moreno Marco Antonio" w:date="2018-03-13T13:53:00Z">
                    <w:rPr>
                      <w:rFonts w:ascii="Times New Roman" w:hAnsi="Times New Roman"/>
                      <w:sz w:val="20"/>
                      <w:szCs w:val="20"/>
                    </w:rPr>
                  </w:rPrChange>
                </w:rPr>
                <w:t>esa</w:t>
              </w:r>
              <w:r w:rsidRPr="005E44CF">
                <w:rPr>
                  <w:rFonts w:ascii="Tahoma" w:hAnsi="Tahoma" w:cs="Tahoma"/>
                  <w:spacing w:val="2"/>
                  <w:rPrChange w:id="5226" w:author="Hernandez Moreno Marco Antonio" w:date="2018-03-13T13:53:00Z">
                    <w:rPr>
                      <w:rFonts w:ascii="Times New Roman" w:hAnsi="Times New Roman"/>
                      <w:spacing w:val="2"/>
                      <w:sz w:val="20"/>
                      <w:szCs w:val="20"/>
                    </w:rPr>
                  </w:rPrChange>
                </w:rPr>
                <w:t>s</w:t>
              </w:r>
              <w:r w:rsidRPr="005E44CF">
                <w:rPr>
                  <w:rFonts w:ascii="Tahoma" w:hAnsi="Tahoma" w:cs="Tahoma"/>
                  <w:rPrChange w:id="5227" w:author="Hernandez Moreno Marco Antonio" w:date="2018-03-13T13:53:00Z">
                    <w:rPr>
                      <w:rFonts w:ascii="Times New Roman" w:hAnsi="Times New Roman"/>
                      <w:sz w:val="20"/>
                      <w:szCs w:val="20"/>
                    </w:rPr>
                  </w:rPrChange>
                </w:rPr>
                <w:t>tres</w:t>
              </w:r>
              <w:r w:rsidRPr="005E44CF">
                <w:rPr>
                  <w:rFonts w:ascii="Tahoma" w:hAnsi="Tahoma" w:cs="Tahoma"/>
                  <w:spacing w:val="2"/>
                  <w:rPrChange w:id="5228"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5229" w:author="Hernandez Moreno Marco Antonio" w:date="2018-03-13T13:53:00Z">
                    <w:rPr>
                      <w:rFonts w:ascii="Times New Roman" w:hAnsi="Times New Roman"/>
                      <w:spacing w:val="-1"/>
                      <w:sz w:val="20"/>
                      <w:szCs w:val="20"/>
                    </w:rPr>
                  </w:rPrChange>
                </w:rPr>
                <w:t>n</w:t>
              </w:r>
              <w:r w:rsidRPr="005E44CF">
                <w:rPr>
                  <w:rFonts w:ascii="Tahoma" w:hAnsi="Tahoma" w:cs="Tahoma"/>
                  <w:rPrChange w:id="5230" w:author="Hernandez Moreno Marco Antonio" w:date="2018-03-13T13:53:00Z">
                    <w:rPr>
                      <w:rFonts w:ascii="Times New Roman" w:hAnsi="Times New Roman"/>
                      <w:sz w:val="20"/>
                      <w:szCs w:val="20"/>
                    </w:rPr>
                  </w:rPrChange>
                </w:rPr>
                <w:t>at</w:t>
              </w:r>
              <w:r w:rsidRPr="005E44CF">
                <w:rPr>
                  <w:rFonts w:ascii="Tahoma" w:hAnsi="Tahoma" w:cs="Tahoma"/>
                  <w:spacing w:val="-1"/>
                  <w:rPrChange w:id="5231"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5232" w:author="Hernandez Moreno Marco Antonio" w:date="2018-03-13T13:53:00Z">
                    <w:rPr>
                      <w:rFonts w:ascii="Times New Roman" w:hAnsi="Times New Roman"/>
                      <w:spacing w:val="1"/>
                      <w:sz w:val="20"/>
                      <w:szCs w:val="20"/>
                    </w:rPr>
                  </w:rPrChange>
                </w:rPr>
                <w:t>r</w:t>
              </w:r>
              <w:r w:rsidRPr="005E44CF">
                <w:rPr>
                  <w:rFonts w:ascii="Tahoma" w:hAnsi="Tahoma" w:cs="Tahoma"/>
                  <w:rPrChange w:id="5233" w:author="Hernandez Moreno Marco Antonio" w:date="2018-03-13T13:53:00Z">
                    <w:rPr>
                      <w:rFonts w:ascii="Times New Roman" w:hAnsi="Times New Roman"/>
                      <w:sz w:val="20"/>
                      <w:szCs w:val="20"/>
                    </w:rPr>
                  </w:rPrChange>
                </w:rPr>
                <w:t>al</w:t>
              </w:r>
              <w:r w:rsidRPr="005E44CF">
                <w:rPr>
                  <w:rFonts w:ascii="Tahoma" w:hAnsi="Tahoma" w:cs="Tahoma"/>
                  <w:spacing w:val="3"/>
                  <w:rPrChange w:id="5234"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5235" w:author="Hernandez Moreno Marco Antonio" w:date="2018-03-13T13:53:00Z">
                    <w:rPr>
                      <w:rFonts w:ascii="Times New Roman" w:hAnsi="Times New Roman"/>
                      <w:spacing w:val="-1"/>
                      <w:sz w:val="20"/>
                      <w:szCs w:val="20"/>
                    </w:rPr>
                  </w:rPrChange>
                </w:rPr>
                <w:t>s</w:t>
              </w:r>
              <w:r w:rsidRPr="005E44CF">
                <w:rPr>
                  <w:rFonts w:ascii="Tahoma" w:hAnsi="Tahoma" w:cs="Tahoma"/>
                  <w:rPrChange w:id="5236" w:author="Hernandez Moreno Marco Antonio" w:date="2018-03-13T13:53:00Z">
                    <w:rPr>
                      <w:rFonts w:ascii="Times New Roman" w:hAnsi="Times New Roman"/>
                      <w:sz w:val="20"/>
                      <w:szCs w:val="20"/>
                    </w:rPr>
                  </w:rPrChange>
                </w:rPr>
                <w:t>)</w:t>
              </w:r>
              <w:r w:rsidRPr="005E44CF">
                <w:rPr>
                  <w:rFonts w:ascii="Tahoma" w:hAnsi="Tahoma" w:cs="Tahoma"/>
                  <w:spacing w:val="2"/>
                  <w:rPrChange w:id="5237"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5238" w:author="Hernandez Moreno Marco Antonio" w:date="2018-03-13T13:53:00Z">
                    <w:rPr>
                      <w:rFonts w:ascii="Times New Roman" w:hAnsi="Times New Roman"/>
                      <w:sz w:val="20"/>
                      <w:szCs w:val="20"/>
                    </w:rPr>
                  </w:rPrChange>
                </w:rPr>
                <w:t>y</w:t>
              </w:r>
              <w:r w:rsidRPr="005E44CF">
                <w:rPr>
                  <w:rFonts w:ascii="Tahoma" w:hAnsi="Tahoma" w:cs="Tahoma"/>
                  <w:spacing w:val="5"/>
                  <w:rPrChange w:id="5239"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5240" w:author="Hernandez Moreno Marco Antonio" w:date="2018-03-13T13:53:00Z">
                    <w:rPr>
                      <w:rFonts w:ascii="Times New Roman" w:hAnsi="Times New Roman"/>
                      <w:sz w:val="20"/>
                      <w:szCs w:val="20"/>
                    </w:rPr>
                  </w:rPrChange>
                </w:rPr>
                <w:t>el</w:t>
              </w:r>
              <w:r w:rsidRPr="005E44CF">
                <w:rPr>
                  <w:rFonts w:ascii="Tahoma" w:hAnsi="Tahoma" w:cs="Tahoma"/>
                  <w:spacing w:val="8"/>
                  <w:rPrChange w:id="5241"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5242" w:author="Hernandez Moreno Marco Antonio" w:date="2018-03-13T13:53:00Z">
                    <w:rPr>
                      <w:rFonts w:ascii="Times New Roman" w:hAnsi="Times New Roman"/>
                      <w:spacing w:val="1"/>
                      <w:sz w:val="20"/>
                      <w:szCs w:val="20"/>
                    </w:rPr>
                  </w:rPrChange>
                </w:rPr>
                <w:t>r</w:t>
              </w:r>
              <w:r w:rsidRPr="005E44CF">
                <w:rPr>
                  <w:rFonts w:ascii="Tahoma" w:hAnsi="Tahoma" w:cs="Tahoma"/>
                  <w:rPrChange w:id="5243" w:author="Hernandez Moreno Marco Antonio" w:date="2018-03-13T13:53:00Z">
                    <w:rPr>
                      <w:rFonts w:ascii="Times New Roman" w:hAnsi="Times New Roman"/>
                      <w:sz w:val="20"/>
                      <w:szCs w:val="20"/>
                    </w:rPr>
                  </w:rPrChange>
                </w:rPr>
                <w:t>ie</w:t>
              </w:r>
              <w:r w:rsidRPr="005E44CF">
                <w:rPr>
                  <w:rFonts w:ascii="Tahoma" w:hAnsi="Tahoma" w:cs="Tahoma"/>
                  <w:spacing w:val="2"/>
                  <w:rPrChange w:id="5244" w:author="Hernandez Moreno Marco Antonio" w:date="2018-03-13T13:53:00Z">
                    <w:rPr>
                      <w:rFonts w:ascii="Times New Roman" w:hAnsi="Times New Roman"/>
                      <w:spacing w:val="2"/>
                      <w:sz w:val="20"/>
                      <w:szCs w:val="20"/>
                    </w:rPr>
                  </w:rPrChange>
                </w:rPr>
                <w:t>s</w:t>
              </w:r>
              <w:r w:rsidRPr="005E44CF">
                <w:rPr>
                  <w:rFonts w:ascii="Tahoma" w:hAnsi="Tahoma" w:cs="Tahoma"/>
                  <w:spacing w:val="-1"/>
                  <w:rPrChange w:id="5245" w:author="Hernandez Moreno Marco Antonio" w:date="2018-03-13T13:53:00Z">
                    <w:rPr>
                      <w:rFonts w:ascii="Times New Roman" w:hAnsi="Times New Roman"/>
                      <w:spacing w:val="-1"/>
                      <w:sz w:val="20"/>
                      <w:szCs w:val="20"/>
                    </w:rPr>
                  </w:rPrChange>
                </w:rPr>
                <w:t>g</w:t>
              </w:r>
              <w:r w:rsidRPr="005E44CF">
                <w:rPr>
                  <w:rFonts w:ascii="Tahoma" w:hAnsi="Tahoma" w:cs="Tahoma"/>
                  <w:rPrChange w:id="5246" w:author="Hernandez Moreno Marco Antonio" w:date="2018-03-13T13:53:00Z">
                    <w:rPr>
                      <w:rFonts w:ascii="Times New Roman" w:hAnsi="Times New Roman"/>
                      <w:sz w:val="20"/>
                      <w:szCs w:val="20"/>
                    </w:rPr>
                  </w:rPrChange>
                </w:rPr>
                <w:t>o</w:t>
              </w:r>
              <w:r w:rsidRPr="005E44CF">
                <w:rPr>
                  <w:rFonts w:ascii="Tahoma" w:hAnsi="Tahoma" w:cs="Tahoma"/>
                  <w:spacing w:val="3"/>
                  <w:rPrChange w:id="5247"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5248" w:author="Hernandez Moreno Marco Antonio" w:date="2018-03-13T13:53:00Z">
                    <w:rPr>
                      <w:rFonts w:ascii="Times New Roman" w:hAnsi="Times New Roman"/>
                      <w:spacing w:val="-1"/>
                      <w:sz w:val="20"/>
                      <w:szCs w:val="20"/>
                    </w:rPr>
                  </w:rPrChange>
                </w:rPr>
                <w:t>g</w:t>
              </w:r>
              <w:r w:rsidRPr="005E44CF">
                <w:rPr>
                  <w:rFonts w:ascii="Tahoma" w:hAnsi="Tahoma" w:cs="Tahoma"/>
                  <w:spacing w:val="3"/>
                  <w:rPrChange w:id="5249"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5250" w:author="Hernandez Moreno Marco Antonio" w:date="2018-03-13T13:53:00Z">
                    <w:rPr>
                      <w:rFonts w:ascii="Times New Roman" w:hAnsi="Times New Roman"/>
                      <w:spacing w:val="-1"/>
                      <w:sz w:val="20"/>
                      <w:szCs w:val="20"/>
                    </w:rPr>
                  </w:rPrChange>
                </w:rPr>
                <w:t>n</w:t>
              </w:r>
              <w:r w:rsidRPr="005E44CF">
                <w:rPr>
                  <w:rFonts w:ascii="Tahoma" w:hAnsi="Tahoma" w:cs="Tahoma"/>
                  <w:rPrChange w:id="5251" w:author="Hernandez Moreno Marco Antonio" w:date="2018-03-13T13:53:00Z">
                    <w:rPr>
                      <w:rFonts w:ascii="Times New Roman" w:hAnsi="Times New Roman"/>
                      <w:sz w:val="20"/>
                      <w:szCs w:val="20"/>
                    </w:rPr>
                  </w:rPrChange>
                </w:rPr>
                <w:t>e</w:t>
              </w:r>
              <w:r w:rsidRPr="005E44CF">
                <w:rPr>
                  <w:rFonts w:ascii="Tahoma" w:hAnsi="Tahoma" w:cs="Tahoma"/>
                  <w:spacing w:val="3"/>
                  <w:rPrChange w:id="5252" w:author="Hernandez Moreno Marco Antonio" w:date="2018-03-13T13:53:00Z">
                    <w:rPr>
                      <w:rFonts w:ascii="Times New Roman" w:hAnsi="Times New Roman"/>
                      <w:spacing w:val="3"/>
                      <w:sz w:val="20"/>
                      <w:szCs w:val="20"/>
                    </w:rPr>
                  </w:rPrChange>
                </w:rPr>
                <w:t>r</w:t>
              </w:r>
              <w:r w:rsidRPr="005E44CF">
                <w:rPr>
                  <w:rFonts w:ascii="Tahoma" w:hAnsi="Tahoma" w:cs="Tahoma"/>
                  <w:rPrChange w:id="5253" w:author="Hernandez Moreno Marco Antonio" w:date="2018-03-13T13:53:00Z">
                    <w:rPr>
                      <w:rFonts w:ascii="Times New Roman" w:hAnsi="Times New Roman"/>
                      <w:sz w:val="20"/>
                      <w:szCs w:val="20"/>
                    </w:rPr>
                  </w:rPrChange>
                </w:rPr>
                <w:t>a</w:t>
              </w:r>
              <w:r w:rsidRPr="005E44CF">
                <w:rPr>
                  <w:rFonts w:ascii="Tahoma" w:hAnsi="Tahoma" w:cs="Tahoma"/>
                  <w:spacing w:val="1"/>
                  <w:rPrChange w:id="5254" w:author="Hernandez Moreno Marco Antonio" w:date="2018-03-13T13:53:00Z">
                    <w:rPr>
                      <w:rFonts w:ascii="Times New Roman" w:hAnsi="Times New Roman"/>
                      <w:spacing w:val="1"/>
                      <w:sz w:val="20"/>
                      <w:szCs w:val="20"/>
                    </w:rPr>
                  </w:rPrChange>
                </w:rPr>
                <w:t>d</w:t>
              </w:r>
              <w:r w:rsidRPr="005E44CF">
                <w:rPr>
                  <w:rFonts w:ascii="Tahoma" w:hAnsi="Tahoma" w:cs="Tahoma"/>
                  <w:rPrChange w:id="5255" w:author="Hernandez Moreno Marco Antonio" w:date="2018-03-13T13:53:00Z">
                    <w:rPr>
                      <w:rFonts w:ascii="Times New Roman" w:hAnsi="Times New Roman"/>
                      <w:sz w:val="20"/>
                      <w:szCs w:val="20"/>
                    </w:rPr>
                  </w:rPrChange>
                </w:rPr>
                <w:t xml:space="preserve">o </w:t>
              </w:r>
              <w:r w:rsidRPr="005E44CF">
                <w:rPr>
                  <w:rFonts w:ascii="Tahoma" w:hAnsi="Tahoma" w:cs="Tahoma"/>
                  <w:spacing w:val="1"/>
                  <w:rPrChange w:id="5256" w:author="Hernandez Moreno Marco Antonio" w:date="2018-03-13T13:53:00Z">
                    <w:rPr>
                      <w:rFonts w:ascii="Times New Roman" w:hAnsi="Times New Roman"/>
                      <w:spacing w:val="1"/>
                      <w:sz w:val="20"/>
                      <w:szCs w:val="20"/>
                    </w:rPr>
                  </w:rPrChange>
                </w:rPr>
                <w:t>po</w:t>
              </w:r>
              <w:r w:rsidRPr="005E44CF">
                <w:rPr>
                  <w:rFonts w:ascii="Tahoma" w:hAnsi="Tahoma" w:cs="Tahoma"/>
                  <w:rPrChange w:id="5257" w:author="Hernandez Moreno Marco Antonio" w:date="2018-03-13T13:53:00Z">
                    <w:rPr>
                      <w:rFonts w:ascii="Times New Roman" w:hAnsi="Times New Roman"/>
                      <w:sz w:val="20"/>
                      <w:szCs w:val="20"/>
                    </w:rPr>
                  </w:rPrChange>
                </w:rPr>
                <w:t>r</w:t>
              </w:r>
              <w:r w:rsidRPr="005E44CF">
                <w:rPr>
                  <w:rFonts w:ascii="Tahoma" w:hAnsi="Tahoma" w:cs="Tahoma"/>
                  <w:spacing w:val="5"/>
                  <w:rPrChange w:id="5258" w:author="Hernandez Moreno Marco Antonio" w:date="2018-03-13T13:53:00Z">
                    <w:rPr>
                      <w:rFonts w:ascii="Times New Roman" w:hAnsi="Times New Roman"/>
                      <w:spacing w:val="5"/>
                      <w:sz w:val="20"/>
                      <w:szCs w:val="20"/>
                    </w:rPr>
                  </w:rPrChange>
                </w:rPr>
                <w:t xml:space="preserve"> </w:t>
              </w:r>
              <w:r w:rsidRPr="005E44CF">
                <w:rPr>
                  <w:rFonts w:ascii="Tahoma" w:hAnsi="Tahoma" w:cs="Tahoma"/>
                  <w:rPrChange w:id="5259" w:author="Hernandez Moreno Marco Antonio" w:date="2018-03-13T13:53:00Z">
                    <w:rPr>
                      <w:rFonts w:ascii="Times New Roman" w:hAnsi="Times New Roman"/>
                      <w:sz w:val="20"/>
                      <w:szCs w:val="20"/>
                    </w:rPr>
                  </w:rPrChange>
                </w:rPr>
                <w:t xml:space="preserve">las </w:t>
              </w:r>
              <w:r w:rsidRPr="005E44CF">
                <w:rPr>
                  <w:rFonts w:ascii="Tahoma" w:hAnsi="Tahoma" w:cs="Tahoma"/>
                  <w:spacing w:val="1"/>
                  <w:rPrChange w:id="5260" w:author="Hernandez Moreno Marco Antonio" w:date="2018-03-13T13:53:00Z">
                    <w:rPr>
                      <w:rFonts w:ascii="Times New Roman" w:hAnsi="Times New Roman"/>
                      <w:spacing w:val="1"/>
                      <w:sz w:val="20"/>
                      <w:szCs w:val="20"/>
                    </w:rPr>
                  </w:rPrChange>
                </w:rPr>
                <w:t>d</w:t>
              </w:r>
              <w:r w:rsidRPr="005E44CF">
                <w:rPr>
                  <w:rFonts w:ascii="Tahoma" w:hAnsi="Tahoma" w:cs="Tahoma"/>
                  <w:rPrChange w:id="5261" w:author="Hernandez Moreno Marco Antonio" w:date="2018-03-13T13:53:00Z">
                    <w:rPr>
                      <w:rFonts w:ascii="Times New Roman" w:hAnsi="Times New Roman"/>
                      <w:sz w:val="20"/>
                      <w:szCs w:val="20"/>
                    </w:rPr>
                  </w:rPrChange>
                </w:rPr>
                <w:t>e</w:t>
              </w:r>
              <w:r w:rsidRPr="005E44CF">
                <w:rPr>
                  <w:rFonts w:ascii="Tahoma" w:hAnsi="Tahoma" w:cs="Tahoma"/>
                  <w:spacing w:val="1"/>
                  <w:rPrChange w:id="5262" w:author="Hernandez Moreno Marco Antonio" w:date="2018-03-13T13:53:00Z">
                    <w:rPr>
                      <w:rFonts w:ascii="Times New Roman" w:hAnsi="Times New Roman"/>
                      <w:spacing w:val="1"/>
                      <w:sz w:val="20"/>
                      <w:szCs w:val="20"/>
                    </w:rPr>
                  </w:rPrChange>
                </w:rPr>
                <w:t>c</w:t>
              </w:r>
              <w:r w:rsidRPr="005E44CF">
                <w:rPr>
                  <w:rFonts w:ascii="Tahoma" w:hAnsi="Tahoma" w:cs="Tahoma"/>
                  <w:rPrChange w:id="5263" w:author="Hernandez Moreno Marco Antonio" w:date="2018-03-13T13:53:00Z">
                    <w:rPr>
                      <w:rFonts w:ascii="Times New Roman" w:hAnsi="Times New Roman"/>
                      <w:sz w:val="20"/>
                      <w:szCs w:val="20"/>
                    </w:rPr>
                  </w:rPrChange>
                </w:rPr>
                <w:t>i</w:t>
              </w:r>
              <w:r w:rsidRPr="005E44CF">
                <w:rPr>
                  <w:rFonts w:ascii="Tahoma" w:hAnsi="Tahoma" w:cs="Tahoma"/>
                  <w:spacing w:val="-1"/>
                  <w:rPrChange w:id="5264" w:author="Hernandez Moreno Marco Antonio" w:date="2018-03-13T13:53:00Z">
                    <w:rPr>
                      <w:rFonts w:ascii="Times New Roman" w:hAnsi="Times New Roman"/>
                      <w:spacing w:val="-1"/>
                      <w:sz w:val="20"/>
                      <w:szCs w:val="20"/>
                    </w:rPr>
                  </w:rPrChange>
                </w:rPr>
                <w:t>s</w:t>
              </w:r>
              <w:r w:rsidRPr="005E44CF">
                <w:rPr>
                  <w:rFonts w:ascii="Tahoma" w:hAnsi="Tahoma" w:cs="Tahoma"/>
                  <w:rPrChange w:id="5265" w:author="Hernandez Moreno Marco Antonio" w:date="2018-03-13T13:53:00Z">
                    <w:rPr>
                      <w:rFonts w:ascii="Times New Roman" w:hAnsi="Times New Roman"/>
                      <w:sz w:val="20"/>
                      <w:szCs w:val="20"/>
                    </w:rPr>
                  </w:rPrChange>
                </w:rPr>
                <w:t>i</w:t>
              </w:r>
              <w:r w:rsidRPr="005E44CF">
                <w:rPr>
                  <w:rFonts w:ascii="Tahoma" w:hAnsi="Tahoma" w:cs="Tahoma"/>
                  <w:spacing w:val="1"/>
                  <w:rPrChange w:id="5266"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267" w:author="Hernandez Moreno Marco Antonio" w:date="2018-03-13T13:53:00Z">
                    <w:rPr>
                      <w:rFonts w:ascii="Times New Roman" w:hAnsi="Times New Roman"/>
                      <w:spacing w:val="-1"/>
                      <w:sz w:val="20"/>
                      <w:szCs w:val="20"/>
                    </w:rPr>
                  </w:rPrChange>
                </w:rPr>
                <w:t>n</w:t>
              </w:r>
              <w:r w:rsidRPr="005E44CF">
                <w:rPr>
                  <w:rFonts w:ascii="Tahoma" w:hAnsi="Tahoma" w:cs="Tahoma"/>
                  <w:rPrChange w:id="5268" w:author="Hernandez Moreno Marco Antonio" w:date="2018-03-13T13:53:00Z">
                    <w:rPr>
                      <w:rFonts w:ascii="Times New Roman" w:hAnsi="Times New Roman"/>
                      <w:sz w:val="20"/>
                      <w:szCs w:val="20"/>
                    </w:rPr>
                  </w:rPrChange>
                </w:rPr>
                <w:t>es</w:t>
              </w:r>
              <w:r w:rsidRPr="005E44CF">
                <w:rPr>
                  <w:rFonts w:ascii="Tahoma" w:hAnsi="Tahoma" w:cs="Tahoma"/>
                  <w:spacing w:val="16"/>
                  <w:rPrChange w:id="5269" w:author="Hernandez Moreno Marco Antonio" w:date="2018-03-13T13:53:00Z">
                    <w:rPr>
                      <w:rFonts w:ascii="Times New Roman" w:hAnsi="Times New Roman"/>
                      <w:spacing w:val="16"/>
                      <w:sz w:val="20"/>
                      <w:szCs w:val="20"/>
                    </w:rPr>
                  </w:rPrChange>
                </w:rPr>
                <w:t xml:space="preserve"> </w:t>
              </w:r>
              <w:r w:rsidRPr="005E44CF">
                <w:rPr>
                  <w:rFonts w:ascii="Tahoma" w:hAnsi="Tahoma" w:cs="Tahoma"/>
                  <w:rPrChange w:id="5270" w:author="Hernandez Moreno Marco Antonio" w:date="2018-03-13T13:53:00Z">
                    <w:rPr>
                      <w:rFonts w:ascii="Times New Roman" w:hAnsi="Times New Roman"/>
                      <w:sz w:val="20"/>
                      <w:szCs w:val="20"/>
                    </w:rPr>
                  </w:rPrChange>
                </w:rPr>
                <w:t>c</w:t>
              </w:r>
              <w:r w:rsidRPr="005E44CF">
                <w:rPr>
                  <w:rFonts w:ascii="Tahoma" w:hAnsi="Tahoma" w:cs="Tahoma"/>
                  <w:spacing w:val="4"/>
                  <w:rPrChange w:id="5271" w:author="Hernandez Moreno Marco Antonio" w:date="2018-03-13T13:53:00Z">
                    <w:rPr>
                      <w:rFonts w:ascii="Times New Roman" w:hAnsi="Times New Roman"/>
                      <w:spacing w:val="4"/>
                      <w:sz w:val="20"/>
                      <w:szCs w:val="20"/>
                    </w:rPr>
                  </w:rPrChange>
                </w:rPr>
                <w:t>o</w:t>
              </w:r>
              <w:r w:rsidRPr="005E44CF">
                <w:rPr>
                  <w:rFonts w:ascii="Tahoma" w:hAnsi="Tahoma" w:cs="Tahoma"/>
                  <w:spacing w:val="-4"/>
                  <w:rPrChange w:id="5272" w:author="Hernandez Moreno Marco Antonio" w:date="2018-03-13T13:53:00Z">
                    <w:rPr>
                      <w:rFonts w:ascii="Times New Roman" w:hAnsi="Times New Roman"/>
                      <w:spacing w:val="-4"/>
                      <w:sz w:val="20"/>
                      <w:szCs w:val="20"/>
                    </w:rPr>
                  </w:rPrChange>
                </w:rPr>
                <w:t>m</w:t>
              </w:r>
              <w:r w:rsidRPr="005E44CF">
                <w:rPr>
                  <w:rFonts w:ascii="Tahoma" w:hAnsi="Tahoma" w:cs="Tahoma"/>
                  <w:rPrChange w:id="5273" w:author="Hernandez Moreno Marco Antonio" w:date="2018-03-13T13:53:00Z">
                    <w:rPr>
                      <w:rFonts w:ascii="Times New Roman" w:hAnsi="Times New Roman"/>
                      <w:sz w:val="20"/>
                      <w:szCs w:val="20"/>
                    </w:rPr>
                  </w:rPrChange>
                </w:rPr>
                <w:t>e</w:t>
              </w:r>
              <w:r w:rsidRPr="005E44CF">
                <w:rPr>
                  <w:rFonts w:ascii="Tahoma" w:hAnsi="Tahoma" w:cs="Tahoma"/>
                  <w:spacing w:val="1"/>
                  <w:rPrChange w:id="5274" w:author="Hernandez Moreno Marco Antonio" w:date="2018-03-13T13:53:00Z">
                    <w:rPr>
                      <w:rFonts w:ascii="Times New Roman" w:hAnsi="Times New Roman"/>
                      <w:spacing w:val="1"/>
                      <w:sz w:val="20"/>
                      <w:szCs w:val="20"/>
                    </w:rPr>
                  </w:rPrChange>
                </w:rPr>
                <w:t>r</w:t>
              </w:r>
              <w:r w:rsidRPr="005E44CF">
                <w:rPr>
                  <w:rFonts w:ascii="Tahoma" w:hAnsi="Tahoma" w:cs="Tahoma"/>
                  <w:rPrChange w:id="5275" w:author="Hernandez Moreno Marco Antonio" w:date="2018-03-13T13:53:00Z">
                    <w:rPr>
                      <w:rFonts w:ascii="Times New Roman" w:hAnsi="Times New Roman"/>
                      <w:sz w:val="20"/>
                      <w:szCs w:val="20"/>
                    </w:rPr>
                  </w:rPrChange>
                </w:rPr>
                <w:t>cial</w:t>
              </w:r>
              <w:r w:rsidRPr="005E44CF">
                <w:rPr>
                  <w:rFonts w:ascii="Tahoma" w:hAnsi="Tahoma" w:cs="Tahoma"/>
                  <w:spacing w:val="3"/>
                  <w:rPrChange w:id="5276" w:author="Hernandez Moreno Marco Antonio" w:date="2018-03-13T13:53:00Z">
                    <w:rPr>
                      <w:rFonts w:ascii="Times New Roman" w:hAnsi="Times New Roman"/>
                      <w:spacing w:val="3"/>
                      <w:sz w:val="20"/>
                      <w:szCs w:val="20"/>
                    </w:rPr>
                  </w:rPrChange>
                </w:rPr>
                <w:t>e</w:t>
              </w:r>
              <w:r w:rsidRPr="005E44CF">
                <w:rPr>
                  <w:rFonts w:ascii="Tahoma" w:hAnsi="Tahoma" w:cs="Tahoma"/>
                  <w:rPrChange w:id="5277" w:author="Hernandez Moreno Marco Antonio" w:date="2018-03-13T13:53:00Z">
                    <w:rPr>
                      <w:rFonts w:ascii="Times New Roman" w:hAnsi="Times New Roman"/>
                      <w:sz w:val="20"/>
                      <w:szCs w:val="20"/>
                    </w:rPr>
                  </w:rPrChange>
                </w:rPr>
                <w:t>s</w:t>
              </w:r>
              <w:r w:rsidRPr="005E44CF">
                <w:rPr>
                  <w:rFonts w:ascii="Tahoma" w:hAnsi="Tahoma" w:cs="Tahoma"/>
                  <w:spacing w:val="15"/>
                  <w:rPrChange w:id="5278" w:author="Hernandez Moreno Marco Antonio" w:date="2018-03-13T13:53:00Z">
                    <w:rPr>
                      <w:rFonts w:ascii="Times New Roman" w:hAnsi="Times New Roman"/>
                      <w:spacing w:val="15"/>
                      <w:sz w:val="20"/>
                      <w:szCs w:val="20"/>
                    </w:rPr>
                  </w:rPrChange>
                </w:rPr>
                <w:t xml:space="preserve"> </w:t>
              </w:r>
              <w:r w:rsidRPr="005E44CF">
                <w:rPr>
                  <w:rFonts w:ascii="Tahoma" w:hAnsi="Tahoma" w:cs="Tahoma"/>
                  <w:spacing w:val="1"/>
                  <w:rPrChange w:id="5279" w:author="Hernandez Moreno Marco Antonio" w:date="2018-03-13T13:53:00Z">
                    <w:rPr>
                      <w:rFonts w:ascii="Times New Roman" w:hAnsi="Times New Roman"/>
                      <w:spacing w:val="1"/>
                      <w:sz w:val="20"/>
                      <w:szCs w:val="20"/>
                    </w:rPr>
                  </w:rPrChange>
                </w:rPr>
                <w:t>e</w:t>
              </w:r>
              <w:r w:rsidRPr="005E44CF">
                <w:rPr>
                  <w:rFonts w:ascii="Tahoma" w:hAnsi="Tahoma" w:cs="Tahoma"/>
                  <w:spacing w:val="-1"/>
                  <w:rPrChange w:id="5280" w:author="Hernandez Moreno Marco Antonio" w:date="2018-03-13T13:53:00Z">
                    <w:rPr>
                      <w:rFonts w:ascii="Times New Roman" w:hAnsi="Times New Roman"/>
                      <w:spacing w:val="-1"/>
                      <w:sz w:val="20"/>
                      <w:szCs w:val="20"/>
                    </w:rPr>
                  </w:rPrChange>
                </w:rPr>
                <w:t>s</w:t>
              </w:r>
              <w:r w:rsidRPr="005E44CF">
                <w:rPr>
                  <w:rFonts w:ascii="Tahoma" w:hAnsi="Tahoma" w:cs="Tahoma"/>
                  <w:rPrChange w:id="5281" w:author="Hernandez Moreno Marco Antonio" w:date="2018-03-13T13:53:00Z">
                    <w:rPr>
                      <w:rFonts w:ascii="Times New Roman" w:hAnsi="Times New Roman"/>
                      <w:sz w:val="20"/>
                      <w:szCs w:val="20"/>
                    </w:rPr>
                  </w:rPrChange>
                </w:rPr>
                <w:t>tra</w:t>
              </w:r>
              <w:r w:rsidRPr="005E44CF">
                <w:rPr>
                  <w:rFonts w:ascii="Tahoma" w:hAnsi="Tahoma" w:cs="Tahoma"/>
                  <w:spacing w:val="2"/>
                  <w:rPrChange w:id="5282" w:author="Hernandez Moreno Marco Antonio" w:date="2018-03-13T13:53:00Z">
                    <w:rPr>
                      <w:rFonts w:ascii="Times New Roman" w:hAnsi="Times New Roman"/>
                      <w:spacing w:val="2"/>
                      <w:sz w:val="20"/>
                      <w:szCs w:val="20"/>
                    </w:rPr>
                  </w:rPrChange>
                </w:rPr>
                <w:t>t</w:t>
              </w:r>
              <w:r w:rsidRPr="005E44CF">
                <w:rPr>
                  <w:rFonts w:ascii="Tahoma" w:hAnsi="Tahoma" w:cs="Tahoma"/>
                  <w:rPrChange w:id="5283" w:author="Hernandez Moreno Marco Antonio" w:date="2018-03-13T13:53:00Z">
                    <w:rPr>
                      <w:rFonts w:ascii="Times New Roman" w:hAnsi="Times New Roman"/>
                      <w:sz w:val="20"/>
                      <w:szCs w:val="20"/>
                    </w:rPr>
                  </w:rPrChange>
                </w:rPr>
                <w:t>é</w:t>
              </w:r>
              <w:r w:rsidRPr="005E44CF">
                <w:rPr>
                  <w:rFonts w:ascii="Tahoma" w:hAnsi="Tahoma" w:cs="Tahoma"/>
                  <w:spacing w:val="-1"/>
                  <w:rPrChange w:id="5284" w:author="Hernandez Moreno Marco Antonio" w:date="2018-03-13T13:53:00Z">
                    <w:rPr>
                      <w:rFonts w:ascii="Times New Roman" w:hAnsi="Times New Roman"/>
                      <w:spacing w:val="-1"/>
                      <w:sz w:val="20"/>
                      <w:szCs w:val="20"/>
                    </w:rPr>
                  </w:rPrChange>
                </w:rPr>
                <w:t>g</w:t>
              </w:r>
              <w:r w:rsidRPr="005E44CF">
                <w:rPr>
                  <w:rFonts w:ascii="Tahoma" w:hAnsi="Tahoma" w:cs="Tahoma"/>
                  <w:rPrChange w:id="5285" w:author="Hernandez Moreno Marco Antonio" w:date="2018-03-13T13:53:00Z">
                    <w:rPr>
                      <w:rFonts w:ascii="Times New Roman" w:hAnsi="Times New Roman"/>
                      <w:sz w:val="20"/>
                      <w:szCs w:val="20"/>
                    </w:rPr>
                  </w:rPrChange>
                </w:rPr>
                <w:t>icas</w:t>
              </w:r>
              <w:r w:rsidRPr="005E44CF">
                <w:rPr>
                  <w:rFonts w:ascii="Tahoma" w:hAnsi="Tahoma" w:cs="Tahoma"/>
                  <w:spacing w:val="15"/>
                  <w:rPrChange w:id="5286" w:author="Hernandez Moreno Marco Antonio" w:date="2018-03-13T13:53:00Z">
                    <w:rPr>
                      <w:rFonts w:ascii="Times New Roman" w:hAnsi="Times New Roman"/>
                      <w:spacing w:val="15"/>
                      <w:sz w:val="20"/>
                      <w:szCs w:val="20"/>
                    </w:rPr>
                  </w:rPrChange>
                </w:rPr>
                <w:t xml:space="preserve"> </w:t>
              </w:r>
              <w:r w:rsidRPr="005E44CF">
                <w:rPr>
                  <w:rFonts w:ascii="Tahoma" w:hAnsi="Tahoma" w:cs="Tahoma"/>
                  <w:spacing w:val="1"/>
                  <w:rPrChange w:id="5287" w:author="Hernandez Moreno Marco Antonio" w:date="2018-03-13T13:53:00Z">
                    <w:rPr>
                      <w:rFonts w:ascii="Times New Roman" w:hAnsi="Times New Roman"/>
                      <w:spacing w:val="1"/>
                      <w:sz w:val="20"/>
                      <w:szCs w:val="20"/>
                    </w:rPr>
                  </w:rPrChange>
                </w:rPr>
                <w:t>q</w:t>
              </w:r>
              <w:r w:rsidRPr="005E44CF">
                <w:rPr>
                  <w:rFonts w:ascii="Tahoma" w:hAnsi="Tahoma" w:cs="Tahoma"/>
                  <w:spacing w:val="-1"/>
                  <w:rPrChange w:id="5288" w:author="Hernandez Moreno Marco Antonio" w:date="2018-03-13T13:53:00Z">
                    <w:rPr>
                      <w:rFonts w:ascii="Times New Roman" w:hAnsi="Times New Roman"/>
                      <w:spacing w:val="-1"/>
                      <w:sz w:val="20"/>
                      <w:szCs w:val="20"/>
                    </w:rPr>
                  </w:rPrChange>
                </w:rPr>
                <w:t>u</w:t>
              </w:r>
              <w:r w:rsidRPr="005E44CF">
                <w:rPr>
                  <w:rFonts w:ascii="Tahoma" w:hAnsi="Tahoma" w:cs="Tahoma"/>
                  <w:rPrChange w:id="5289" w:author="Hernandez Moreno Marco Antonio" w:date="2018-03-13T13:53:00Z">
                    <w:rPr>
                      <w:rFonts w:ascii="Times New Roman" w:hAnsi="Times New Roman"/>
                      <w:sz w:val="20"/>
                      <w:szCs w:val="20"/>
                    </w:rPr>
                  </w:rPrChange>
                </w:rPr>
                <w:t>e</w:t>
              </w:r>
              <w:r w:rsidRPr="005E44CF">
                <w:rPr>
                  <w:rFonts w:ascii="Tahoma" w:hAnsi="Tahoma" w:cs="Tahoma"/>
                  <w:spacing w:val="23"/>
                  <w:rPrChange w:id="5290" w:author="Hernandez Moreno Marco Antonio" w:date="2018-03-13T13:53:00Z">
                    <w:rPr>
                      <w:rFonts w:ascii="Times New Roman" w:hAnsi="Times New Roman"/>
                      <w:spacing w:val="23"/>
                      <w:sz w:val="20"/>
                      <w:szCs w:val="20"/>
                    </w:rPr>
                  </w:rPrChange>
                </w:rPr>
                <w:t xml:space="preserve"> </w:t>
              </w:r>
              <w:r w:rsidRPr="005E44CF">
                <w:rPr>
                  <w:rFonts w:ascii="Tahoma" w:hAnsi="Tahoma" w:cs="Tahoma"/>
                  <w:spacing w:val="1"/>
                  <w:rPrChange w:id="5291" w:author="Hernandez Moreno Marco Antonio" w:date="2018-03-13T13:53:00Z">
                    <w:rPr>
                      <w:rFonts w:ascii="Times New Roman" w:hAnsi="Times New Roman"/>
                      <w:spacing w:val="1"/>
                      <w:sz w:val="20"/>
                      <w:szCs w:val="20"/>
                    </w:rPr>
                  </w:rPrChange>
                </w:rPr>
                <w:t>p</w:t>
              </w:r>
              <w:r w:rsidRPr="005E44CF">
                <w:rPr>
                  <w:rFonts w:ascii="Tahoma" w:hAnsi="Tahoma" w:cs="Tahoma"/>
                  <w:spacing w:val="-1"/>
                  <w:rPrChange w:id="5292" w:author="Hernandez Moreno Marco Antonio" w:date="2018-03-13T13:53:00Z">
                    <w:rPr>
                      <w:rFonts w:ascii="Times New Roman" w:hAnsi="Times New Roman"/>
                      <w:spacing w:val="-1"/>
                      <w:sz w:val="20"/>
                      <w:szCs w:val="20"/>
                    </w:rPr>
                  </w:rPrChange>
                </w:rPr>
                <w:t>u</w:t>
              </w:r>
              <w:r w:rsidRPr="005E44CF">
                <w:rPr>
                  <w:rFonts w:ascii="Tahoma" w:hAnsi="Tahoma" w:cs="Tahoma"/>
                  <w:rPrChange w:id="5293" w:author="Hernandez Moreno Marco Antonio" w:date="2018-03-13T13:53:00Z">
                    <w:rPr>
                      <w:rFonts w:ascii="Times New Roman" w:hAnsi="Times New Roman"/>
                      <w:sz w:val="20"/>
                      <w:szCs w:val="20"/>
                    </w:rPr>
                  </w:rPrChange>
                </w:rPr>
                <w:t>e</w:t>
              </w:r>
              <w:r w:rsidRPr="005E44CF">
                <w:rPr>
                  <w:rFonts w:ascii="Tahoma" w:hAnsi="Tahoma" w:cs="Tahoma"/>
                  <w:spacing w:val="1"/>
                  <w:rPrChange w:id="5294" w:author="Hernandez Moreno Marco Antonio" w:date="2018-03-13T13:53:00Z">
                    <w:rPr>
                      <w:rFonts w:ascii="Times New Roman" w:hAnsi="Times New Roman"/>
                      <w:spacing w:val="1"/>
                      <w:sz w:val="20"/>
                      <w:szCs w:val="20"/>
                    </w:rPr>
                  </w:rPrChange>
                </w:rPr>
                <w:t>d</w:t>
              </w:r>
              <w:r w:rsidRPr="005E44CF">
                <w:rPr>
                  <w:rFonts w:ascii="Tahoma" w:hAnsi="Tahoma" w:cs="Tahoma"/>
                  <w:spacing w:val="3"/>
                  <w:rPrChange w:id="5295" w:author="Hernandez Moreno Marco Antonio" w:date="2018-03-13T13:53:00Z">
                    <w:rPr>
                      <w:rFonts w:ascii="Times New Roman" w:hAnsi="Times New Roman"/>
                      <w:spacing w:val="3"/>
                      <w:sz w:val="20"/>
                      <w:szCs w:val="20"/>
                    </w:rPr>
                  </w:rPrChange>
                </w:rPr>
                <w:t>a</w:t>
              </w:r>
              <w:r w:rsidRPr="005E44CF">
                <w:rPr>
                  <w:rFonts w:ascii="Tahoma" w:hAnsi="Tahoma" w:cs="Tahoma"/>
                  <w:rPrChange w:id="5296" w:author="Hernandez Moreno Marco Antonio" w:date="2018-03-13T13:53:00Z">
                    <w:rPr>
                      <w:rFonts w:ascii="Times New Roman" w:hAnsi="Times New Roman"/>
                      <w:sz w:val="20"/>
                      <w:szCs w:val="20"/>
                    </w:rPr>
                  </w:rPrChange>
                </w:rPr>
                <w:t>n</w:t>
              </w:r>
              <w:r w:rsidRPr="005E44CF">
                <w:rPr>
                  <w:rFonts w:ascii="Tahoma" w:hAnsi="Tahoma" w:cs="Tahoma"/>
                  <w:spacing w:val="18"/>
                  <w:rPrChange w:id="5297" w:author="Hernandez Moreno Marco Antonio" w:date="2018-03-13T13:53:00Z">
                    <w:rPr>
                      <w:rFonts w:ascii="Times New Roman" w:hAnsi="Times New Roman"/>
                      <w:spacing w:val="18"/>
                      <w:sz w:val="20"/>
                      <w:szCs w:val="20"/>
                    </w:rPr>
                  </w:rPrChange>
                </w:rPr>
                <w:t xml:space="preserve"> </w:t>
              </w:r>
              <w:r w:rsidRPr="005E44CF">
                <w:rPr>
                  <w:rFonts w:ascii="Tahoma" w:hAnsi="Tahoma" w:cs="Tahoma"/>
                  <w:rPrChange w:id="5298" w:author="Hernandez Moreno Marco Antonio" w:date="2018-03-13T13:53:00Z">
                    <w:rPr>
                      <w:rFonts w:ascii="Times New Roman" w:hAnsi="Times New Roman"/>
                      <w:sz w:val="20"/>
                      <w:szCs w:val="20"/>
                    </w:rPr>
                  </w:rPrChange>
                </w:rPr>
                <w:t>a</w:t>
              </w:r>
              <w:r w:rsidRPr="005E44CF">
                <w:rPr>
                  <w:rFonts w:ascii="Tahoma" w:hAnsi="Tahoma" w:cs="Tahoma"/>
                  <w:spacing w:val="-1"/>
                  <w:rPrChange w:id="5299" w:author="Hernandez Moreno Marco Antonio" w:date="2018-03-13T13:53:00Z">
                    <w:rPr>
                      <w:rFonts w:ascii="Times New Roman" w:hAnsi="Times New Roman"/>
                      <w:spacing w:val="-1"/>
                      <w:sz w:val="20"/>
                      <w:szCs w:val="20"/>
                    </w:rPr>
                  </w:rPrChange>
                </w:rPr>
                <w:t>f</w:t>
              </w:r>
              <w:r w:rsidRPr="005E44CF">
                <w:rPr>
                  <w:rFonts w:ascii="Tahoma" w:hAnsi="Tahoma" w:cs="Tahoma"/>
                  <w:rPrChange w:id="5300" w:author="Hernandez Moreno Marco Antonio" w:date="2018-03-13T13:53:00Z">
                    <w:rPr>
                      <w:rFonts w:ascii="Times New Roman" w:hAnsi="Times New Roman"/>
                      <w:sz w:val="20"/>
                      <w:szCs w:val="20"/>
                    </w:rPr>
                  </w:rPrChange>
                </w:rPr>
                <w:t>e</w:t>
              </w:r>
              <w:r w:rsidRPr="005E44CF">
                <w:rPr>
                  <w:rFonts w:ascii="Tahoma" w:hAnsi="Tahoma" w:cs="Tahoma"/>
                  <w:spacing w:val="1"/>
                  <w:rPrChange w:id="5301" w:author="Hernandez Moreno Marco Antonio" w:date="2018-03-13T13:53:00Z">
                    <w:rPr>
                      <w:rFonts w:ascii="Times New Roman" w:hAnsi="Times New Roman"/>
                      <w:spacing w:val="1"/>
                      <w:sz w:val="20"/>
                      <w:szCs w:val="20"/>
                    </w:rPr>
                  </w:rPrChange>
                </w:rPr>
                <w:t>c</w:t>
              </w:r>
              <w:r w:rsidRPr="005E44CF">
                <w:rPr>
                  <w:rFonts w:ascii="Tahoma" w:hAnsi="Tahoma" w:cs="Tahoma"/>
                  <w:rPrChange w:id="5302" w:author="Hernandez Moreno Marco Antonio" w:date="2018-03-13T13:53:00Z">
                    <w:rPr>
                      <w:rFonts w:ascii="Times New Roman" w:hAnsi="Times New Roman"/>
                      <w:sz w:val="20"/>
                      <w:szCs w:val="20"/>
                    </w:rPr>
                  </w:rPrChange>
                </w:rPr>
                <w:t>tar la</w:t>
              </w:r>
              <w:r w:rsidRPr="005E44CF">
                <w:rPr>
                  <w:rFonts w:ascii="Tahoma" w:hAnsi="Tahoma" w:cs="Tahoma"/>
                  <w:spacing w:val="26"/>
                  <w:rPrChange w:id="5303" w:author="Hernandez Moreno Marco Antonio" w:date="2018-03-13T13:53:00Z">
                    <w:rPr>
                      <w:rFonts w:ascii="Times New Roman" w:hAnsi="Times New Roman"/>
                      <w:spacing w:val="26"/>
                      <w:sz w:val="20"/>
                      <w:szCs w:val="20"/>
                    </w:rPr>
                  </w:rPrChange>
                </w:rPr>
                <w:t xml:space="preserve"> </w:t>
              </w:r>
              <w:r w:rsidRPr="005E44CF">
                <w:rPr>
                  <w:rFonts w:ascii="Tahoma" w:hAnsi="Tahoma" w:cs="Tahoma"/>
                  <w:spacing w:val="-1"/>
                  <w:rPrChange w:id="5304" w:author="Hernandez Moreno Marco Antonio" w:date="2018-03-13T13:53:00Z">
                    <w:rPr>
                      <w:rFonts w:ascii="Times New Roman" w:hAnsi="Times New Roman"/>
                      <w:spacing w:val="-1"/>
                      <w:sz w:val="20"/>
                      <w:szCs w:val="20"/>
                    </w:rPr>
                  </w:rPrChange>
                </w:rPr>
                <w:t>C</w:t>
              </w:r>
              <w:r w:rsidRPr="005E44CF">
                <w:rPr>
                  <w:rFonts w:ascii="Tahoma" w:hAnsi="Tahoma" w:cs="Tahoma"/>
                  <w:rPrChange w:id="5305" w:author="Hernandez Moreno Marco Antonio" w:date="2018-03-13T13:53:00Z">
                    <w:rPr>
                      <w:rFonts w:ascii="Times New Roman" w:hAnsi="Times New Roman"/>
                      <w:sz w:val="20"/>
                      <w:szCs w:val="20"/>
                    </w:rPr>
                  </w:rPrChange>
                </w:rPr>
                <w:t>a</w:t>
              </w:r>
              <w:r w:rsidRPr="005E44CF">
                <w:rPr>
                  <w:rFonts w:ascii="Tahoma" w:hAnsi="Tahoma" w:cs="Tahoma"/>
                  <w:spacing w:val="1"/>
                  <w:rPrChange w:id="5306" w:author="Hernandez Moreno Marco Antonio" w:date="2018-03-13T13:53:00Z">
                    <w:rPr>
                      <w:rFonts w:ascii="Times New Roman" w:hAnsi="Times New Roman"/>
                      <w:spacing w:val="1"/>
                      <w:sz w:val="20"/>
                      <w:szCs w:val="20"/>
                    </w:rPr>
                  </w:rPrChange>
                </w:rPr>
                <w:t>r</w:t>
              </w:r>
              <w:r w:rsidRPr="005E44CF">
                <w:rPr>
                  <w:rFonts w:ascii="Tahoma" w:hAnsi="Tahoma" w:cs="Tahoma"/>
                  <w:rPrChange w:id="5307" w:author="Hernandez Moreno Marco Antonio" w:date="2018-03-13T13:53:00Z">
                    <w:rPr>
                      <w:rFonts w:ascii="Times New Roman" w:hAnsi="Times New Roman"/>
                      <w:sz w:val="20"/>
                      <w:szCs w:val="20"/>
                    </w:rPr>
                  </w:rPrChange>
                </w:rPr>
                <w:t>te</w:t>
              </w:r>
              <w:r w:rsidRPr="005E44CF">
                <w:rPr>
                  <w:rFonts w:ascii="Tahoma" w:hAnsi="Tahoma" w:cs="Tahoma"/>
                  <w:spacing w:val="1"/>
                  <w:rPrChange w:id="5308" w:author="Hernandez Moreno Marco Antonio" w:date="2018-03-13T13:53:00Z">
                    <w:rPr>
                      <w:rFonts w:ascii="Times New Roman" w:hAnsi="Times New Roman"/>
                      <w:spacing w:val="1"/>
                      <w:sz w:val="20"/>
                      <w:szCs w:val="20"/>
                    </w:rPr>
                  </w:rPrChange>
                </w:rPr>
                <w:t>r</w:t>
              </w:r>
              <w:r w:rsidRPr="005E44CF">
                <w:rPr>
                  <w:rFonts w:ascii="Tahoma" w:hAnsi="Tahoma" w:cs="Tahoma"/>
                  <w:rPrChange w:id="5309" w:author="Hernandez Moreno Marco Antonio" w:date="2018-03-13T13:53:00Z">
                    <w:rPr>
                      <w:rFonts w:ascii="Times New Roman" w:hAnsi="Times New Roman"/>
                      <w:sz w:val="20"/>
                      <w:szCs w:val="20"/>
                    </w:rPr>
                  </w:rPrChange>
                </w:rPr>
                <w:t>a</w:t>
              </w:r>
              <w:r w:rsidRPr="005E44CF">
                <w:rPr>
                  <w:rFonts w:ascii="Tahoma" w:hAnsi="Tahoma" w:cs="Tahoma"/>
                  <w:spacing w:val="21"/>
                  <w:rPrChange w:id="5310" w:author="Hernandez Moreno Marco Antonio" w:date="2018-03-13T13:53:00Z">
                    <w:rPr>
                      <w:rFonts w:ascii="Times New Roman" w:hAnsi="Times New Roman"/>
                      <w:spacing w:val="21"/>
                      <w:sz w:val="20"/>
                      <w:szCs w:val="20"/>
                    </w:rPr>
                  </w:rPrChange>
                </w:rPr>
                <w:t xml:space="preserve"> </w:t>
              </w:r>
              <w:r w:rsidRPr="005E44CF">
                <w:rPr>
                  <w:rFonts w:ascii="Tahoma" w:hAnsi="Tahoma" w:cs="Tahoma"/>
                  <w:spacing w:val="1"/>
                  <w:rPrChange w:id="5311" w:author="Hernandez Moreno Marco Antonio" w:date="2018-03-13T13:53:00Z">
                    <w:rPr>
                      <w:rFonts w:ascii="Times New Roman" w:hAnsi="Times New Roman"/>
                      <w:spacing w:val="1"/>
                      <w:sz w:val="20"/>
                      <w:szCs w:val="20"/>
                    </w:rPr>
                  </w:rPrChange>
                </w:rPr>
                <w:t>d</w:t>
              </w:r>
              <w:r w:rsidRPr="005E44CF">
                <w:rPr>
                  <w:rFonts w:ascii="Tahoma" w:hAnsi="Tahoma" w:cs="Tahoma"/>
                  <w:rPrChange w:id="5312"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5313" w:author="Hernandez Moreno Marco Antonio" w:date="2018-03-13T13:53:00Z">
                    <w:rPr>
                      <w:rFonts w:ascii="Times New Roman" w:hAnsi="Times New Roman"/>
                      <w:spacing w:val="1"/>
                      <w:sz w:val="20"/>
                      <w:szCs w:val="20"/>
                    </w:rPr>
                  </w:rPrChange>
                </w:rPr>
                <w:t>I</w:t>
              </w:r>
              <w:r w:rsidRPr="005E44CF">
                <w:rPr>
                  <w:rFonts w:ascii="Tahoma" w:hAnsi="Tahoma" w:cs="Tahoma"/>
                  <w:spacing w:val="-1"/>
                  <w:rPrChange w:id="5314" w:author="Hernandez Moreno Marco Antonio" w:date="2018-03-13T13:53:00Z">
                    <w:rPr>
                      <w:rFonts w:ascii="Times New Roman" w:hAnsi="Times New Roman"/>
                      <w:spacing w:val="-1"/>
                      <w:sz w:val="20"/>
                      <w:szCs w:val="20"/>
                    </w:rPr>
                  </w:rPrChange>
                </w:rPr>
                <w:t>nv</w:t>
              </w:r>
              <w:r w:rsidRPr="005E44CF">
                <w:rPr>
                  <w:rFonts w:ascii="Tahoma" w:hAnsi="Tahoma" w:cs="Tahoma"/>
                  <w:rPrChange w:id="5315" w:author="Hernandez Moreno Marco Antonio" w:date="2018-03-13T13:53:00Z">
                    <w:rPr>
                      <w:rFonts w:ascii="Times New Roman" w:hAnsi="Times New Roman"/>
                      <w:sz w:val="20"/>
                      <w:szCs w:val="20"/>
                    </w:rPr>
                  </w:rPrChange>
                </w:rPr>
                <w:t>e</w:t>
              </w:r>
              <w:r w:rsidRPr="005E44CF">
                <w:rPr>
                  <w:rFonts w:ascii="Tahoma" w:hAnsi="Tahoma" w:cs="Tahoma"/>
                  <w:spacing w:val="1"/>
                  <w:rPrChange w:id="5316"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5317" w:author="Hernandez Moreno Marco Antonio" w:date="2018-03-13T13:53:00Z">
                    <w:rPr>
                      <w:rFonts w:ascii="Times New Roman" w:hAnsi="Times New Roman"/>
                      <w:spacing w:val="-1"/>
                      <w:sz w:val="20"/>
                      <w:szCs w:val="20"/>
                    </w:rPr>
                  </w:rPrChange>
                </w:rPr>
                <w:t>s</w:t>
              </w:r>
              <w:r w:rsidRPr="005E44CF">
                <w:rPr>
                  <w:rFonts w:ascii="Tahoma" w:hAnsi="Tahoma" w:cs="Tahoma"/>
                  <w:rPrChange w:id="5318" w:author="Hernandez Moreno Marco Antonio" w:date="2018-03-13T13:53:00Z">
                    <w:rPr>
                      <w:rFonts w:ascii="Times New Roman" w:hAnsi="Times New Roman"/>
                      <w:sz w:val="20"/>
                      <w:szCs w:val="20"/>
                    </w:rPr>
                  </w:rPrChange>
                </w:rPr>
                <w:t>i</w:t>
              </w:r>
              <w:r w:rsidRPr="005E44CF">
                <w:rPr>
                  <w:rFonts w:ascii="Tahoma" w:hAnsi="Tahoma" w:cs="Tahoma"/>
                  <w:spacing w:val="3"/>
                  <w:rPrChange w:id="5319" w:author="Hernandez Moreno Marco Antonio" w:date="2018-03-13T13:53:00Z">
                    <w:rPr>
                      <w:rFonts w:ascii="Times New Roman" w:hAnsi="Times New Roman"/>
                      <w:spacing w:val="3"/>
                      <w:sz w:val="20"/>
                      <w:szCs w:val="20"/>
                    </w:rPr>
                  </w:rPrChange>
                </w:rPr>
                <w:t>ó</w:t>
              </w:r>
              <w:r w:rsidRPr="005E44CF">
                <w:rPr>
                  <w:rFonts w:ascii="Tahoma" w:hAnsi="Tahoma" w:cs="Tahoma"/>
                  <w:spacing w:val="-1"/>
                  <w:rPrChange w:id="5320" w:author="Hernandez Moreno Marco Antonio" w:date="2018-03-13T13:53:00Z">
                    <w:rPr>
                      <w:rFonts w:ascii="Times New Roman" w:hAnsi="Times New Roman"/>
                      <w:spacing w:val="-1"/>
                      <w:sz w:val="20"/>
                      <w:szCs w:val="20"/>
                    </w:rPr>
                  </w:rPrChange>
                </w:rPr>
                <w:t>n</w:t>
              </w:r>
              <w:r w:rsidRPr="005E44CF">
                <w:rPr>
                  <w:rFonts w:ascii="Tahoma" w:hAnsi="Tahoma" w:cs="Tahoma"/>
                  <w:rPrChange w:id="5321" w:author="Hernandez Moreno Marco Antonio" w:date="2018-03-13T13:53:00Z">
                    <w:rPr>
                      <w:rFonts w:ascii="Times New Roman" w:hAnsi="Times New Roman"/>
                      <w:sz w:val="20"/>
                      <w:szCs w:val="20"/>
                    </w:rPr>
                  </w:rPrChange>
                </w:rPr>
                <w:t>.</w:t>
              </w:r>
            </w:ins>
          </w:p>
        </w:tc>
      </w:tr>
    </w:tbl>
    <w:p w14:paraId="2D791A5D" w14:textId="4F58F028" w:rsidR="00C700D7" w:rsidRPr="005E44CF" w:rsidRDefault="008B0933">
      <w:pPr>
        <w:widowControl w:val="0"/>
        <w:autoSpaceDE w:val="0"/>
        <w:autoSpaceDN w:val="0"/>
        <w:adjustRightInd w:val="0"/>
        <w:spacing w:before="160" w:after="160" w:line="240" w:lineRule="auto"/>
        <w:ind w:left="357" w:right="204"/>
        <w:jc w:val="both"/>
        <w:rPr>
          <w:rFonts w:ascii="Tahoma" w:hAnsi="Tahoma" w:cs="Tahoma"/>
          <w:spacing w:val="41"/>
        </w:rPr>
        <w:pPrChange w:id="5322" w:author="Hernandez Moreno Marco Antonio" w:date="2018-03-13T13:28:00Z">
          <w:pPr>
            <w:widowControl w:val="0"/>
            <w:autoSpaceDE w:val="0"/>
            <w:autoSpaceDN w:val="0"/>
            <w:adjustRightInd w:val="0"/>
            <w:spacing w:after="160" w:line="240" w:lineRule="auto"/>
            <w:ind w:left="357" w:right="204"/>
            <w:jc w:val="both"/>
          </w:pPr>
        </w:pPrChange>
      </w:pPr>
      <w:ins w:id="5323" w:author="Hernandez Moreno Marco Antonio" w:date="2018-03-06T14:24:00Z">
        <w:r w:rsidRPr="005E44CF">
          <w:rPr>
            <w:rFonts w:ascii="Tahoma" w:hAnsi="Tahoma" w:cs="Tahoma"/>
            <w:rPrChange w:id="5324" w:author="Hernandez Moreno Marco Antonio" w:date="2018-03-13T13:53:00Z">
              <w:rPr>
                <w:rFonts w:ascii="Times New Roman" w:hAnsi="Times New Roman"/>
                <w:sz w:val="24"/>
                <w:szCs w:val="24"/>
              </w:rPr>
            </w:rPrChange>
          </w:rPr>
          <w:t>El</w:t>
        </w:r>
        <w:r w:rsidRPr="005E44CF">
          <w:rPr>
            <w:rFonts w:ascii="Tahoma" w:hAnsi="Tahoma" w:cs="Tahoma"/>
            <w:spacing w:val="39"/>
            <w:rPrChange w:id="5325" w:author="Hernandez Moreno Marco Antonio" w:date="2018-03-13T13:53:00Z">
              <w:rPr>
                <w:rFonts w:ascii="Times New Roman" w:hAnsi="Times New Roman"/>
                <w:spacing w:val="39"/>
                <w:sz w:val="24"/>
                <w:szCs w:val="24"/>
              </w:rPr>
            </w:rPrChange>
          </w:rPr>
          <w:t xml:space="preserve"> </w:t>
        </w:r>
        <w:r w:rsidRPr="005E44CF">
          <w:rPr>
            <w:rFonts w:ascii="Tahoma" w:hAnsi="Tahoma" w:cs="Tahoma"/>
            <w:rPrChange w:id="5326" w:author="Hernandez Moreno Marco Antonio" w:date="2018-03-13T13:53:00Z">
              <w:rPr>
                <w:rFonts w:ascii="Times New Roman" w:hAnsi="Times New Roman"/>
                <w:sz w:val="24"/>
                <w:szCs w:val="24"/>
              </w:rPr>
            </w:rPrChange>
          </w:rPr>
          <w:t>GTI</w:t>
        </w:r>
        <w:r w:rsidRPr="005E44CF">
          <w:rPr>
            <w:rFonts w:ascii="Tahoma" w:hAnsi="Tahoma" w:cs="Tahoma"/>
            <w:spacing w:val="41"/>
            <w:rPrChange w:id="5327" w:author="Hernandez Moreno Marco Antonio" w:date="2018-03-13T13:53:00Z">
              <w:rPr>
                <w:rFonts w:ascii="Times New Roman" w:hAnsi="Times New Roman"/>
                <w:spacing w:val="41"/>
                <w:sz w:val="24"/>
                <w:szCs w:val="24"/>
              </w:rPr>
            </w:rPrChange>
          </w:rPr>
          <w:t xml:space="preserve"> </w:t>
        </w:r>
        <w:r w:rsidRPr="005E44CF">
          <w:rPr>
            <w:rFonts w:ascii="Tahoma" w:hAnsi="Tahoma" w:cs="Tahoma"/>
            <w:rPrChange w:id="5328" w:author="Hernandez Moreno Marco Antonio" w:date="2018-03-13T13:53:00Z">
              <w:rPr>
                <w:rFonts w:ascii="Times New Roman" w:hAnsi="Times New Roman"/>
                <w:sz w:val="24"/>
                <w:szCs w:val="24"/>
              </w:rPr>
            </w:rPrChange>
          </w:rPr>
          <w:t>podrá requerir que se calculen y reporten con la periodicidad requerida, entre otras y cuando sea aplicable, las siguientes medidas de riesgo:</w:t>
        </w:r>
      </w:ins>
      <w:bookmarkStart w:id="5329" w:name="_Toc393971802"/>
    </w:p>
    <w:p w14:paraId="4257A66A" w14:textId="75D87EC9" w:rsidR="00B05756" w:rsidRPr="005E44CF" w:rsidRDefault="008B0933" w:rsidP="00B05756">
      <w:pPr>
        <w:widowControl w:val="0"/>
        <w:autoSpaceDE w:val="0"/>
        <w:autoSpaceDN w:val="0"/>
        <w:adjustRightInd w:val="0"/>
        <w:spacing w:after="160" w:line="240" w:lineRule="auto"/>
        <w:ind w:left="357" w:right="204"/>
        <w:jc w:val="both"/>
        <w:rPr>
          <w:ins w:id="5330" w:author="Hernandez Moreno Marco Antonio" w:date="2018-03-06T14:24:00Z"/>
          <w:rFonts w:ascii="Tahoma" w:hAnsi="Tahoma" w:cs="Tahoma"/>
          <w:rPrChange w:id="5331" w:author="Hernandez Moreno Marco Antonio" w:date="2018-03-13T13:53:00Z">
            <w:rPr>
              <w:ins w:id="5332" w:author="Hernandez Moreno Marco Antonio" w:date="2018-03-06T14:24:00Z"/>
            </w:rPr>
          </w:rPrChange>
        </w:rPr>
      </w:pPr>
      <w:ins w:id="5333" w:author="Hernandez Moreno Marco Antonio" w:date="2018-03-06T14:24:00Z">
        <w:r w:rsidRPr="005E44CF">
          <w:rPr>
            <w:rFonts w:ascii="Tahoma" w:hAnsi="Tahoma" w:cs="Tahoma"/>
            <w:rPrChange w:id="5334" w:author="Hernandez Moreno Marco Antonio" w:date="2018-03-13T13:53:00Z">
              <w:rPr/>
            </w:rPrChange>
          </w:rPr>
          <w:t xml:space="preserve">Tabla </w:t>
        </w:r>
      </w:ins>
      <w:ins w:id="5335" w:author="Hernandez Moreno Marco Antonio" w:date="2018-03-06T14:30:00Z">
        <w:r w:rsidRPr="005E44CF">
          <w:rPr>
            <w:rFonts w:ascii="Tahoma" w:hAnsi="Tahoma" w:cs="Tahoma"/>
          </w:rPr>
          <w:t>2</w:t>
        </w:r>
      </w:ins>
      <w:ins w:id="5336" w:author="Hernandez Moreno Marco Antonio" w:date="2018-03-06T14:24:00Z">
        <w:r w:rsidRPr="005E44CF">
          <w:rPr>
            <w:rFonts w:ascii="Tahoma" w:hAnsi="Tahoma" w:cs="Tahoma"/>
            <w:rPrChange w:id="5337" w:author="Hernandez Moreno Marco Antonio" w:date="2018-03-13T13:53:00Z">
              <w:rPr/>
            </w:rPrChange>
          </w:rPr>
          <w:t>. Medidas de Riesgo</w:t>
        </w:r>
        <w:bookmarkEnd w:id="5329"/>
      </w:ins>
    </w:p>
    <w:tbl>
      <w:tblPr>
        <w:tblW w:w="8447" w:type="dxa"/>
        <w:tblInd w:w="421" w:type="dxa"/>
        <w:tblLayout w:type="fixed"/>
        <w:tblCellMar>
          <w:left w:w="0" w:type="dxa"/>
          <w:right w:w="0" w:type="dxa"/>
        </w:tblCellMar>
        <w:tblLook w:val="0000" w:firstRow="0" w:lastRow="0" w:firstColumn="0" w:lastColumn="0" w:noHBand="0" w:noVBand="0"/>
      </w:tblPr>
      <w:tblGrid>
        <w:gridCol w:w="2324"/>
        <w:gridCol w:w="6123"/>
        <w:tblGridChange w:id="5338">
          <w:tblGrid>
            <w:gridCol w:w="5"/>
            <w:gridCol w:w="2319"/>
            <w:gridCol w:w="5"/>
            <w:gridCol w:w="99"/>
            <w:gridCol w:w="6019"/>
            <w:gridCol w:w="5"/>
            <w:gridCol w:w="269"/>
          </w:tblGrid>
        </w:tblGridChange>
      </w:tblGrid>
      <w:tr w:rsidR="00EF3F35" w:rsidRPr="00EF3F35" w14:paraId="418EADB9" w14:textId="77777777" w:rsidTr="00EF3F35">
        <w:trPr>
          <w:trHeight w:hRule="exact" w:val="340"/>
          <w:ins w:id="5339" w:author="Hernandez Moreno Marco Antonio" w:date="2018-03-06T14:24:00Z"/>
        </w:trPr>
        <w:tc>
          <w:tcPr>
            <w:tcW w:w="2324" w:type="dxa"/>
            <w:tcBorders>
              <w:top w:val="single" w:sz="4" w:space="0" w:color="808080"/>
              <w:left w:val="single" w:sz="4" w:space="0" w:color="808080"/>
              <w:bottom w:val="single" w:sz="4" w:space="0" w:color="808080"/>
              <w:right w:val="single" w:sz="4" w:space="0" w:color="808080"/>
            </w:tcBorders>
            <w:shd w:val="clear" w:color="auto" w:fill="auto"/>
            <w:vAlign w:val="center"/>
          </w:tcPr>
          <w:p w14:paraId="764D3836" w14:textId="77777777" w:rsidR="008B0933" w:rsidRPr="00EF3F35" w:rsidRDefault="008B0933">
            <w:pPr>
              <w:widowControl w:val="0"/>
              <w:autoSpaceDE w:val="0"/>
              <w:autoSpaceDN w:val="0"/>
              <w:adjustRightInd w:val="0"/>
              <w:spacing w:after="0" w:line="240" w:lineRule="auto"/>
              <w:ind w:left="57" w:right="57"/>
              <w:jc w:val="center"/>
              <w:rPr>
                <w:ins w:id="5340" w:author="Hernandez Moreno Marco Antonio" w:date="2018-03-06T14:24:00Z"/>
                <w:rFonts w:ascii="Tahoma" w:hAnsi="Tahoma" w:cs="Tahoma"/>
                <w:rPrChange w:id="5341" w:author="Hernandez Moreno Marco Antonio" w:date="2018-03-13T14:12:00Z">
                  <w:rPr>
                    <w:ins w:id="5342" w:author="Hernandez Moreno Marco Antonio" w:date="2018-03-06T14:24:00Z"/>
                    <w:rFonts w:ascii="Times New Roman" w:hAnsi="Times New Roman"/>
                    <w:sz w:val="24"/>
                    <w:szCs w:val="24"/>
                  </w:rPr>
                </w:rPrChange>
              </w:rPr>
              <w:pPrChange w:id="5343" w:author="Hernandez Moreno Marco Antonio" w:date="2018-03-13T13:46:00Z">
                <w:pPr>
                  <w:widowControl w:val="0"/>
                  <w:autoSpaceDE w:val="0"/>
                  <w:autoSpaceDN w:val="0"/>
                  <w:adjustRightInd w:val="0"/>
                  <w:spacing w:after="0" w:line="227" w:lineRule="exact"/>
                  <w:ind w:left="22"/>
                  <w:jc w:val="center"/>
                </w:pPr>
              </w:pPrChange>
            </w:pPr>
            <w:ins w:id="5344" w:author="Hernandez Moreno Marco Antonio" w:date="2018-03-06T14:24:00Z">
              <w:r w:rsidRPr="00EF3F35">
                <w:rPr>
                  <w:rFonts w:ascii="Tahoma" w:hAnsi="Tahoma" w:cs="Tahoma"/>
                  <w:b/>
                  <w:bCs/>
                  <w:i/>
                  <w:iCs/>
                  <w:rPrChange w:id="5345" w:author="Hernandez Moreno Marco Antonio" w:date="2018-03-13T14:12:00Z">
                    <w:rPr>
                      <w:rFonts w:ascii="Times New Roman" w:hAnsi="Times New Roman"/>
                      <w:b/>
                      <w:bCs/>
                      <w:i/>
                      <w:iCs/>
                      <w:color w:val="FFFFFF"/>
                      <w:sz w:val="20"/>
                      <w:szCs w:val="20"/>
                    </w:rPr>
                  </w:rPrChange>
                </w:rPr>
                <w:t>Ti</w:t>
              </w:r>
              <w:r w:rsidRPr="00EF3F35">
                <w:rPr>
                  <w:rFonts w:ascii="Tahoma" w:hAnsi="Tahoma" w:cs="Tahoma"/>
                  <w:b/>
                  <w:bCs/>
                  <w:i/>
                  <w:iCs/>
                  <w:spacing w:val="1"/>
                  <w:rPrChange w:id="5346" w:author="Hernandez Moreno Marco Antonio" w:date="2018-03-13T14:12:00Z">
                    <w:rPr>
                      <w:rFonts w:ascii="Times New Roman" w:hAnsi="Times New Roman"/>
                      <w:b/>
                      <w:bCs/>
                      <w:i/>
                      <w:iCs/>
                      <w:color w:val="FFFFFF"/>
                      <w:spacing w:val="1"/>
                      <w:sz w:val="20"/>
                      <w:szCs w:val="20"/>
                    </w:rPr>
                  </w:rPrChange>
                </w:rPr>
                <w:t>p</w:t>
              </w:r>
              <w:r w:rsidRPr="00EF3F35">
                <w:rPr>
                  <w:rFonts w:ascii="Tahoma" w:hAnsi="Tahoma" w:cs="Tahoma"/>
                  <w:b/>
                  <w:bCs/>
                  <w:i/>
                  <w:iCs/>
                  <w:rPrChange w:id="5347" w:author="Hernandez Moreno Marco Antonio" w:date="2018-03-13T14:12:00Z">
                    <w:rPr>
                      <w:rFonts w:ascii="Times New Roman" w:hAnsi="Times New Roman"/>
                      <w:b/>
                      <w:bCs/>
                      <w:i/>
                      <w:iCs/>
                      <w:color w:val="FFFFFF"/>
                      <w:sz w:val="20"/>
                      <w:szCs w:val="20"/>
                    </w:rPr>
                  </w:rPrChange>
                </w:rPr>
                <w:t>o</w:t>
              </w:r>
              <w:r w:rsidRPr="00EF3F35">
                <w:rPr>
                  <w:rFonts w:ascii="Tahoma" w:hAnsi="Tahoma" w:cs="Tahoma"/>
                  <w:b/>
                  <w:bCs/>
                  <w:i/>
                  <w:iCs/>
                  <w:spacing w:val="-3"/>
                  <w:rPrChange w:id="5348" w:author="Hernandez Moreno Marco Antonio" w:date="2018-03-13T14:12:00Z">
                    <w:rPr>
                      <w:rFonts w:ascii="Times New Roman" w:hAnsi="Times New Roman"/>
                      <w:b/>
                      <w:bCs/>
                      <w:i/>
                      <w:iCs/>
                      <w:color w:val="FFFFFF"/>
                      <w:spacing w:val="-3"/>
                      <w:sz w:val="20"/>
                      <w:szCs w:val="20"/>
                    </w:rPr>
                  </w:rPrChange>
                </w:rPr>
                <w:t xml:space="preserve"> </w:t>
              </w:r>
              <w:r w:rsidRPr="00EF3F35">
                <w:rPr>
                  <w:rFonts w:ascii="Tahoma" w:hAnsi="Tahoma" w:cs="Tahoma"/>
                  <w:b/>
                  <w:bCs/>
                  <w:i/>
                  <w:iCs/>
                  <w:spacing w:val="1"/>
                  <w:rPrChange w:id="5349" w:author="Hernandez Moreno Marco Antonio" w:date="2018-03-13T14:12:00Z">
                    <w:rPr>
                      <w:rFonts w:ascii="Times New Roman" w:hAnsi="Times New Roman"/>
                      <w:b/>
                      <w:bCs/>
                      <w:i/>
                      <w:iCs/>
                      <w:color w:val="FFFFFF"/>
                      <w:spacing w:val="1"/>
                      <w:sz w:val="20"/>
                      <w:szCs w:val="20"/>
                    </w:rPr>
                  </w:rPrChange>
                </w:rPr>
                <w:t>d</w:t>
              </w:r>
              <w:r w:rsidRPr="00EF3F35">
                <w:rPr>
                  <w:rFonts w:ascii="Tahoma" w:hAnsi="Tahoma" w:cs="Tahoma"/>
                  <w:b/>
                  <w:bCs/>
                  <w:i/>
                  <w:iCs/>
                  <w:rPrChange w:id="5350" w:author="Hernandez Moreno Marco Antonio" w:date="2018-03-13T14:12:00Z">
                    <w:rPr>
                      <w:rFonts w:ascii="Times New Roman" w:hAnsi="Times New Roman"/>
                      <w:b/>
                      <w:bCs/>
                      <w:i/>
                      <w:iCs/>
                      <w:color w:val="FFFFFF"/>
                      <w:sz w:val="20"/>
                      <w:szCs w:val="20"/>
                    </w:rPr>
                  </w:rPrChange>
                </w:rPr>
                <w:t>e</w:t>
              </w:r>
              <w:r w:rsidRPr="00EF3F35">
                <w:rPr>
                  <w:rFonts w:ascii="Tahoma" w:hAnsi="Tahoma" w:cs="Tahoma"/>
                  <w:b/>
                  <w:bCs/>
                  <w:i/>
                  <w:iCs/>
                  <w:spacing w:val="-1"/>
                  <w:rPrChange w:id="5351" w:author="Hernandez Moreno Marco Antonio" w:date="2018-03-13T14:12:00Z">
                    <w:rPr>
                      <w:rFonts w:ascii="Times New Roman" w:hAnsi="Times New Roman"/>
                      <w:b/>
                      <w:bCs/>
                      <w:i/>
                      <w:iCs/>
                      <w:color w:val="FFFFFF"/>
                      <w:spacing w:val="-1"/>
                      <w:sz w:val="20"/>
                      <w:szCs w:val="20"/>
                    </w:rPr>
                  </w:rPrChange>
                </w:rPr>
                <w:t xml:space="preserve"> r</w:t>
              </w:r>
              <w:r w:rsidRPr="00EF3F35">
                <w:rPr>
                  <w:rFonts w:ascii="Tahoma" w:hAnsi="Tahoma" w:cs="Tahoma"/>
                  <w:b/>
                  <w:bCs/>
                  <w:i/>
                  <w:iCs/>
                  <w:rPrChange w:id="5352" w:author="Hernandez Moreno Marco Antonio" w:date="2018-03-13T14:12:00Z">
                    <w:rPr>
                      <w:rFonts w:ascii="Times New Roman" w:hAnsi="Times New Roman"/>
                      <w:b/>
                      <w:bCs/>
                      <w:i/>
                      <w:iCs/>
                      <w:color w:val="FFFFFF"/>
                      <w:sz w:val="20"/>
                      <w:szCs w:val="20"/>
                    </w:rPr>
                  </w:rPrChange>
                </w:rPr>
                <w:t>iesgo</w:t>
              </w:r>
            </w:ins>
          </w:p>
        </w:tc>
        <w:tc>
          <w:tcPr>
            <w:tcW w:w="6123" w:type="dxa"/>
            <w:tcBorders>
              <w:top w:val="single" w:sz="4" w:space="0" w:color="808080"/>
              <w:left w:val="single" w:sz="4" w:space="0" w:color="808080"/>
              <w:bottom w:val="single" w:sz="4" w:space="0" w:color="808080"/>
              <w:right w:val="single" w:sz="4" w:space="0" w:color="808080"/>
            </w:tcBorders>
            <w:shd w:val="clear" w:color="auto" w:fill="auto"/>
            <w:vAlign w:val="center"/>
          </w:tcPr>
          <w:p w14:paraId="0B7278BD" w14:textId="77777777" w:rsidR="008B0933" w:rsidRPr="00EF3F35" w:rsidRDefault="008B0933">
            <w:pPr>
              <w:widowControl w:val="0"/>
              <w:autoSpaceDE w:val="0"/>
              <w:autoSpaceDN w:val="0"/>
              <w:adjustRightInd w:val="0"/>
              <w:spacing w:after="0" w:line="240" w:lineRule="auto"/>
              <w:ind w:left="57" w:right="57"/>
              <w:jc w:val="center"/>
              <w:rPr>
                <w:ins w:id="5353" w:author="Hernandez Moreno Marco Antonio" w:date="2018-03-06T14:24:00Z"/>
                <w:rFonts w:ascii="Tahoma" w:hAnsi="Tahoma" w:cs="Tahoma"/>
                <w:rPrChange w:id="5354" w:author="Hernandez Moreno Marco Antonio" w:date="2018-03-13T14:12:00Z">
                  <w:rPr>
                    <w:ins w:id="5355" w:author="Hernandez Moreno Marco Antonio" w:date="2018-03-06T14:24:00Z"/>
                    <w:rFonts w:ascii="Times New Roman" w:hAnsi="Times New Roman"/>
                    <w:sz w:val="24"/>
                    <w:szCs w:val="24"/>
                  </w:rPr>
                </w:rPrChange>
              </w:rPr>
              <w:pPrChange w:id="5356" w:author="Hernandez Moreno Marco Antonio" w:date="2018-03-13T13:46:00Z">
                <w:pPr>
                  <w:widowControl w:val="0"/>
                  <w:autoSpaceDE w:val="0"/>
                  <w:autoSpaceDN w:val="0"/>
                  <w:adjustRightInd w:val="0"/>
                  <w:spacing w:after="0" w:line="227" w:lineRule="exact"/>
                </w:pPr>
              </w:pPrChange>
            </w:pPr>
            <w:ins w:id="5357" w:author="Hernandez Moreno Marco Antonio" w:date="2018-03-06T14:24:00Z">
              <w:r w:rsidRPr="00EF3F35">
                <w:rPr>
                  <w:rFonts w:ascii="Tahoma" w:hAnsi="Tahoma" w:cs="Tahoma"/>
                  <w:b/>
                  <w:bCs/>
                  <w:i/>
                  <w:iCs/>
                  <w:rPrChange w:id="5358" w:author="Hernandez Moreno Marco Antonio" w:date="2018-03-13T14:12:00Z">
                    <w:rPr>
                      <w:rFonts w:ascii="Times New Roman" w:hAnsi="Times New Roman"/>
                      <w:b/>
                      <w:bCs/>
                      <w:i/>
                      <w:iCs/>
                      <w:color w:val="FFFFFF"/>
                      <w:sz w:val="20"/>
                      <w:szCs w:val="20"/>
                    </w:rPr>
                  </w:rPrChange>
                </w:rPr>
                <w:t>M</w:t>
              </w:r>
              <w:r w:rsidRPr="00EF3F35">
                <w:rPr>
                  <w:rFonts w:ascii="Tahoma" w:hAnsi="Tahoma" w:cs="Tahoma"/>
                  <w:b/>
                  <w:bCs/>
                  <w:i/>
                  <w:iCs/>
                  <w:spacing w:val="1"/>
                  <w:rPrChange w:id="5359" w:author="Hernandez Moreno Marco Antonio" w:date="2018-03-13T14:12:00Z">
                    <w:rPr>
                      <w:rFonts w:ascii="Times New Roman" w:hAnsi="Times New Roman"/>
                      <w:b/>
                      <w:bCs/>
                      <w:i/>
                      <w:iCs/>
                      <w:color w:val="FFFFFF"/>
                      <w:spacing w:val="1"/>
                      <w:sz w:val="20"/>
                      <w:szCs w:val="20"/>
                    </w:rPr>
                  </w:rPrChange>
                </w:rPr>
                <w:t>é</w:t>
              </w:r>
              <w:r w:rsidRPr="00EF3F35">
                <w:rPr>
                  <w:rFonts w:ascii="Tahoma" w:hAnsi="Tahoma" w:cs="Tahoma"/>
                  <w:b/>
                  <w:bCs/>
                  <w:i/>
                  <w:iCs/>
                  <w:rPrChange w:id="5360" w:author="Hernandez Moreno Marco Antonio" w:date="2018-03-13T14:12:00Z">
                    <w:rPr>
                      <w:rFonts w:ascii="Times New Roman" w:hAnsi="Times New Roman"/>
                      <w:b/>
                      <w:bCs/>
                      <w:i/>
                      <w:iCs/>
                      <w:color w:val="FFFFFF"/>
                      <w:sz w:val="20"/>
                      <w:szCs w:val="20"/>
                    </w:rPr>
                  </w:rPrChange>
                </w:rPr>
                <w:t>t</w:t>
              </w:r>
              <w:r w:rsidRPr="00EF3F35">
                <w:rPr>
                  <w:rFonts w:ascii="Tahoma" w:hAnsi="Tahoma" w:cs="Tahoma"/>
                  <w:b/>
                  <w:bCs/>
                  <w:i/>
                  <w:iCs/>
                  <w:spacing w:val="-1"/>
                  <w:rPrChange w:id="5361" w:author="Hernandez Moreno Marco Antonio" w:date="2018-03-13T14:12:00Z">
                    <w:rPr>
                      <w:rFonts w:ascii="Times New Roman" w:hAnsi="Times New Roman"/>
                      <w:b/>
                      <w:bCs/>
                      <w:i/>
                      <w:iCs/>
                      <w:color w:val="FFFFFF"/>
                      <w:spacing w:val="-1"/>
                      <w:sz w:val="20"/>
                      <w:szCs w:val="20"/>
                    </w:rPr>
                  </w:rPrChange>
                </w:rPr>
                <w:t>r</w:t>
              </w:r>
              <w:r w:rsidRPr="00EF3F35">
                <w:rPr>
                  <w:rFonts w:ascii="Tahoma" w:hAnsi="Tahoma" w:cs="Tahoma"/>
                  <w:b/>
                  <w:bCs/>
                  <w:i/>
                  <w:iCs/>
                  <w:rPrChange w:id="5362" w:author="Hernandez Moreno Marco Antonio" w:date="2018-03-13T14:12:00Z">
                    <w:rPr>
                      <w:rFonts w:ascii="Times New Roman" w:hAnsi="Times New Roman"/>
                      <w:b/>
                      <w:bCs/>
                      <w:i/>
                      <w:iCs/>
                      <w:color w:val="FFFFFF"/>
                      <w:sz w:val="20"/>
                      <w:szCs w:val="20"/>
                    </w:rPr>
                  </w:rPrChange>
                </w:rPr>
                <w:t>ic</w:t>
              </w:r>
              <w:r w:rsidRPr="00EF3F35">
                <w:rPr>
                  <w:rFonts w:ascii="Tahoma" w:hAnsi="Tahoma" w:cs="Tahoma"/>
                  <w:b/>
                  <w:bCs/>
                  <w:i/>
                  <w:iCs/>
                  <w:spacing w:val="1"/>
                  <w:rPrChange w:id="5363" w:author="Hernandez Moreno Marco Antonio" w:date="2018-03-13T14:12:00Z">
                    <w:rPr>
                      <w:rFonts w:ascii="Times New Roman" w:hAnsi="Times New Roman"/>
                      <w:b/>
                      <w:bCs/>
                      <w:i/>
                      <w:iCs/>
                      <w:color w:val="FFFFFF"/>
                      <w:spacing w:val="1"/>
                      <w:sz w:val="20"/>
                      <w:szCs w:val="20"/>
                    </w:rPr>
                  </w:rPrChange>
                </w:rPr>
                <w:t>a</w:t>
              </w:r>
              <w:r w:rsidRPr="00EF3F35">
                <w:rPr>
                  <w:rFonts w:ascii="Tahoma" w:hAnsi="Tahoma" w:cs="Tahoma"/>
                  <w:b/>
                  <w:bCs/>
                  <w:i/>
                  <w:iCs/>
                  <w:rPrChange w:id="5364" w:author="Hernandez Moreno Marco Antonio" w:date="2018-03-13T14:12:00Z">
                    <w:rPr>
                      <w:rFonts w:ascii="Times New Roman" w:hAnsi="Times New Roman"/>
                      <w:b/>
                      <w:bCs/>
                      <w:i/>
                      <w:iCs/>
                      <w:color w:val="FFFFFF"/>
                      <w:sz w:val="20"/>
                      <w:szCs w:val="20"/>
                    </w:rPr>
                  </w:rPrChange>
                </w:rPr>
                <w:t>s</w:t>
              </w:r>
              <w:r w:rsidRPr="00EF3F35">
                <w:rPr>
                  <w:rFonts w:ascii="Tahoma" w:hAnsi="Tahoma" w:cs="Tahoma"/>
                  <w:b/>
                  <w:bCs/>
                  <w:i/>
                  <w:iCs/>
                  <w:spacing w:val="-7"/>
                  <w:rPrChange w:id="5365" w:author="Hernandez Moreno Marco Antonio" w:date="2018-03-13T14:12:00Z">
                    <w:rPr>
                      <w:rFonts w:ascii="Times New Roman" w:hAnsi="Times New Roman"/>
                      <w:b/>
                      <w:bCs/>
                      <w:i/>
                      <w:iCs/>
                      <w:color w:val="FFFFFF"/>
                      <w:spacing w:val="-7"/>
                      <w:sz w:val="20"/>
                      <w:szCs w:val="20"/>
                    </w:rPr>
                  </w:rPrChange>
                </w:rPr>
                <w:t xml:space="preserve"> </w:t>
              </w:r>
              <w:r w:rsidRPr="00EF3F35">
                <w:rPr>
                  <w:rFonts w:ascii="Tahoma" w:hAnsi="Tahoma" w:cs="Tahoma"/>
                  <w:b/>
                  <w:bCs/>
                  <w:i/>
                  <w:iCs/>
                  <w:spacing w:val="1"/>
                  <w:rPrChange w:id="5366" w:author="Hernandez Moreno Marco Antonio" w:date="2018-03-13T14:12:00Z">
                    <w:rPr>
                      <w:rFonts w:ascii="Times New Roman" w:hAnsi="Times New Roman"/>
                      <w:b/>
                      <w:bCs/>
                      <w:i/>
                      <w:iCs/>
                      <w:color w:val="FFFFFF"/>
                      <w:spacing w:val="1"/>
                      <w:sz w:val="20"/>
                      <w:szCs w:val="20"/>
                    </w:rPr>
                  </w:rPrChange>
                </w:rPr>
                <w:t>ap</w:t>
              </w:r>
              <w:r w:rsidRPr="00EF3F35">
                <w:rPr>
                  <w:rFonts w:ascii="Tahoma" w:hAnsi="Tahoma" w:cs="Tahoma"/>
                  <w:b/>
                  <w:bCs/>
                  <w:i/>
                  <w:iCs/>
                  <w:rPrChange w:id="5367" w:author="Hernandez Moreno Marco Antonio" w:date="2018-03-13T14:12:00Z">
                    <w:rPr>
                      <w:rFonts w:ascii="Times New Roman" w:hAnsi="Times New Roman"/>
                      <w:b/>
                      <w:bCs/>
                      <w:i/>
                      <w:iCs/>
                      <w:color w:val="FFFFFF"/>
                      <w:sz w:val="20"/>
                      <w:szCs w:val="20"/>
                    </w:rPr>
                  </w:rPrChange>
                </w:rPr>
                <w:t>lic</w:t>
              </w:r>
              <w:r w:rsidRPr="00EF3F35">
                <w:rPr>
                  <w:rFonts w:ascii="Tahoma" w:hAnsi="Tahoma" w:cs="Tahoma"/>
                  <w:b/>
                  <w:bCs/>
                  <w:i/>
                  <w:iCs/>
                  <w:spacing w:val="1"/>
                  <w:rPrChange w:id="5368" w:author="Hernandez Moreno Marco Antonio" w:date="2018-03-13T14:12:00Z">
                    <w:rPr>
                      <w:rFonts w:ascii="Times New Roman" w:hAnsi="Times New Roman"/>
                      <w:b/>
                      <w:bCs/>
                      <w:i/>
                      <w:iCs/>
                      <w:color w:val="FFFFFF"/>
                      <w:spacing w:val="1"/>
                      <w:sz w:val="20"/>
                      <w:szCs w:val="20"/>
                    </w:rPr>
                  </w:rPrChange>
                </w:rPr>
                <w:t>ab</w:t>
              </w:r>
              <w:r w:rsidRPr="00EF3F35">
                <w:rPr>
                  <w:rFonts w:ascii="Tahoma" w:hAnsi="Tahoma" w:cs="Tahoma"/>
                  <w:b/>
                  <w:bCs/>
                  <w:i/>
                  <w:iCs/>
                  <w:rPrChange w:id="5369" w:author="Hernandez Moreno Marco Antonio" w:date="2018-03-13T14:12:00Z">
                    <w:rPr>
                      <w:rFonts w:ascii="Times New Roman" w:hAnsi="Times New Roman"/>
                      <w:b/>
                      <w:bCs/>
                      <w:i/>
                      <w:iCs/>
                      <w:color w:val="FFFFFF"/>
                      <w:sz w:val="20"/>
                      <w:szCs w:val="20"/>
                    </w:rPr>
                  </w:rPrChange>
                </w:rPr>
                <w:t>les</w:t>
              </w:r>
              <w:r w:rsidRPr="00EF3F35">
                <w:rPr>
                  <w:rFonts w:ascii="Tahoma" w:hAnsi="Tahoma" w:cs="Tahoma"/>
                  <w:b/>
                  <w:bCs/>
                  <w:i/>
                  <w:iCs/>
                  <w:spacing w:val="-8"/>
                  <w:rPrChange w:id="5370" w:author="Hernandez Moreno Marco Antonio" w:date="2018-03-13T14:12:00Z">
                    <w:rPr>
                      <w:rFonts w:ascii="Times New Roman" w:hAnsi="Times New Roman"/>
                      <w:b/>
                      <w:bCs/>
                      <w:i/>
                      <w:iCs/>
                      <w:color w:val="FFFFFF"/>
                      <w:spacing w:val="-8"/>
                      <w:sz w:val="20"/>
                      <w:szCs w:val="20"/>
                    </w:rPr>
                  </w:rPrChange>
                </w:rPr>
                <w:t xml:space="preserve"> </w:t>
              </w:r>
              <w:r w:rsidRPr="00EF3F35">
                <w:rPr>
                  <w:rFonts w:ascii="Tahoma" w:hAnsi="Tahoma" w:cs="Tahoma"/>
                  <w:b/>
                  <w:bCs/>
                  <w:i/>
                  <w:iCs/>
                  <w:rPrChange w:id="5371" w:author="Hernandez Moreno Marco Antonio" w:date="2018-03-13T14:12:00Z">
                    <w:rPr>
                      <w:rFonts w:ascii="Times New Roman" w:hAnsi="Times New Roman"/>
                      <w:b/>
                      <w:bCs/>
                      <w:i/>
                      <w:iCs/>
                      <w:color w:val="FFFFFF"/>
                      <w:sz w:val="20"/>
                      <w:szCs w:val="20"/>
                    </w:rPr>
                  </w:rPrChange>
                </w:rPr>
                <w:t>a</w:t>
              </w:r>
              <w:r w:rsidRPr="00EF3F35">
                <w:rPr>
                  <w:rFonts w:ascii="Tahoma" w:hAnsi="Tahoma" w:cs="Tahoma"/>
                  <w:b/>
                  <w:bCs/>
                  <w:i/>
                  <w:iCs/>
                  <w:spacing w:val="2"/>
                  <w:rPrChange w:id="5372" w:author="Hernandez Moreno Marco Antonio" w:date="2018-03-13T14:12:00Z">
                    <w:rPr>
                      <w:rFonts w:ascii="Times New Roman" w:hAnsi="Times New Roman"/>
                      <w:b/>
                      <w:bCs/>
                      <w:i/>
                      <w:iCs/>
                      <w:color w:val="FFFFFF"/>
                      <w:spacing w:val="2"/>
                      <w:sz w:val="20"/>
                      <w:szCs w:val="20"/>
                    </w:rPr>
                  </w:rPrChange>
                </w:rPr>
                <w:t xml:space="preserve"> </w:t>
              </w:r>
              <w:r w:rsidRPr="00EF3F35">
                <w:rPr>
                  <w:rFonts w:ascii="Tahoma" w:hAnsi="Tahoma" w:cs="Tahoma"/>
                  <w:b/>
                  <w:bCs/>
                  <w:i/>
                  <w:iCs/>
                  <w:rPrChange w:id="5373" w:author="Hernandez Moreno Marco Antonio" w:date="2018-03-13T14:12:00Z">
                    <w:rPr>
                      <w:rFonts w:ascii="Times New Roman" w:hAnsi="Times New Roman"/>
                      <w:b/>
                      <w:bCs/>
                      <w:i/>
                      <w:iCs/>
                      <w:color w:val="FFFFFF"/>
                      <w:sz w:val="20"/>
                      <w:szCs w:val="20"/>
                    </w:rPr>
                  </w:rPrChange>
                </w:rPr>
                <w:t>la</w:t>
              </w:r>
              <w:r w:rsidRPr="00EF3F35">
                <w:rPr>
                  <w:rFonts w:ascii="Tahoma" w:hAnsi="Tahoma" w:cs="Tahoma"/>
                  <w:b/>
                  <w:bCs/>
                  <w:i/>
                  <w:iCs/>
                  <w:spacing w:val="-1"/>
                  <w:rPrChange w:id="5374" w:author="Hernandez Moreno Marco Antonio" w:date="2018-03-13T14:12:00Z">
                    <w:rPr>
                      <w:rFonts w:ascii="Times New Roman" w:hAnsi="Times New Roman"/>
                      <w:b/>
                      <w:bCs/>
                      <w:i/>
                      <w:iCs/>
                      <w:color w:val="FFFFFF"/>
                      <w:spacing w:val="-1"/>
                      <w:sz w:val="20"/>
                      <w:szCs w:val="20"/>
                    </w:rPr>
                  </w:rPrChange>
                </w:rPr>
                <w:t xml:space="preserve"> C</w:t>
              </w:r>
              <w:r w:rsidRPr="00EF3F35">
                <w:rPr>
                  <w:rFonts w:ascii="Tahoma" w:hAnsi="Tahoma" w:cs="Tahoma"/>
                  <w:b/>
                  <w:bCs/>
                  <w:i/>
                  <w:iCs/>
                  <w:spacing w:val="1"/>
                  <w:rPrChange w:id="5375" w:author="Hernandez Moreno Marco Antonio" w:date="2018-03-13T14:12:00Z">
                    <w:rPr>
                      <w:rFonts w:ascii="Times New Roman" w:hAnsi="Times New Roman"/>
                      <w:b/>
                      <w:bCs/>
                      <w:i/>
                      <w:iCs/>
                      <w:color w:val="FFFFFF"/>
                      <w:spacing w:val="1"/>
                      <w:sz w:val="20"/>
                      <w:szCs w:val="20"/>
                    </w:rPr>
                  </w:rPrChange>
                </w:rPr>
                <w:t>a</w:t>
              </w:r>
              <w:r w:rsidRPr="00EF3F35">
                <w:rPr>
                  <w:rFonts w:ascii="Tahoma" w:hAnsi="Tahoma" w:cs="Tahoma"/>
                  <w:b/>
                  <w:bCs/>
                  <w:i/>
                  <w:iCs/>
                  <w:spacing w:val="-1"/>
                  <w:rPrChange w:id="5376" w:author="Hernandez Moreno Marco Antonio" w:date="2018-03-13T14:12:00Z">
                    <w:rPr>
                      <w:rFonts w:ascii="Times New Roman" w:hAnsi="Times New Roman"/>
                      <w:b/>
                      <w:bCs/>
                      <w:i/>
                      <w:iCs/>
                      <w:color w:val="FFFFFF"/>
                      <w:spacing w:val="-1"/>
                      <w:sz w:val="20"/>
                      <w:szCs w:val="20"/>
                    </w:rPr>
                  </w:rPrChange>
                </w:rPr>
                <w:t>r</w:t>
              </w:r>
              <w:r w:rsidRPr="00EF3F35">
                <w:rPr>
                  <w:rFonts w:ascii="Tahoma" w:hAnsi="Tahoma" w:cs="Tahoma"/>
                  <w:b/>
                  <w:bCs/>
                  <w:i/>
                  <w:iCs/>
                  <w:rPrChange w:id="5377" w:author="Hernandez Moreno Marco Antonio" w:date="2018-03-13T14:12:00Z">
                    <w:rPr>
                      <w:rFonts w:ascii="Times New Roman" w:hAnsi="Times New Roman"/>
                      <w:b/>
                      <w:bCs/>
                      <w:i/>
                      <w:iCs/>
                      <w:color w:val="FFFFFF"/>
                      <w:sz w:val="20"/>
                      <w:szCs w:val="20"/>
                    </w:rPr>
                  </w:rPrChange>
                </w:rPr>
                <w:t>tera</w:t>
              </w:r>
              <w:r w:rsidRPr="00EF3F35">
                <w:rPr>
                  <w:rFonts w:ascii="Tahoma" w:hAnsi="Tahoma" w:cs="Tahoma"/>
                  <w:b/>
                  <w:bCs/>
                  <w:i/>
                  <w:iCs/>
                  <w:spacing w:val="-5"/>
                  <w:rPrChange w:id="5378" w:author="Hernandez Moreno Marco Antonio" w:date="2018-03-13T14:12:00Z">
                    <w:rPr>
                      <w:rFonts w:ascii="Times New Roman" w:hAnsi="Times New Roman"/>
                      <w:b/>
                      <w:bCs/>
                      <w:i/>
                      <w:iCs/>
                      <w:color w:val="FFFFFF"/>
                      <w:spacing w:val="-5"/>
                      <w:sz w:val="20"/>
                      <w:szCs w:val="20"/>
                    </w:rPr>
                  </w:rPrChange>
                </w:rPr>
                <w:t xml:space="preserve"> </w:t>
              </w:r>
              <w:r w:rsidRPr="00EF3F35">
                <w:rPr>
                  <w:rFonts w:ascii="Tahoma" w:hAnsi="Tahoma" w:cs="Tahoma"/>
                  <w:b/>
                  <w:bCs/>
                  <w:i/>
                  <w:iCs/>
                  <w:spacing w:val="1"/>
                  <w:rPrChange w:id="5379" w:author="Hernandez Moreno Marco Antonio" w:date="2018-03-13T14:12:00Z">
                    <w:rPr>
                      <w:rFonts w:ascii="Times New Roman" w:hAnsi="Times New Roman"/>
                      <w:b/>
                      <w:bCs/>
                      <w:i/>
                      <w:iCs/>
                      <w:color w:val="FFFFFF"/>
                      <w:spacing w:val="1"/>
                      <w:sz w:val="20"/>
                      <w:szCs w:val="20"/>
                    </w:rPr>
                  </w:rPrChange>
                </w:rPr>
                <w:t>d</w:t>
              </w:r>
              <w:r w:rsidRPr="00EF3F35">
                <w:rPr>
                  <w:rFonts w:ascii="Tahoma" w:hAnsi="Tahoma" w:cs="Tahoma"/>
                  <w:b/>
                  <w:bCs/>
                  <w:i/>
                  <w:iCs/>
                  <w:rPrChange w:id="5380" w:author="Hernandez Moreno Marco Antonio" w:date="2018-03-13T14:12:00Z">
                    <w:rPr>
                      <w:rFonts w:ascii="Times New Roman" w:hAnsi="Times New Roman"/>
                      <w:b/>
                      <w:bCs/>
                      <w:i/>
                      <w:iCs/>
                      <w:color w:val="FFFFFF"/>
                      <w:sz w:val="20"/>
                      <w:szCs w:val="20"/>
                    </w:rPr>
                  </w:rPrChange>
                </w:rPr>
                <w:t xml:space="preserve">e </w:t>
              </w:r>
              <w:r w:rsidRPr="00EF3F35">
                <w:rPr>
                  <w:rFonts w:ascii="Tahoma" w:hAnsi="Tahoma" w:cs="Tahoma"/>
                  <w:b/>
                  <w:bCs/>
                  <w:i/>
                  <w:iCs/>
                  <w:spacing w:val="-1"/>
                  <w:rPrChange w:id="5381" w:author="Hernandez Moreno Marco Antonio" w:date="2018-03-13T14:12:00Z">
                    <w:rPr>
                      <w:rFonts w:ascii="Times New Roman" w:hAnsi="Times New Roman"/>
                      <w:b/>
                      <w:bCs/>
                      <w:i/>
                      <w:iCs/>
                      <w:color w:val="FFFFFF"/>
                      <w:spacing w:val="-1"/>
                      <w:sz w:val="20"/>
                      <w:szCs w:val="20"/>
                    </w:rPr>
                  </w:rPrChange>
                </w:rPr>
                <w:t>I</w:t>
              </w:r>
              <w:r w:rsidRPr="00EF3F35">
                <w:rPr>
                  <w:rFonts w:ascii="Tahoma" w:hAnsi="Tahoma" w:cs="Tahoma"/>
                  <w:b/>
                  <w:bCs/>
                  <w:i/>
                  <w:iCs/>
                  <w:rPrChange w:id="5382" w:author="Hernandez Moreno Marco Antonio" w:date="2018-03-13T14:12:00Z">
                    <w:rPr>
                      <w:rFonts w:ascii="Times New Roman" w:hAnsi="Times New Roman"/>
                      <w:b/>
                      <w:bCs/>
                      <w:i/>
                      <w:iCs/>
                      <w:color w:val="FFFFFF"/>
                      <w:sz w:val="20"/>
                      <w:szCs w:val="20"/>
                    </w:rPr>
                  </w:rPrChange>
                </w:rPr>
                <w:t>nver</w:t>
              </w:r>
              <w:r w:rsidRPr="00EF3F35">
                <w:rPr>
                  <w:rFonts w:ascii="Tahoma" w:hAnsi="Tahoma" w:cs="Tahoma"/>
                  <w:b/>
                  <w:bCs/>
                  <w:i/>
                  <w:iCs/>
                  <w:spacing w:val="-1"/>
                  <w:rPrChange w:id="5383" w:author="Hernandez Moreno Marco Antonio" w:date="2018-03-13T14:12:00Z">
                    <w:rPr>
                      <w:rFonts w:ascii="Times New Roman" w:hAnsi="Times New Roman"/>
                      <w:b/>
                      <w:bCs/>
                      <w:i/>
                      <w:iCs/>
                      <w:color w:val="FFFFFF"/>
                      <w:spacing w:val="-1"/>
                      <w:sz w:val="20"/>
                      <w:szCs w:val="20"/>
                    </w:rPr>
                  </w:rPrChange>
                </w:rPr>
                <w:t>s</w:t>
              </w:r>
              <w:r w:rsidRPr="00EF3F35">
                <w:rPr>
                  <w:rFonts w:ascii="Tahoma" w:hAnsi="Tahoma" w:cs="Tahoma"/>
                  <w:b/>
                  <w:bCs/>
                  <w:i/>
                  <w:iCs/>
                  <w:rPrChange w:id="5384" w:author="Hernandez Moreno Marco Antonio" w:date="2018-03-13T14:12:00Z">
                    <w:rPr>
                      <w:rFonts w:ascii="Times New Roman" w:hAnsi="Times New Roman"/>
                      <w:b/>
                      <w:bCs/>
                      <w:i/>
                      <w:iCs/>
                      <w:color w:val="FFFFFF"/>
                      <w:sz w:val="20"/>
                      <w:szCs w:val="20"/>
                    </w:rPr>
                  </w:rPrChange>
                </w:rPr>
                <w:t>i</w:t>
              </w:r>
              <w:r w:rsidRPr="00EF3F35">
                <w:rPr>
                  <w:rFonts w:ascii="Tahoma" w:hAnsi="Tahoma" w:cs="Tahoma"/>
                  <w:b/>
                  <w:bCs/>
                  <w:i/>
                  <w:iCs/>
                  <w:spacing w:val="1"/>
                  <w:rPrChange w:id="5385" w:author="Hernandez Moreno Marco Antonio" w:date="2018-03-13T14:12:00Z">
                    <w:rPr>
                      <w:rFonts w:ascii="Times New Roman" w:hAnsi="Times New Roman"/>
                      <w:b/>
                      <w:bCs/>
                      <w:i/>
                      <w:iCs/>
                      <w:color w:val="FFFFFF"/>
                      <w:spacing w:val="1"/>
                      <w:sz w:val="20"/>
                      <w:szCs w:val="20"/>
                    </w:rPr>
                  </w:rPrChange>
                </w:rPr>
                <w:t>ó</w:t>
              </w:r>
              <w:r w:rsidRPr="00EF3F35">
                <w:rPr>
                  <w:rFonts w:ascii="Tahoma" w:hAnsi="Tahoma" w:cs="Tahoma"/>
                  <w:b/>
                  <w:bCs/>
                  <w:i/>
                  <w:iCs/>
                  <w:rPrChange w:id="5386" w:author="Hernandez Moreno Marco Antonio" w:date="2018-03-13T14:12:00Z">
                    <w:rPr>
                      <w:rFonts w:ascii="Times New Roman" w:hAnsi="Times New Roman"/>
                      <w:b/>
                      <w:bCs/>
                      <w:i/>
                      <w:iCs/>
                      <w:color w:val="FFFFFF"/>
                      <w:sz w:val="20"/>
                      <w:szCs w:val="20"/>
                    </w:rPr>
                  </w:rPrChange>
                </w:rPr>
                <w:t>n.</w:t>
              </w:r>
            </w:ins>
          </w:p>
        </w:tc>
      </w:tr>
      <w:tr w:rsidR="00B05756" w:rsidRPr="005E44CF" w14:paraId="328E87F2" w14:textId="77777777" w:rsidTr="00D34F05">
        <w:tblPrEx>
          <w:tblW w:w="8447" w:type="dxa"/>
          <w:tblInd w:w="421" w:type="dxa"/>
          <w:tblLayout w:type="fixed"/>
          <w:tblCellMar>
            <w:left w:w="0" w:type="dxa"/>
            <w:right w:w="0" w:type="dxa"/>
          </w:tblCellMar>
          <w:tblLook w:val="0000" w:firstRow="0" w:lastRow="0" w:firstColumn="0" w:lastColumn="0" w:noHBand="0" w:noVBand="0"/>
          <w:tblPrExChange w:id="5387" w:author="Hernandez Moreno Marco Antonio" w:date="2018-03-13T13:35:00Z">
            <w:tblPrEx>
              <w:tblW w:w="8721" w:type="dxa"/>
              <w:tblInd w:w="421" w:type="dxa"/>
              <w:tblLayout w:type="fixed"/>
              <w:tblCellMar>
                <w:left w:w="0" w:type="dxa"/>
                <w:right w:w="0" w:type="dxa"/>
              </w:tblCellMar>
              <w:tblLook w:val="0000" w:firstRow="0" w:lastRow="0" w:firstColumn="0" w:lastColumn="0" w:noHBand="0" w:noVBand="0"/>
            </w:tblPrEx>
          </w:tblPrExChange>
        </w:tblPrEx>
        <w:trPr>
          <w:trHeight w:hRule="exact" w:val="3288"/>
          <w:ins w:id="5388" w:author="Hernandez Moreno Marco Antonio" w:date="2018-03-06T14:24:00Z"/>
          <w:trPrChange w:id="5389" w:author="Hernandez Moreno Marco Antonio" w:date="2018-03-13T13:35:00Z">
            <w:trPr>
              <w:trHeight w:hRule="exact" w:val="3556"/>
            </w:trPr>
          </w:trPrChange>
        </w:trPr>
        <w:tc>
          <w:tcPr>
            <w:tcW w:w="2324" w:type="dxa"/>
            <w:tcBorders>
              <w:top w:val="single" w:sz="4" w:space="0" w:color="808080"/>
              <w:left w:val="single" w:sz="4" w:space="0" w:color="808080"/>
              <w:bottom w:val="single" w:sz="4" w:space="0" w:color="808080"/>
              <w:right w:val="single" w:sz="4" w:space="0" w:color="808080"/>
            </w:tcBorders>
            <w:tcPrChange w:id="5390" w:author="Hernandez Moreno Marco Antonio" w:date="2018-03-13T13:35:00Z">
              <w:tcPr>
                <w:tcW w:w="2428" w:type="dxa"/>
                <w:gridSpan w:val="4"/>
                <w:tcBorders>
                  <w:top w:val="single" w:sz="4" w:space="0" w:color="808080"/>
                  <w:left w:val="single" w:sz="4" w:space="0" w:color="808080"/>
                  <w:bottom w:val="single" w:sz="4" w:space="0" w:color="808080"/>
                  <w:right w:val="single" w:sz="4" w:space="0" w:color="808080"/>
                </w:tcBorders>
              </w:tcPr>
            </w:tcPrChange>
          </w:tcPr>
          <w:p w14:paraId="693BC415" w14:textId="77777777" w:rsidR="00B05756" w:rsidRPr="005E44CF" w:rsidRDefault="00B05756">
            <w:pPr>
              <w:widowControl w:val="0"/>
              <w:autoSpaceDE w:val="0"/>
              <w:autoSpaceDN w:val="0"/>
              <w:adjustRightInd w:val="0"/>
              <w:spacing w:after="0" w:line="240" w:lineRule="auto"/>
              <w:ind w:left="57" w:right="57"/>
              <w:rPr>
                <w:ins w:id="5391" w:author="Hernandez Moreno Marco Antonio" w:date="2018-03-06T14:24:00Z"/>
                <w:rFonts w:ascii="Tahoma" w:hAnsi="Tahoma" w:cs="Tahoma"/>
                <w:rPrChange w:id="5392" w:author="Hernandez Moreno Marco Antonio" w:date="2018-03-13T13:53:00Z">
                  <w:rPr>
                    <w:ins w:id="5393" w:author="Hernandez Moreno Marco Antonio" w:date="2018-03-06T14:24:00Z"/>
                    <w:rFonts w:ascii="Times New Roman" w:hAnsi="Times New Roman"/>
                    <w:sz w:val="24"/>
                    <w:szCs w:val="24"/>
                  </w:rPr>
                </w:rPrChange>
              </w:rPr>
              <w:pPrChange w:id="5394" w:author="Hernandez Moreno Marco Antonio" w:date="2018-03-13T13:35:00Z">
                <w:pPr>
                  <w:widowControl w:val="0"/>
                  <w:autoSpaceDE w:val="0"/>
                  <w:autoSpaceDN w:val="0"/>
                  <w:adjustRightInd w:val="0"/>
                  <w:spacing w:after="0" w:line="227" w:lineRule="exact"/>
                  <w:ind w:left="103"/>
                </w:pPr>
              </w:pPrChange>
            </w:pPr>
            <w:ins w:id="5395" w:author="Hernandez Moreno Marco Antonio" w:date="2018-03-06T14:24:00Z">
              <w:r w:rsidRPr="005E44CF">
                <w:rPr>
                  <w:rFonts w:ascii="Tahoma" w:hAnsi="Tahoma" w:cs="Tahoma"/>
                  <w:b/>
                  <w:bCs/>
                  <w:rPrChange w:id="5396"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5397"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5398" w:author="Hernandez Moreno Marco Antonio" w:date="2018-03-13T13:53:00Z">
                    <w:rPr>
                      <w:rFonts w:ascii="Times New Roman" w:hAnsi="Times New Roman"/>
                      <w:b/>
                      <w:bCs/>
                      <w:sz w:val="20"/>
                      <w:szCs w:val="20"/>
                    </w:rPr>
                  </w:rPrChange>
                </w:rPr>
                <w:t>o</w:t>
              </w:r>
              <w:r w:rsidRPr="005E44CF">
                <w:rPr>
                  <w:rFonts w:ascii="Tahoma" w:hAnsi="Tahoma" w:cs="Tahoma"/>
                  <w:b/>
                  <w:bCs/>
                  <w:spacing w:val="-4"/>
                  <w:rPrChange w:id="5399" w:author="Hernandez Moreno Marco Antonio" w:date="2018-03-13T13:53:00Z">
                    <w:rPr>
                      <w:rFonts w:ascii="Times New Roman" w:hAnsi="Times New Roman"/>
                      <w:b/>
                      <w:bCs/>
                      <w:spacing w:val="-4"/>
                      <w:sz w:val="20"/>
                      <w:szCs w:val="20"/>
                    </w:rPr>
                  </w:rPrChange>
                </w:rPr>
                <w:t xml:space="preserve"> </w:t>
              </w:r>
              <w:r w:rsidRPr="005E44CF">
                <w:rPr>
                  <w:rFonts w:ascii="Tahoma" w:hAnsi="Tahoma" w:cs="Tahoma"/>
                  <w:b/>
                  <w:bCs/>
                  <w:rPrChange w:id="5400"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5401" w:author="Hernandez Moreno Marco Antonio" w:date="2018-03-13T13:53:00Z">
                    <w:rPr>
                      <w:rFonts w:ascii="Times New Roman" w:hAnsi="Times New Roman"/>
                      <w:b/>
                      <w:bCs/>
                      <w:spacing w:val="1"/>
                      <w:sz w:val="20"/>
                      <w:szCs w:val="20"/>
                    </w:rPr>
                  </w:rPrChange>
                </w:rPr>
                <w:t>r</w:t>
              </w:r>
              <w:r w:rsidRPr="005E44CF">
                <w:rPr>
                  <w:rFonts w:ascii="Tahoma" w:hAnsi="Tahoma" w:cs="Tahoma"/>
                  <w:b/>
                  <w:bCs/>
                  <w:rPrChange w:id="5402" w:author="Hernandez Moreno Marco Antonio" w:date="2018-03-13T13:53:00Z">
                    <w:rPr>
                      <w:rFonts w:ascii="Times New Roman" w:hAnsi="Times New Roman"/>
                      <w:b/>
                      <w:bCs/>
                      <w:sz w:val="20"/>
                      <w:szCs w:val="20"/>
                    </w:rPr>
                  </w:rPrChange>
                </w:rPr>
                <w:t>editicio</w:t>
              </w:r>
            </w:ins>
          </w:p>
        </w:tc>
        <w:tc>
          <w:tcPr>
            <w:tcW w:w="6123" w:type="dxa"/>
            <w:tcBorders>
              <w:top w:val="single" w:sz="4" w:space="0" w:color="808080"/>
              <w:left w:val="single" w:sz="4" w:space="0" w:color="808080"/>
              <w:bottom w:val="single" w:sz="4" w:space="0" w:color="808080"/>
              <w:right w:val="single" w:sz="4" w:space="0" w:color="808080"/>
            </w:tcBorders>
            <w:vAlign w:val="center"/>
            <w:tcPrChange w:id="5403" w:author="Hernandez Moreno Marco Antonio" w:date="2018-03-13T13:35:00Z">
              <w:tcPr>
                <w:tcW w:w="6293" w:type="dxa"/>
                <w:gridSpan w:val="3"/>
                <w:tcBorders>
                  <w:top w:val="single" w:sz="4" w:space="0" w:color="808080"/>
                  <w:left w:val="single" w:sz="4" w:space="0" w:color="808080"/>
                  <w:bottom w:val="single" w:sz="4" w:space="0" w:color="808080"/>
                  <w:right w:val="single" w:sz="4" w:space="0" w:color="808080"/>
                </w:tcBorders>
              </w:tcPr>
            </w:tcPrChange>
          </w:tcPr>
          <w:p w14:paraId="34DE4946" w14:textId="5E5AE32E"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404" w:author="Hernandez Moreno Marco Antonio" w:date="2018-03-06T14:24:00Z"/>
                <w:rFonts w:ascii="Tahoma" w:hAnsi="Tahoma" w:cs="Tahoma"/>
                <w:rPrChange w:id="5405" w:author="Hernandez Moreno Marco Antonio" w:date="2018-03-13T13:53:00Z">
                  <w:rPr>
                    <w:ins w:id="5406" w:author="Hernandez Moreno Marco Antonio" w:date="2018-03-06T14:24:00Z"/>
                    <w:rFonts w:ascii="Times New Roman" w:hAnsi="Times New Roman"/>
                    <w:sz w:val="20"/>
                    <w:szCs w:val="20"/>
                  </w:rPr>
                </w:rPrChange>
              </w:rPr>
              <w:pPrChange w:id="5407" w:author="Hernandez Moreno Marco Antonio" w:date="2018-03-13T13:35:00Z">
                <w:pPr>
                  <w:widowControl w:val="0"/>
                  <w:autoSpaceDE w:val="0"/>
                  <w:autoSpaceDN w:val="0"/>
                  <w:adjustRightInd w:val="0"/>
                  <w:spacing w:after="0" w:line="305" w:lineRule="exact"/>
                  <w:ind w:left="199"/>
                </w:pPr>
              </w:pPrChange>
            </w:pPr>
            <w:ins w:id="5408" w:author="Hernandez Moreno Marco Antonio" w:date="2018-03-06T14:24:00Z">
              <w:r w:rsidRPr="005E44CF">
                <w:rPr>
                  <w:rFonts w:ascii="Tahoma" w:hAnsi="Tahoma" w:cs="Tahoma"/>
                  <w:rPrChange w:id="5409" w:author="Hernandez Moreno Marco Antonio" w:date="2018-03-13T13:53:00Z">
                    <w:rPr>
                      <w:rFonts w:ascii="Times New Roman" w:hAnsi="Times New Roman"/>
                      <w:sz w:val="20"/>
                      <w:szCs w:val="20"/>
                    </w:rPr>
                  </w:rPrChange>
                </w:rPr>
                <w:t>Val</w:t>
              </w:r>
              <w:r w:rsidRPr="005E44CF">
                <w:rPr>
                  <w:rFonts w:ascii="Tahoma" w:hAnsi="Tahoma" w:cs="Tahoma"/>
                  <w:spacing w:val="1"/>
                  <w:rPrChange w:id="5410" w:author="Hernandez Moreno Marco Antonio" w:date="2018-03-13T13:53:00Z">
                    <w:rPr>
                      <w:rFonts w:ascii="Times New Roman" w:hAnsi="Times New Roman"/>
                      <w:spacing w:val="1"/>
                      <w:sz w:val="20"/>
                      <w:szCs w:val="20"/>
                    </w:rPr>
                  </w:rPrChange>
                </w:rPr>
                <w:t>o</w:t>
              </w:r>
              <w:r w:rsidRPr="005E44CF">
                <w:rPr>
                  <w:rFonts w:ascii="Tahoma" w:hAnsi="Tahoma" w:cs="Tahoma"/>
                  <w:rPrChange w:id="5411" w:author="Hernandez Moreno Marco Antonio" w:date="2018-03-13T13:53:00Z">
                    <w:rPr>
                      <w:rFonts w:ascii="Times New Roman" w:hAnsi="Times New Roman"/>
                      <w:sz w:val="20"/>
                      <w:szCs w:val="20"/>
                    </w:rPr>
                  </w:rPrChange>
                </w:rPr>
                <w:t>r</w:t>
              </w:r>
              <w:r w:rsidRPr="005E44CF">
                <w:rPr>
                  <w:rFonts w:ascii="Tahoma" w:hAnsi="Tahoma" w:cs="Tahoma"/>
                  <w:spacing w:val="-4"/>
                  <w:rPrChange w:id="5412"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5413" w:author="Hernandez Moreno Marco Antonio" w:date="2018-03-13T13:53:00Z">
                    <w:rPr>
                      <w:rFonts w:ascii="Times New Roman" w:hAnsi="Times New Roman"/>
                      <w:spacing w:val="1"/>
                      <w:sz w:val="20"/>
                      <w:szCs w:val="20"/>
                    </w:rPr>
                  </w:rPrChange>
                </w:rPr>
                <w:t>d</w:t>
              </w:r>
              <w:r w:rsidRPr="005E44CF">
                <w:rPr>
                  <w:rFonts w:ascii="Tahoma" w:hAnsi="Tahoma" w:cs="Tahoma"/>
                  <w:rPrChange w:id="5414" w:author="Hernandez Moreno Marco Antonio" w:date="2018-03-13T13:53:00Z">
                    <w:rPr>
                      <w:rFonts w:ascii="Times New Roman" w:hAnsi="Times New Roman"/>
                      <w:sz w:val="20"/>
                      <w:szCs w:val="20"/>
                    </w:rPr>
                  </w:rPrChange>
                </w:rPr>
                <w:t>e</w:t>
              </w:r>
              <w:r w:rsidRPr="005E44CF">
                <w:rPr>
                  <w:rFonts w:ascii="Tahoma" w:hAnsi="Tahoma" w:cs="Tahoma"/>
                  <w:spacing w:val="-1"/>
                  <w:rPrChange w:id="5415"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4"/>
                  <w:rPrChange w:id="5416" w:author="Hernandez Moreno Marco Antonio" w:date="2018-03-13T13:53:00Z">
                    <w:rPr>
                      <w:rFonts w:ascii="Times New Roman" w:hAnsi="Times New Roman"/>
                      <w:spacing w:val="-4"/>
                      <w:sz w:val="20"/>
                      <w:szCs w:val="20"/>
                    </w:rPr>
                  </w:rPrChange>
                </w:rPr>
                <w:t>m</w:t>
              </w:r>
              <w:r w:rsidRPr="005E44CF">
                <w:rPr>
                  <w:rFonts w:ascii="Tahoma" w:hAnsi="Tahoma" w:cs="Tahoma"/>
                  <w:rPrChange w:id="5417" w:author="Hernandez Moreno Marco Antonio" w:date="2018-03-13T13:53:00Z">
                    <w:rPr>
                      <w:rFonts w:ascii="Times New Roman" w:hAnsi="Times New Roman"/>
                      <w:sz w:val="20"/>
                      <w:szCs w:val="20"/>
                    </w:rPr>
                  </w:rPrChange>
                </w:rPr>
                <w:t>e</w:t>
              </w:r>
              <w:r w:rsidRPr="005E44CF">
                <w:rPr>
                  <w:rFonts w:ascii="Tahoma" w:hAnsi="Tahoma" w:cs="Tahoma"/>
                  <w:spacing w:val="1"/>
                  <w:rPrChange w:id="5418" w:author="Hernandez Moreno Marco Antonio" w:date="2018-03-13T13:53:00Z">
                    <w:rPr>
                      <w:rFonts w:ascii="Times New Roman" w:hAnsi="Times New Roman"/>
                      <w:spacing w:val="1"/>
                      <w:sz w:val="20"/>
                      <w:szCs w:val="20"/>
                    </w:rPr>
                  </w:rPrChange>
                </w:rPr>
                <w:t>r</w:t>
              </w:r>
              <w:r w:rsidRPr="005E44CF">
                <w:rPr>
                  <w:rFonts w:ascii="Tahoma" w:hAnsi="Tahoma" w:cs="Tahoma"/>
                  <w:rPrChange w:id="5419" w:author="Hernandez Moreno Marco Antonio" w:date="2018-03-13T13:53:00Z">
                    <w:rPr>
                      <w:rFonts w:ascii="Times New Roman" w:hAnsi="Times New Roman"/>
                      <w:sz w:val="20"/>
                      <w:szCs w:val="20"/>
                    </w:rPr>
                  </w:rPrChange>
                </w:rPr>
                <w:t>c</w:t>
              </w:r>
              <w:r w:rsidRPr="005E44CF">
                <w:rPr>
                  <w:rFonts w:ascii="Tahoma" w:hAnsi="Tahoma" w:cs="Tahoma"/>
                  <w:spacing w:val="1"/>
                  <w:rPrChange w:id="5420" w:author="Hernandez Moreno Marco Antonio" w:date="2018-03-13T13:53:00Z">
                    <w:rPr>
                      <w:rFonts w:ascii="Times New Roman" w:hAnsi="Times New Roman"/>
                      <w:spacing w:val="1"/>
                      <w:sz w:val="20"/>
                      <w:szCs w:val="20"/>
                    </w:rPr>
                  </w:rPrChange>
                </w:rPr>
                <w:t>ado</w:t>
              </w:r>
              <w:r w:rsidRPr="005E44CF">
                <w:rPr>
                  <w:rFonts w:ascii="Tahoma" w:hAnsi="Tahoma" w:cs="Tahoma"/>
                  <w:spacing w:val="2"/>
                  <w:rPrChange w:id="5421" w:author="Hernandez Moreno Marco Antonio" w:date="2018-03-13T13:53:00Z">
                    <w:rPr>
                      <w:rFonts w:ascii="Times New Roman" w:hAnsi="Times New Roman"/>
                      <w:spacing w:val="2"/>
                      <w:sz w:val="20"/>
                      <w:szCs w:val="20"/>
                    </w:rPr>
                  </w:rPrChange>
                </w:rPr>
                <w:t>/</w:t>
              </w:r>
              <w:r w:rsidRPr="005E44CF">
                <w:rPr>
                  <w:rFonts w:ascii="Tahoma" w:hAnsi="Tahoma" w:cs="Tahoma"/>
                  <w:spacing w:val="-1"/>
                  <w:rPrChange w:id="5422" w:author="Hernandez Moreno Marco Antonio" w:date="2018-03-13T13:53:00Z">
                    <w:rPr>
                      <w:rFonts w:ascii="Times New Roman" w:hAnsi="Times New Roman"/>
                      <w:spacing w:val="-1"/>
                      <w:sz w:val="20"/>
                      <w:szCs w:val="20"/>
                    </w:rPr>
                  </w:rPrChange>
                </w:rPr>
                <w:t>v</w:t>
              </w:r>
              <w:r w:rsidRPr="005E44CF">
                <w:rPr>
                  <w:rFonts w:ascii="Tahoma" w:hAnsi="Tahoma" w:cs="Tahoma"/>
                  <w:rPrChange w:id="5423" w:author="Hernandez Moreno Marco Antonio" w:date="2018-03-13T13:53:00Z">
                    <w:rPr>
                      <w:rFonts w:ascii="Times New Roman" w:hAnsi="Times New Roman"/>
                      <w:sz w:val="20"/>
                      <w:szCs w:val="20"/>
                    </w:rPr>
                  </w:rPrChange>
                </w:rPr>
                <w:t>al</w:t>
              </w:r>
              <w:r w:rsidRPr="005E44CF">
                <w:rPr>
                  <w:rFonts w:ascii="Tahoma" w:hAnsi="Tahoma" w:cs="Tahoma"/>
                  <w:spacing w:val="1"/>
                  <w:rPrChange w:id="5424" w:author="Hernandez Moreno Marco Antonio" w:date="2018-03-13T13:53:00Z">
                    <w:rPr>
                      <w:rFonts w:ascii="Times New Roman" w:hAnsi="Times New Roman"/>
                      <w:spacing w:val="1"/>
                      <w:sz w:val="20"/>
                      <w:szCs w:val="20"/>
                    </w:rPr>
                  </w:rPrChange>
                </w:rPr>
                <w:t>o</w:t>
              </w:r>
              <w:r w:rsidRPr="005E44CF">
                <w:rPr>
                  <w:rFonts w:ascii="Tahoma" w:hAnsi="Tahoma" w:cs="Tahoma"/>
                  <w:rPrChange w:id="5425" w:author="Hernandez Moreno Marco Antonio" w:date="2018-03-13T13:53:00Z">
                    <w:rPr>
                      <w:rFonts w:ascii="Times New Roman" w:hAnsi="Times New Roman"/>
                      <w:sz w:val="20"/>
                      <w:szCs w:val="20"/>
                    </w:rPr>
                  </w:rPrChange>
                </w:rPr>
                <w:t>r</w:t>
              </w:r>
              <w:r w:rsidRPr="005E44CF">
                <w:rPr>
                  <w:rFonts w:ascii="Tahoma" w:hAnsi="Tahoma" w:cs="Tahoma"/>
                  <w:spacing w:val="-11"/>
                  <w:rPrChange w:id="5426" w:author="Hernandez Moreno Marco Antonio" w:date="2018-03-13T13:53:00Z">
                    <w:rPr>
                      <w:rFonts w:ascii="Times New Roman" w:hAnsi="Times New Roman"/>
                      <w:spacing w:val="-11"/>
                      <w:sz w:val="20"/>
                      <w:szCs w:val="20"/>
                    </w:rPr>
                  </w:rPrChange>
                </w:rPr>
                <w:t xml:space="preserve"> </w:t>
              </w:r>
              <w:r w:rsidRPr="005E44CF">
                <w:rPr>
                  <w:rFonts w:ascii="Tahoma" w:hAnsi="Tahoma" w:cs="Tahoma"/>
                  <w:spacing w:val="-1"/>
                  <w:rPrChange w:id="5427" w:author="Hernandez Moreno Marco Antonio" w:date="2018-03-13T13:53:00Z">
                    <w:rPr>
                      <w:rFonts w:ascii="Times New Roman" w:hAnsi="Times New Roman"/>
                      <w:spacing w:val="-1"/>
                      <w:sz w:val="20"/>
                      <w:szCs w:val="20"/>
                    </w:rPr>
                  </w:rPrChange>
                </w:rPr>
                <w:t>n</w:t>
              </w:r>
              <w:r w:rsidRPr="005E44CF">
                <w:rPr>
                  <w:rFonts w:ascii="Tahoma" w:hAnsi="Tahoma" w:cs="Tahoma"/>
                  <w:rPrChange w:id="5428" w:author="Hernandez Moreno Marco Antonio" w:date="2018-03-13T13:53:00Z">
                    <w:rPr>
                      <w:rFonts w:ascii="Times New Roman" w:hAnsi="Times New Roman"/>
                      <w:sz w:val="20"/>
                      <w:szCs w:val="20"/>
                    </w:rPr>
                  </w:rPrChange>
                </w:rPr>
                <w:t>eto</w:t>
              </w:r>
              <w:r w:rsidRPr="005E44CF">
                <w:rPr>
                  <w:rFonts w:ascii="Tahoma" w:hAnsi="Tahoma" w:cs="Tahoma"/>
                  <w:spacing w:val="-2"/>
                  <w:rPrChange w:id="5429"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3"/>
                  <w:rPrChange w:id="5430" w:author="Hernandez Moreno Marco Antonio" w:date="2018-03-13T13:53:00Z">
                    <w:rPr>
                      <w:rFonts w:ascii="Times New Roman" w:hAnsi="Times New Roman"/>
                      <w:spacing w:val="3"/>
                      <w:sz w:val="20"/>
                      <w:szCs w:val="20"/>
                    </w:rPr>
                  </w:rPrChange>
                </w:rPr>
                <w:t>c</w:t>
              </w:r>
              <w:r w:rsidRPr="005E44CF">
                <w:rPr>
                  <w:rFonts w:ascii="Tahoma" w:hAnsi="Tahoma" w:cs="Tahoma"/>
                  <w:spacing w:val="1"/>
                  <w:rPrChange w:id="5431"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432" w:author="Hernandez Moreno Marco Antonio" w:date="2018-03-13T13:53:00Z">
                    <w:rPr>
                      <w:rFonts w:ascii="Times New Roman" w:hAnsi="Times New Roman"/>
                      <w:spacing w:val="-1"/>
                      <w:sz w:val="20"/>
                      <w:szCs w:val="20"/>
                    </w:rPr>
                  </w:rPrChange>
                </w:rPr>
                <w:t>n</w:t>
              </w:r>
              <w:r w:rsidRPr="005E44CF">
                <w:rPr>
                  <w:rFonts w:ascii="Tahoma" w:hAnsi="Tahoma" w:cs="Tahoma"/>
                  <w:rPrChange w:id="5433" w:author="Hernandez Moreno Marco Antonio" w:date="2018-03-13T13:53:00Z">
                    <w:rPr>
                      <w:rFonts w:ascii="Times New Roman" w:hAnsi="Times New Roman"/>
                      <w:sz w:val="20"/>
                      <w:szCs w:val="20"/>
                    </w:rPr>
                  </w:rPrChange>
                </w:rPr>
                <w:t>ta</w:t>
              </w:r>
              <w:r w:rsidRPr="005E44CF">
                <w:rPr>
                  <w:rFonts w:ascii="Tahoma" w:hAnsi="Tahoma" w:cs="Tahoma"/>
                  <w:spacing w:val="1"/>
                  <w:rPrChange w:id="5434" w:author="Hernandez Moreno Marco Antonio" w:date="2018-03-13T13:53:00Z">
                    <w:rPr>
                      <w:rFonts w:ascii="Times New Roman" w:hAnsi="Times New Roman"/>
                      <w:spacing w:val="1"/>
                      <w:sz w:val="20"/>
                      <w:szCs w:val="20"/>
                    </w:rPr>
                  </w:rPrChange>
                </w:rPr>
                <w:t>b</w:t>
              </w:r>
              <w:r w:rsidRPr="005E44CF">
                <w:rPr>
                  <w:rFonts w:ascii="Tahoma" w:hAnsi="Tahoma" w:cs="Tahoma"/>
                  <w:rPrChange w:id="5435" w:author="Hernandez Moreno Marco Antonio" w:date="2018-03-13T13:53:00Z">
                    <w:rPr>
                      <w:rFonts w:ascii="Times New Roman" w:hAnsi="Times New Roman"/>
                      <w:sz w:val="20"/>
                      <w:szCs w:val="20"/>
                    </w:rPr>
                  </w:rPrChange>
                </w:rPr>
                <w:t>le</w:t>
              </w:r>
              <w:r w:rsidRPr="005E44CF">
                <w:rPr>
                  <w:rFonts w:ascii="Tahoma" w:hAnsi="Tahoma" w:cs="Tahoma"/>
                  <w:spacing w:val="-4"/>
                  <w:rPrChange w:id="5436"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5437" w:author="Hernandez Moreno Marco Antonio" w:date="2018-03-13T13:53:00Z">
                    <w:rPr>
                      <w:rFonts w:ascii="Times New Roman" w:hAnsi="Times New Roman"/>
                      <w:spacing w:val="1"/>
                      <w:sz w:val="20"/>
                      <w:szCs w:val="20"/>
                    </w:rPr>
                  </w:rPrChange>
                </w:rPr>
                <w:t>(</w:t>
              </w:r>
              <w:r w:rsidRPr="005E44CF">
                <w:rPr>
                  <w:rFonts w:ascii="Tahoma" w:hAnsi="Tahoma" w:cs="Tahoma"/>
                  <w:spacing w:val="-1"/>
                  <w:rPrChange w:id="5438" w:author="Hernandez Moreno Marco Antonio" w:date="2018-03-13T13:53:00Z">
                    <w:rPr>
                      <w:rFonts w:ascii="Times New Roman" w:hAnsi="Times New Roman"/>
                      <w:spacing w:val="-1"/>
                      <w:sz w:val="20"/>
                      <w:szCs w:val="20"/>
                    </w:rPr>
                  </w:rPrChange>
                </w:rPr>
                <w:t>v</w:t>
              </w:r>
              <w:r w:rsidRPr="005E44CF">
                <w:rPr>
                  <w:rFonts w:ascii="Tahoma" w:hAnsi="Tahoma" w:cs="Tahoma"/>
                  <w:rPrChange w:id="5439" w:author="Hernandez Moreno Marco Antonio" w:date="2018-03-13T13:53:00Z">
                    <w:rPr>
                      <w:rFonts w:ascii="Times New Roman" w:hAnsi="Times New Roman"/>
                      <w:sz w:val="20"/>
                      <w:szCs w:val="20"/>
                    </w:rPr>
                  </w:rPrChange>
                </w:rPr>
                <w:t>al</w:t>
              </w:r>
              <w:r w:rsidRPr="005E44CF">
                <w:rPr>
                  <w:rFonts w:ascii="Tahoma" w:hAnsi="Tahoma" w:cs="Tahoma"/>
                  <w:spacing w:val="1"/>
                  <w:rPrChange w:id="5440" w:author="Hernandez Moreno Marco Antonio" w:date="2018-03-13T13:53:00Z">
                    <w:rPr>
                      <w:rFonts w:ascii="Times New Roman" w:hAnsi="Times New Roman"/>
                      <w:spacing w:val="1"/>
                      <w:sz w:val="20"/>
                      <w:szCs w:val="20"/>
                    </w:rPr>
                  </w:rPrChange>
                </w:rPr>
                <w:t>o</w:t>
              </w:r>
              <w:r w:rsidRPr="005E44CF">
                <w:rPr>
                  <w:rFonts w:ascii="Tahoma" w:hAnsi="Tahoma" w:cs="Tahoma"/>
                  <w:rPrChange w:id="5441" w:author="Hernandez Moreno Marco Antonio" w:date="2018-03-13T13:53:00Z">
                    <w:rPr>
                      <w:rFonts w:ascii="Times New Roman" w:hAnsi="Times New Roman"/>
                      <w:sz w:val="20"/>
                      <w:szCs w:val="20"/>
                    </w:rPr>
                  </w:rPrChange>
                </w:rPr>
                <w:t>r</w:t>
              </w:r>
              <w:r w:rsidRPr="005E44CF">
                <w:rPr>
                  <w:rFonts w:ascii="Tahoma" w:hAnsi="Tahoma" w:cs="Tahoma"/>
                  <w:spacing w:val="-4"/>
                  <w:rPrChange w:id="5442"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5443" w:author="Hernandez Moreno Marco Antonio" w:date="2018-03-13T13:53:00Z">
                    <w:rPr>
                      <w:rFonts w:ascii="Times New Roman" w:hAnsi="Times New Roman"/>
                      <w:sz w:val="20"/>
                      <w:szCs w:val="20"/>
                    </w:rPr>
                  </w:rPrChange>
                </w:rPr>
                <w:t>en</w:t>
              </w:r>
              <w:r w:rsidRPr="005E44CF">
                <w:rPr>
                  <w:rFonts w:ascii="Tahoma" w:hAnsi="Tahoma" w:cs="Tahoma"/>
                  <w:spacing w:val="-3"/>
                  <w:rPrChange w:id="5444"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5445" w:author="Hernandez Moreno Marco Antonio" w:date="2018-03-13T13:53:00Z">
                    <w:rPr>
                      <w:rFonts w:ascii="Times New Roman" w:hAnsi="Times New Roman"/>
                      <w:sz w:val="20"/>
                      <w:szCs w:val="20"/>
                    </w:rPr>
                  </w:rPrChange>
                </w:rPr>
                <w:t>li</w:t>
              </w:r>
              <w:r w:rsidRPr="005E44CF">
                <w:rPr>
                  <w:rFonts w:ascii="Tahoma" w:hAnsi="Tahoma" w:cs="Tahoma"/>
                  <w:spacing w:val="1"/>
                  <w:rPrChange w:id="5446" w:author="Hernandez Moreno Marco Antonio" w:date="2018-03-13T13:53:00Z">
                    <w:rPr>
                      <w:rFonts w:ascii="Times New Roman" w:hAnsi="Times New Roman"/>
                      <w:spacing w:val="1"/>
                      <w:sz w:val="20"/>
                      <w:szCs w:val="20"/>
                    </w:rPr>
                  </w:rPrChange>
                </w:rPr>
                <w:t>bro</w:t>
              </w:r>
              <w:r w:rsidRPr="005E44CF">
                <w:rPr>
                  <w:rFonts w:ascii="Tahoma" w:hAnsi="Tahoma" w:cs="Tahoma"/>
                  <w:spacing w:val="-1"/>
                  <w:rPrChange w:id="5447" w:author="Hernandez Moreno Marco Antonio" w:date="2018-03-13T13:53:00Z">
                    <w:rPr>
                      <w:rFonts w:ascii="Times New Roman" w:hAnsi="Times New Roman"/>
                      <w:spacing w:val="-1"/>
                      <w:sz w:val="20"/>
                      <w:szCs w:val="20"/>
                    </w:rPr>
                  </w:rPrChange>
                </w:rPr>
                <w:t>s</w:t>
              </w:r>
              <w:r w:rsidRPr="005E44CF">
                <w:rPr>
                  <w:rFonts w:ascii="Tahoma" w:hAnsi="Tahoma" w:cs="Tahoma"/>
                  <w:spacing w:val="2"/>
                  <w:rPrChange w:id="5448" w:author="Hernandez Moreno Marco Antonio" w:date="2018-03-13T13:53:00Z">
                    <w:rPr>
                      <w:rFonts w:ascii="Times New Roman" w:hAnsi="Times New Roman"/>
                      <w:spacing w:val="2"/>
                      <w:sz w:val="20"/>
                      <w:szCs w:val="20"/>
                    </w:rPr>
                  </w:rPrChange>
                </w:rPr>
                <w:t>)</w:t>
              </w:r>
              <w:r w:rsidRPr="005E44CF">
                <w:rPr>
                  <w:rFonts w:ascii="Tahoma" w:hAnsi="Tahoma" w:cs="Tahoma"/>
                  <w:rPrChange w:id="5449" w:author="Hernandez Moreno Marco Antonio" w:date="2018-03-13T13:53:00Z">
                    <w:rPr>
                      <w:rFonts w:ascii="Times New Roman" w:hAnsi="Times New Roman"/>
                      <w:sz w:val="20"/>
                      <w:szCs w:val="20"/>
                    </w:rPr>
                  </w:rPrChange>
                </w:rPr>
                <w:t>.</w:t>
              </w:r>
            </w:ins>
          </w:p>
          <w:p w14:paraId="4EADCEA2" w14:textId="68514F3C" w:rsidR="00B05756" w:rsidRPr="005E44CF" w:rsidRDefault="00D34F05">
            <w:pPr>
              <w:pStyle w:val="Prrafodelista"/>
              <w:widowControl w:val="0"/>
              <w:numPr>
                <w:ilvl w:val="0"/>
                <w:numId w:val="191"/>
              </w:numPr>
              <w:autoSpaceDE w:val="0"/>
              <w:autoSpaceDN w:val="0"/>
              <w:adjustRightInd w:val="0"/>
              <w:spacing w:after="0" w:line="240" w:lineRule="auto"/>
              <w:ind w:left="227" w:hanging="170"/>
              <w:contextualSpacing w:val="0"/>
              <w:rPr>
                <w:ins w:id="5450" w:author="Hernandez Moreno Marco Antonio" w:date="2018-03-06T14:24:00Z"/>
                <w:rFonts w:ascii="Tahoma" w:hAnsi="Tahoma" w:cs="Tahoma"/>
                <w:rPrChange w:id="5451" w:author="Hernandez Moreno Marco Antonio" w:date="2018-03-13T13:53:00Z">
                  <w:rPr>
                    <w:ins w:id="5452" w:author="Hernandez Moreno Marco Antonio" w:date="2018-03-06T14:24:00Z"/>
                    <w:rFonts w:ascii="Times New Roman" w:hAnsi="Times New Roman"/>
                    <w:sz w:val="20"/>
                    <w:szCs w:val="20"/>
                  </w:rPr>
                </w:rPrChange>
              </w:rPr>
              <w:pPrChange w:id="5453" w:author="Hernandez Moreno Marco Antonio" w:date="2018-03-13T13:35:00Z">
                <w:pPr>
                  <w:widowControl w:val="0"/>
                  <w:autoSpaceDE w:val="0"/>
                  <w:autoSpaceDN w:val="0"/>
                  <w:adjustRightInd w:val="0"/>
                  <w:spacing w:after="0" w:line="305" w:lineRule="exact"/>
                  <w:ind w:left="199"/>
                </w:pPr>
              </w:pPrChange>
            </w:pPr>
            <w:ins w:id="5454" w:author="Hernandez Moreno Marco Antonio" w:date="2018-03-13T13:28:00Z">
              <w:r w:rsidRPr="005E44CF">
                <w:rPr>
                  <w:rFonts w:ascii="Tahoma" w:hAnsi="Tahoma" w:cs="Tahoma"/>
                  <w:rPrChange w:id="5455" w:author="Hernandez Moreno Marco Antonio" w:date="2018-03-13T13:53:00Z">
                    <w:rPr/>
                  </w:rPrChange>
                </w:rPr>
                <w:t>N</w:t>
              </w:r>
            </w:ins>
            <w:ins w:id="5456" w:author="Hernandez Moreno Marco Antonio" w:date="2018-03-06T14:24:00Z">
              <w:r w:rsidR="00B05756" w:rsidRPr="005E44CF">
                <w:rPr>
                  <w:rFonts w:ascii="Tahoma" w:hAnsi="Tahoma" w:cs="Tahoma"/>
                  <w:rPrChange w:id="5457" w:author="Hernandez Moreno Marco Antonio" w:date="2018-03-13T13:53:00Z">
                    <w:rPr>
                      <w:rFonts w:ascii="Times New Roman" w:hAnsi="Times New Roman"/>
                      <w:sz w:val="20"/>
                      <w:szCs w:val="20"/>
                    </w:rPr>
                  </w:rPrChange>
                </w:rPr>
                <w:t>eteo diario de pago de derivados.</w:t>
              </w:r>
            </w:ins>
          </w:p>
          <w:p w14:paraId="7CDCEC46" w14:textId="594AFB7B"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458" w:author="Hernandez Moreno Marco Antonio" w:date="2018-03-06T14:24:00Z"/>
                <w:rFonts w:ascii="Tahoma" w:hAnsi="Tahoma" w:cs="Tahoma"/>
                <w:rPrChange w:id="5459" w:author="Hernandez Moreno Marco Antonio" w:date="2018-03-13T13:53:00Z">
                  <w:rPr>
                    <w:ins w:id="5460" w:author="Hernandez Moreno Marco Antonio" w:date="2018-03-06T14:24:00Z"/>
                    <w:rFonts w:ascii="Times New Roman" w:hAnsi="Times New Roman"/>
                    <w:sz w:val="20"/>
                    <w:szCs w:val="20"/>
                  </w:rPr>
                </w:rPrChange>
              </w:rPr>
              <w:pPrChange w:id="5461" w:author="Hernandez Moreno Marco Antonio" w:date="2018-03-13T13:35:00Z">
                <w:pPr>
                  <w:widowControl w:val="0"/>
                  <w:autoSpaceDE w:val="0"/>
                  <w:autoSpaceDN w:val="0"/>
                  <w:adjustRightInd w:val="0"/>
                  <w:spacing w:after="0" w:line="295" w:lineRule="exact"/>
                  <w:ind w:left="199"/>
                </w:pPr>
              </w:pPrChange>
            </w:pPr>
            <w:ins w:id="5462" w:author="Hernandez Moreno Marco Antonio" w:date="2018-03-06T14:24:00Z">
              <w:r w:rsidRPr="005E44CF">
                <w:rPr>
                  <w:rFonts w:ascii="Tahoma" w:hAnsi="Tahoma" w:cs="Tahoma"/>
                  <w:rPrChange w:id="5463" w:author="Hernandez Moreno Marco Antonio" w:date="2018-03-13T13:53:00Z">
                    <w:rPr>
                      <w:rFonts w:ascii="Times New Roman" w:hAnsi="Times New Roman"/>
                      <w:sz w:val="20"/>
                      <w:szCs w:val="20"/>
                    </w:rPr>
                  </w:rPrChange>
                </w:rPr>
                <w:t>Se</w:t>
              </w:r>
              <w:r w:rsidRPr="005E44CF">
                <w:rPr>
                  <w:rFonts w:ascii="Tahoma" w:hAnsi="Tahoma" w:cs="Tahoma"/>
                  <w:spacing w:val="-1"/>
                  <w:rPrChange w:id="5464" w:author="Hernandez Moreno Marco Antonio" w:date="2018-03-13T13:53:00Z">
                    <w:rPr>
                      <w:rFonts w:ascii="Times New Roman" w:hAnsi="Times New Roman"/>
                      <w:spacing w:val="-1"/>
                      <w:sz w:val="20"/>
                      <w:szCs w:val="20"/>
                    </w:rPr>
                  </w:rPrChange>
                </w:rPr>
                <w:t>v</w:t>
              </w:r>
              <w:r w:rsidRPr="005E44CF">
                <w:rPr>
                  <w:rFonts w:ascii="Tahoma" w:hAnsi="Tahoma" w:cs="Tahoma"/>
                  <w:rPrChange w:id="5465" w:author="Hernandez Moreno Marco Antonio" w:date="2018-03-13T13:53:00Z">
                    <w:rPr>
                      <w:rFonts w:ascii="Times New Roman" w:hAnsi="Times New Roman"/>
                      <w:sz w:val="20"/>
                      <w:szCs w:val="20"/>
                    </w:rPr>
                  </w:rPrChange>
                </w:rPr>
                <w:t>e</w:t>
              </w:r>
              <w:r w:rsidRPr="005E44CF">
                <w:rPr>
                  <w:rFonts w:ascii="Tahoma" w:hAnsi="Tahoma" w:cs="Tahoma"/>
                  <w:spacing w:val="1"/>
                  <w:rPrChange w:id="5466" w:author="Hernandez Moreno Marco Antonio" w:date="2018-03-13T13:53:00Z">
                    <w:rPr>
                      <w:rFonts w:ascii="Times New Roman" w:hAnsi="Times New Roman"/>
                      <w:spacing w:val="1"/>
                      <w:sz w:val="20"/>
                      <w:szCs w:val="20"/>
                    </w:rPr>
                  </w:rPrChange>
                </w:rPr>
                <w:t>r</w:t>
              </w:r>
              <w:r w:rsidRPr="005E44CF">
                <w:rPr>
                  <w:rFonts w:ascii="Tahoma" w:hAnsi="Tahoma" w:cs="Tahoma"/>
                  <w:rPrChange w:id="5467" w:author="Hernandez Moreno Marco Antonio" w:date="2018-03-13T13:53:00Z">
                    <w:rPr>
                      <w:rFonts w:ascii="Times New Roman" w:hAnsi="Times New Roman"/>
                      <w:sz w:val="20"/>
                      <w:szCs w:val="20"/>
                    </w:rPr>
                  </w:rPrChange>
                </w:rPr>
                <w:t>i</w:t>
              </w:r>
              <w:r w:rsidRPr="005E44CF">
                <w:rPr>
                  <w:rFonts w:ascii="Tahoma" w:hAnsi="Tahoma" w:cs="Tahoma"/>
                  <w:spacing w:val="1"/>
                  <w:rPrChange w:id="5468" w:author="Hernandez Moreno Marco Antonio" w:date="2018-03-13T13:53:00Z">
                    <w:rPr>
                      <w:rFonts w:ascii="Times New Roman" w:hAnsi="Times New Roman"/>
                      <w:spacing w:val="1"/>
                      <w:sz w:val="20"/>
                      <w:szCs w:val="20"/>
                    </w:rPr>
                  </w:rPrChange>
                </w:rPr>
                <w:t>d</w:t>
              </w:r>
              <w:r w:rsidRPr="005E44CF">
                <w:rPr>
                  <w:rFonts w:ascii="Tahoma" w:hAnsi="Tahoma" w:cs="Tahoma"/>
                  <w:rPrChange w:id="5469" w:author="Hernandez Moreno Marco Antonio" w:date="2018-03-13T13:53:00Z">
                    <w:rPr>
                      <w:rFonts w:ascii="Times New Roman" w:hAnsi="Times New Roman"/>
                      <w:sz w:val="20"/>
                      <w:szCs w:val="20"/>
                    </w:rPr>
                  </w:rPrChange>
                </w:rPr>
                <w:t>ad</w:t>
              </w:r>
              <w:r w:rsidRPr="005E44CF">
                <w:rPr>
                  <w:rFonts w:ascii="Tahoma" w:hAnsi="Tahoma" w:cs="Tahoma"/>
                  <w:spacing w:val="-6"/>
                  <w:rPrChange w:id="5470"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5471" w:author="Hernandez Moreno Marco Antonio" w:date="2018-03-13T13:53:00Z">
                    <w:rPr>
                      <w:rFonts w:ascii="Times New Roman" w:hAnsi="Times New Roman"/>
                      <w:sz w:val="20"/>
                      <w:szCs w:val="20"/>
                    </w:rPr>
                  </w:rPrChange>
                </w:rPr>
                <w:t>en</w:t>
              </w:r>
              <w:r w:rsidRPr="005E44CF">
                <w:rPr>
                  <w:rFonts w:ascii="Tahoma" w:hAnsi="Tahoma" w:cs="Tahoma"/>
                  <w:spacing w:val="-3"/>
                  <w:rPrChange w:id="5472"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5473" w:author="Hernandez Moreno Marco Antonio" w:date="2018-03-13T13:53:00Z">
                    <w:rPr>
                      <w:rFonts w:ascii="Times New Roman" w:hAnsi="Times New Roman"/>
                      <w:sz w:val="20"/>
                      <w:szCs w:val="20"/>
                    </w:rPr>
                  </w:rPrChange>
                </w:rPr>
                <w:t>c</w:t>
              </w:r>
              <w:r w:rsidRPr="005E44CF">
                <w:rPr>
                  <w:rFonts w:ascii="Tahoma" w:hAnsi="Tahoma" w:cs="Tahoma"/>
                  <w:spacing w:val="1"/>
                  <w:rPrChange w:id="5474" w:author="Hernandez Moreno Marco Antonio" w:date="2018-03-13T13:53:00Z">
                    <w:rPr>
                      <w:rFonts w:ascii="Times New Roman" w:hAnsi="Times New Roman"/>
                      <w:spacing w:val="1"/>
                      <w:sz w:val="20"/>
                      <w:szCs w:val="20"/>
                    </w:rPr>
                  </w:rPrChange>
                </w:rPr>
                <w:t>a</w:t>
              </w:r>
              <w:r w:rsidRPr="005E44CF">
                <w:rPr>
                  <w:rFonts w:ascii="Tahoma" w:hAnsi="Tahoma" w:cs="Tahoma"/>
                  <w:spacing w:val="-1"/>
                  <w:rPrChange w:id="5475" w:author="Hernandez Moreno Marco Antonio" w:date="2018-03-13T13:53:00Z">
                    <w:rPr>
                      <w:rFonts w:ascii="Times New Roman" w:hAnsi="Times New Roman"/>
                      <w:spacing w:val="-1"/>
                      <w:sz w:val="20"/>
                      <w:szCs w:val="20"/>
                    </w:rPr>
                  </w:rPrChange>
                </w:rPr>
                <w:t>s</w:t>
              </w:r>
              <w:r w:rsidRPr="005E44CF">
                <w:rPr>
                  <w:rFonts w:ascii="Tahoma" w:hAnsi="Tahoma" w:cs="Tahoma"/>
                  <w:rPrChange w:id="5476" w:author="Hernandez Moreno Marco Antonio" w:date="2018-03-13T13:53:00Z">
                    <w:rPr>
                      <w:rFonts w:ascii="Times New Roman" w:hAnsi="Times New Roman"/>
                      <w:sz w:val="20"/>
                      <w:szCs w:val="20"/>
                    </w:rPr>
                  </w:rPrChange>
                </w:rPr>
                <w:t>o</w:t>
              </w:r>
              <w:r w:rsidRPr="005E44CF">
                <w:rPr>
                  <w:rFonts w:ascii="Tahoma" w:hAnsi="Tahoma" w:cs="Tahoma"/>
                  <w:spacing w:val="-3"/>
                  <w:rPrChange w:id="5477"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5478" w:author="Hernandez Moreno Marco Antonio" w:date="2018-03-13T13:53:00Z">
                    <w:rPr>
                      <w:rFonts w:ascii="Times New Roman" w:hAnsi="Times New Roman"/>
                      <w:spacing w:val="1"/>
                      <w:sz w:val="20"/>
                      <w:szCs w:val="20"/>
                    </w:rPr>
                  </w:rPrChange>
                </w:rPr>
                <w:t>d</w:t>
              </w:r>
              <w:r w:rsidRPr="005E44CF">
                <w:rPr>
                  <w:rFonts w:ascii="Tahoma" w:hAnsi="Tahoma" w:cs="Tahoma"/>
                  <w:rPrChange w:id="5479" w:author="Hernandez Moreno Marco Antonio" w:date="2018-03-13T13:53:00Z">
                    <w:rPr>
                      <w:rFonts w:ascii="Times New Roman" w:hAnsi="Times New Roman"/>
                      <w:sz w:val="20"/>
                      <w:szCs w:val="20"/>
                    </w:rPr>
                  </w:rPrChange>
                </w:rPr>
                <w:t>e</w:t>
              </w:r>
              <w:r w:rsidRPr="005E44CF">
                <w:rPr>
                  <w:rFonts w:ascii="Tahoma" w:hAnsi="Tahoma" w:cs="Tahoma"/>
                  <w:spacing w:val="-1"/>
                  <w:rPrChange w:id="5480"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5481" w:author="Hernandez Moreno Marco Antonio" w:date="2018-03-13T13:53:00Z">
                    <w:rPr>
                      <w:rFonts w:ascii="Times New Roman" w:hAnsi="Times New Roman"/>
                      <w:sz w:val="20"/>
                      <w:szCs w:val="20"/>
                    </w:rPr>
                  </w:rPrChange>
                </w:rPr>
                <w:t>i</w:t>
              </w:r>
              <w:r w:rsidRPr="005E44CF">
                <w:rPr>
                  <w:rFonts w:ascii="Tahoma" w:hAnsi="Tahoma" w:cs="Tahoma"/>
                  <w:spacing w:val="-1"/>
                  <w:rPrChange w:id="5482" w:author="Hernandez Moreno Marco Antonio" w:date="2018-03-13T13:53:00Z">
                    <w:rPr>
                      <w:rFonts w:ascii="Times New Roman" w:hAnsi="Times New Roman"/>
                      <w:spacing w:val="-1"/>
                      <w:sz w:val="20"/>
                      <w:szCs w:val="20"/>
                    </w:rPr>
                  </w:rPrChange>
                </w:rPr>
                <w:t>n</w:t>
              </w:r>
              <w:r w:rsidRPr="005E44CF">
                <w:rPr>
                  <w:rFonts w:ascii="Tahoma" w:hAnsi="Tahoma" w:cs="Tahoma"/>
                  <w:rPrChange w:id="5483" w:author="Hernandez Moreno Marco Antonio" w:date="2018-03-13T13:53:00Z">
                    <w:rPr>
                      <w:rFonts w:ascii="Times New Roman" w:hAnsi="Times New Roman"/>
                      <w:sz w:val="20"/>
                      <w:szCs w:val="20"/>
                    </w:rPr>
                  </w:rPrChange>
                </w:rPr>
                <w:t>c</w:t>
              </w:r>
              <w:r w:rsidRPr="005E44CF">
                <w:rPr>
                  <w:rFonts w:ascii="Tahoma" w:hAnsi="Tahoma" w:cs="Tahoma"/>
                  <w:spacing w:val="1"/>
                  <w:rPrChange w:id="5484"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5485" w:author="Hernandez Moreno Marco Antonio" w:date="2018-03-13T13:53:00Z">
                    <w:rPr>
                      <w:rFonts w:ascii="Times New Roman" w:hAnsi="Times New Roman"/>
                      <w:spacing w:val="-1"/>
                      <w:sz w:val="20"/>
                      <w:szCs w:val="20"/>
                    </w:rPr>
                  </w:rPrChange>
                </w:rPr>
                <w:t>m</w:t>
              </w:r>
              <w:r w:rsidRPr="005E44CF">
                <w:rPr>
                  <w:rFonts w:ascii="Tahoma" w:hAnsi="Tahoma" w:cs="Tahoma"/>
                  <w:spacing w:val="1"/>
                  <w:rPrChange w:id="5486" w:author="Hernandez Moreno Marco Antonio" w:date="2018-03-13T13:53:00Z">
                    <w:rPr>
                      <w:rFonts w:ascii="Times New Roman" w:hAnsi="Times New Roman"/>
                      <w:spacing w:val="1"/>
                      <w:sz w:val="20"/>
                      <w:szCs w:val="20"/>
                    </w:rPr>
                  </w:rPrChange>
                </w:rPr>
                <w:t>p</w:t>
              </w:r>
              <w:r w:rsidRPr="005E44CF">
                <w:rPr>
                  <w:rFonts w:ascii="Tahoma" w:hAnsi="Tahoma" w:cs="Tahoma"/>
                  <w:rPrChange w:id="5487" w:author="Hernandez Moreno Marco Antonio" w:date="2018-03-13T13:53:00Z">
                    <w:rPr>
                      <w:rFonts w:ascii="Times New Roman" w:hAnsi="Times New Roman"/>
                      <w:sz w:val="20"/>
                      <w:szCs w:val="20"/>
                    </w:rPr>
                  </w:rPrChange>
                </w:rPr>
                <w:t>l</w:t>
              </w:r>
              <w:r w:rsidRPr="005E44CF">
                <w:rPr>
                  <w:rFonts w:ascii="Tahoma" w:hAnsi="Tahoma" w:cs="Tahoma"/>
                  <w:spacing w:val="2"/>
                  <w:rPrChange w:id="5488"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5489" w:author="Hernandez Moreno Marco Antonio" w:date="2018-03-13T13:53:00Z">
                    <w:rPr>
                      <w:rFonts w:ascii="Times New Roman" w:hAnsi="Times New Roman"/>
                      <w:spacing w:val="-1"/>
                      <w:sz w:val="20"/>
                      <w:szCs w:val="20"/>
                    </w:rPr>
                  </w:rPrChange>
                </w:rPr>
                <w:t>m</w:t>
              </w:r>
              <w:r w:rsidRPr="005E44CF">
                <w:rPr>
                  <w:rFonts w:ascii="Tahoma" w:hAnsi="Tahoma" w:cs="Tahoma"/>
                  <w:rPrChange w:id="5490" w:author="Hernandez Moreno Marco Antonio" w:date="2018-03-13T13:53:00Z">
                    <w:rPr>
                      <w:rFonts w:ascii="Times New Roman" w:hAnsi="Times New Roman"/>
                      <w:sz w:val="20"/>
                      <w:szCs w:val="20"/>
                    </w:rPr>
                  </w:rPrChange>
                </w:rPr>
                <w:t>i</w:t>
              </w:r>
              <w:r w:rsidRPr="005E44CF">
                <w:rPr>
                  <w:rFonts w:ascii="Tahoma" w:hAnsi="Tahoma" w:cs="Tahoma"/>
                  <w:spacing w:val="2"/>
                  <w:rPrChange w:id="5491"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5492" w:author="Hernandez Moreno Marco Antonio" w:date="2018-03-13T13:53:00Z">
                    <w:rPr>
                      <w:rFonts w:ascii="Times New Roman" w:hAnsi="Times New Roman"/>
                      <w:spacing w:val="-1"/>
                      <w:sz w:val="20"/>
                      <w:szCs w:val="20"/>
                    </w:rPr>
                  </w:rPrChange>
                </w:rPr>
                <w:t>n</w:t>
              </w:r>
              <w:r w:rsidRPr="005E44CF">
                <w:rPr>
                  <w:rFonts w:ascii="Tahoma" w:hAnsi="Tahoma" w:cs="Tahoma"/>
                  <w:rPrChange w:id="5493" w:author="Hernandez Moreno Marco Antonio" w:date="2018-03-13T13:53:00Z">
                    <w:rPr>
                      <w:rFonts w:ascii="Times New Roman" w:hAnsi="Times New Roman"/>
                      <w:sz w:val="20"/>
                      <w:szCs w:val="20"/>
                    </w:rPr>
                  </w:rPrChange>
                </w:rPr>
                <w:t>t</w:t>
              </w:r>
              <w:r w:rsidRPr="005E44CF">
                <w:rPr>
                  <w:rFonts w:ascii="Tahoma" w:hAnsi="Tahoma" w:cs="Tahoma"/>
                  <w:spacing w:val="4"/>
                  <w:rPrChange w:id="5494" w:author="Hernandez Moreno Marco Antonio" w:date="2018-03-13T13:53:00Z">
                    <w:rPr>
                      <w:rFonts w:ascii="Times New Roman" w:hAnsi="Times New Roman"/>
                      <w:spacing w:val="4"/>
                      <w:sz w:val="20"/>
                      <w:szCs w:val="20"/>
                    </w:rPr>
                  </w:rPrChange>
                </w:rPr>
                <w:t>o</w:t>
              </w:r>
              <w:r w:rsidRPr="005E44CF">
                <w:rPr>
                  <w:rFonts w:ascii="Tahoma" w:hAnsi="Tahoma" w:cs="Tahoma"/>
                  <w:rPrChange w:id="5495" w:author="Hernandez Moreno Marco Antonio" w:date="2018-03-13T13:53:00Z">
                    <w:rPr>
                      <w:rFonts w:ascii="Times New Roman" w:hAnsi="Times New Roman"/>
                      <w:sz w:val="20"/>
                      <w:szCs w:val="20"/>
                    </w:rPr>
                  </w:rPrChange>
                </w:rPr>
                <w:t>.</w:t>
              </w:r>
            </w:ins>
          </w:p>
          <w:p w14:paraId="426127F3" w14:textId="2D9FE9F2"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496" w:author="Hernandez Moreno Marco Antonio" w:date="2018-03-06T14:24:00Z"/>
                <w:rFonts w:ascii="Tahoma" w:hAnsi="Tahoma" w:cs="Tahoma"/>
                <w:rPrChange w:id="5497" w:author="Hernandez Moreno Marco Antonio" w:date="2018-03-13T13:53:00Z">
                  <w:rPr>
                    <w:ins w:id="5498" w:author="Hernandez Moreno Marco Antonio" w:date="2018-03-06T14:24:00Z"/>
                    <w:rFonts w:ascii="Times New Roman" w:hAnsi="Times New Roman"/>
                    <w:sz w:val="20"/>
                    <w:szCs w:val="20"/>
                  </w:rPr>
                </w:rPrChange>
              </w:rPr>
              <w:pPrChange w:id="5499" w:author="Hernandez Moreno Marco Antonio" w:date="2018-03-13T13:35:00Z">
                <w:pPr>
                  <w:widowControl w:val="0"/>
                  <w:autoSpaceDE w:val="0"/>
                  <w:autoSpaceDN w:val="0"/>
                  <w:adjustRightInd w:val="0"/>
                  <w:spacing w:after="0" w:line="295" w:lineRule="exact"/>
                  <w:ind w:left="199"/>
                </w:pPr>
              </w:pPrChange>
            </w:pPr>
            <w:ins w:id="5500" w:author="Hernandez Moreno Marco Antonio" w:date="2018-03-06T14:24:00Z">
              <w:r w:rsidRPr="005E44CF">
                <w:rPr>
                  <w:rFonts w:ascii="Tahoma" w:hAnsi="Tahoma" w:cs="Tahoma"/>
                  <w:spacing w:val="-1"/>
                  <w:rPrChange w:id="5501" w:author="Hernandez Moreno Marco Antonio" w:date="2018-03-13T13:53:00Z">
                    <w:rPr>
                      <w:rFonts w:ascii="Times New Roman" w:hAnsi="Times New Roman"/>
                      <w:spacing w:val="-1"/>
                      <w:sz w:val="20"/>
                      <w:szCs w:val="20"/>
                    </w:rPr>
                  </w:rPrChange>
                </w:rPr>
                <w:t>C</w:t>
              </w:r>
              <w:r w:rsidRPr="005E44CF">
                <w:rPr>
                  <w:rFonts w:ascii="Tahoma" w:hAnsi="Tahoma" w:cs="Tahoma"/>
                  <w:rPrChange w:id="5502" w:author="Hernandez Moreno Marco Antonio" w:date="2018-03-13T13:53:00Z">
                    <w:rPr>
                      <w:rFonts w:ascii="Times New Roman" w:hAnsi="Times New Roman"/>
                      <w:sz w:val="20"/>
                      <w:szCs w:val="20"/>
                    </w:rPr>
                  </w:rPrChange>
                </w:rPr>
                <w:t>a</w:t>
              </w:r>
              <w:r w:rsidRPr="005E44CF">
                <w:rPr>
                  <w:rFonts w:ascii="Tahoma" w:hAnsi="Tahoma" w:cs="Tahoma"/>
                  <w:spacing w:val="1"/>
                  <w:rPrChange w:id="5503" w:author="Hernandez Moreno Marco Antonio" w:date="2018-03-13T13:53:00Z">
                    <w:rPr>
                      <w:rFonts w:ascii="Times New Roman" w:hAnsi="Times New Roman"/>
                      <w:spacing w:val="1"/>
                      <w:sz w:val="20"/>
                      <w:szCs w:val="20"/>
                    </w:rPr>
                  </w:rPrChange>
                </w:rPr>
                <w:t>p</w:t>
              </w:r>
              <w:r w:rsidRPr="005E44CF">
                <w:rPr>
                  <w:rFonts w:ascii="Tahoma" w:hAnsi="Tahoma" w:cs="Tahoma"/>
                  <w:rPrChange w:id="5504" w:author="Hernandez Moreno Marco Antonio" w:date="2018-03-13T13:53:00Z">
                    <w:rPr>
                      <w:rFonts w:ascii="Times New Roman" w:hAnsi="Times New Roman"/>
                      <w:sz w:val="20"/>
                      <w:szCs w:val="20"/>
                    </w:rPr>
                  </w:rPrChange>
                </w:rPr>
                <w:t>ital</w:t>
              </w:r>
              <w:r w:rsidRPr="005E44CF">
                <w:rPr>
                  <w:rFonts w:ascii="Tahoma" w:hAnsi="Tahoma" w:cs="Tahoma"/>
                  <w:spacing w:val="-6"/>
                  <w:rPrChange w:id="5505"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5506" w:author="Hernandez Moreno Marco Antonio" w:date="2018-03-13T13:53:00Z">
                    <w:rPr>
                      <w:rFonts w:ascii="Times New Roman" w:hAnsi="Times New Roman"/>
                      <w:spacing w:val="1"/>
                      <w:sz w:val="20"/>
                      <w:szCs w:val="20"/>
                    </w:rPr>
                  </w:rPrChange>
                </w:rPr>
                <w:t>e</w:t>
              </w:r>
              <w:r w:rsidRPr="005E44CF">
                <w:rPr>
                  <w:rFonts w:ascii="Tahoma" w:hAnsi="Tahoma" w:cs="Tahoma"/>
                  <w:rPrChange w:id="5507" w:author="Hernandez Moreno Marco Antonio" w:date="2018-03-13T13:53:00Z">
                    <w:rPr>
                      <w:rFonts w:ascii="Times New Roman" w:hAnsi="Times New Roman"/>
                      <w:sz w:val="20"/>
                      <w:szCs w:val="20"/>
                    </w:rPr>
                  </w:rPrChange>
                </w:rPr>
                <w:t>c</w:t>
              </w:r>
              <w:r w:rsidRPr="005E44CF">
                <w:rPr>
                  <w:rFonts w:ascii="Tahoma" w:hAnsi="Tahoma" w:cs="Tahoma"/>
                  <w:spacing w:val="1"/>
                  <w:rPrChange w:id="5508"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509"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5510" w:author="Hernandez Moreno Marco Antonio" w:date="2018-03-13T13:53:00Z">
                    <w:rPr>
                      <w:rFonts w:ascii="Times New Roman" w:hAnsi="Times New Roman"/>
                      <w:spacing w:val="3"/>
                      <w:sz w:val="20"/>
                      <w:szCs w:val="20"/>
                    </w:rPr>
                  </w:rPrChange>
                </w:rPr>
                <w:t>ó</w:t>
              </w:r>
              <w:r w:rsidRPr="005E44CF">
                <w:rPr>
                  <w:rFonts w:ascii="Tahoma" w:hAnsi="Tahoma" w:cs="Tahoma"/>
                  <w:spacing w:val="-1"/>
                  <w:rPrChange w:id="5511" w:author="Hernandez Moreno Marco Antonio" w:date="2018-03-13T13:53:00Z">
                    <w:rPr>
                      <w:rFonts w:ascii="Times New Roman" w:hAnsi="Times New Roman"/>
                      <w:spacing w:val="-1"/>
                      <w:sz w:val="20"/>
                      <w:szCs w:val="20"/>
                    </w:rPr>
                  </w:rPrChange>
                </w:rPr>
                <w:t>m</w:t>
              </w:r>
              <w:r w:rsidRPr="005E44CF">
                <w:rPr>
                  <w:rFonts w:ascii="Tahoma" w:hAnsi="Tahoma" w:cs="Tahoma"/>
                  <w:rPrChange w:id="5512" w:author="Hernandez Moreno Marco Antonio" w:date="2018-03-13T13:53:00Z">
                    <w:rPr>
                      <w:rFonts w:ascii="Times New Roman" w:hAnsi="Times New Roman"/>
                      <w:sz w:val="20"/>
                      <w:szCs w:val="20"/>
                    </w:rPr>
                  </w:rPrChange>
                </w:rPr>
                <w:t>ico</w:t>
              </w:r>
              <w:r w:rsidRPr="005E44CF">
                <w:rPr>
                  <w:rFonts w:ascii="Tahoma" w:hAnsi="Tahoma" w:cs="Tahoma"/>
                  <w:spacing w:val="-7"/>
                  <w:rPrChange w:id="5513"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5514" w:author="Hernandez Moreno Marco Antonio" w:date="2018-03-13T13:53:00Z">
                    <w:rPr>
                      <w:rFonts w:ascii="Times New Roman" w:hAnsi="Times New Roman"/>
                      <w:spacing w:val="1"/>
                      <w:sz w:val="20"/>
                      <w:szCs w:val="20"/>
                    </w:rPr>
                  </w:rPrChange>
                </w:rPr>
                <w:t>(</w:t>
              </w:r>
              <w:r w:rsidRPr="005E44CF">
                <w:rPr>
                  <w:rFonts w:ascii="Tahoma" w:hAnsi="Tahoma" w:cs="Tahoma"/>
                  <w:spacing w:val="-1"/>
                  <w:rPrChange w:id="5515" w:author="Hernandez Moreno Marco Antonio" w:date="2018-03-13T13:53:00Z">
                    <w:rPr>
                      <w:rFonts w:ascii="Times New Roman" w:hAnsi="Times New Roman"/>
                      <w:spacing w:val="-1"/>
                      <w:sz w:val="20"/>
                      <w:szCs w:val="20"/>
                    </w:rPr>
                  </w:rPrChange>
                </w:rPr>
                <w:t>C</w:t>
              </w:r>
              <w:r w:rsidRPr="005E44CF">
                <w:rPr>
                  <w:rFonts w:ascii="Tahoma" w:hAnsi="Tahoma" w:cs="Tahoma"/>
                  <w:spacing w:val="1"/>
                  <w:rPrChange w:id="5516" w:author="Hernandez Moreno Marco Antonio" w:date="2018-03-13T13:53:00Z">
                    <w:rPr>
                      <w:rFonts w:ascii="Times New Roman" w:hAnsi="Times New Roman"/>
                      <w:spacing w:val="1"/>
                      <w:sz w:val="20"/>
                      <w:szCs w:val="20"/>
                    </w:rPr>
                  </w:rPrChange>
                </w:rPr>
                <w:t>E</w:t>
              </w:r>
              <w:r w:rsidRPr="005E44CF">
                <w:rPr>
                  <w:rFonts w:ascii="Tahoma" w:hAnsi="Tahoma" w:cs="Tahoma"/>
                  <w:rPrChange w:id="5517" w:author="Hernandez Moreno Marco Antonio" w:date="2018-03-13T13:53:00Z">
                    <w:rPr>
                      <w:rFonts w:ascii="Times New Roman" w:hAnsi="Times New Roman"/>
                      <w:sz w:val="20"/>
                      <w:szCs w:val="20"/>
                    </w:rPr>
                  </w:rPrChange>
                </w:rPr>
                <w:t>)</w:t>
              </w:r>
              <w:r w:rsidRPr="005E44CF">
                <w:rPr>
                  <w:rFonts w:ascii="Tahoma" w:hAnsi="Tahoma" w:cs="Tahoma"/>
                  <w:spacing w:val="-3"/>
                  <w:rPrChange w:id="5518"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5519" w:author="Hernandez Moreno Marco Antonio" w:date="2018-03-13T13:53:00Z">
                    <w:rPr>
                      <w:rFonts w:ascii="Times New Roman" w:hAnsi="Times New Roman"/>
                      <w:spacing w:val="1"/>
                      <w:sz w:val="20"/>
                      <w:szCs w:val="20"/>
                    </w:rPr>
                  </w:rPrChange>
                </w:rPr>
                <w:t>d</w:t>
              </w:r>
              <w:r w:rsidRPr="005E44CF">
                <w:rPr>
                  <w:rFonts w:ascii="Tahoma" w:hAnsi="Tahoma" w:cs="Tahoma"/>
                  <w:rPrChange w:id="5520" w:author="Hernandez Moreno Marco Antonio" w:date="2018-03-13T13:53:00Z">
                    <w:rPr>
                      <w:rFonts w:ascii="Times New Roman" w:hAnsi="Times New Roman"/>
                      <w:sz w:val="20"/>
                      <w:szCs w:val="20"/>
                    </w:rPr>
                  </w:rPrChange>
                </w:rPr>
                <w:t>e</w:t>
              </w:r>
              <w:r w:rsidRPr="005E44CF">
                <w:rPr>
                  <w:rFonts w:ascii="Tahoma" w:hAnsi="Tahoma" w:cs="Tahoma"/>
                  <w:spacing w:val="-1"/>
                  <w:rPrChange w:id="5521"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5522" w:author="Hernandez Moreno Marco Antonio" w:date="2018-03-13T13:53:00Z">
                    <w:rPr>
                      <w:rFonts w:ascii="Times New Roman" w:hAnsi="Times New Roman"/>
                      <w:sz w:val="20"/>
                      <w:szCs w:val="20"/>
                    </w:rPr>
                  </w:rPrChange>
                </w:rPr>
                <w:t>la</w:t>
              </w:r>
              <w:r w:rsidRPr="005E44CF">
                <w:rPr>
                  <w:rFonts w:ascii="Tahoma" w:hAnsi="Tahoma" w:cs="Tahoma"/>
                  <w:spacing w:val="-3"/>
                  <w:rPrChange w:id="5523"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5524" w:author="Hernandez Moreno Marco Antonio" w:date="2018-03-13T13:53:00Z">
                    <w:rPr>
                      <w:rFonts w:ascii="Times New Roman" w:hAnsi="Times New Roman"/>
                      <w:spacing w:val="-1"/>
                      <w:sz w:val="20"/>
                      <w:szCs w:val="20"/>
                    </w:rPr>
                  </w:rPrChange>
                </w:rPr>
                <w:t>C</w:t>
              </w:r>
              <w:r w:rsidRPr="005E44CF">
                <w:rPr>
                  <w:rFonts w:ascii="Tahoma" w:hAnsi="Tahoma" w:cs="Tahoma"/>
                  <w:rPrChange w:id="5525" w:author="Hernandez Moreno Marco Antonio" w:date="2018-03-13T13:53:00Z">
                    <w:rPr>
                      <w:rFonts w:ascii="Times New Roman" w:hAnsi="Times New Roman"/>
                      <w:sz w:val="20"/>
                      <w:szCs w:val="20"/>
                    </w:rPr>
                  </w:rPrChange>
                </w:rPr>
                <w:t>a</w:t>
              </w:r>
              <w:r w:rsidRPr="005E44CF">
                <w:rPr>
                  <w:rFonts w:ascii="Tahoma" w:hAnsi="Tahoma" w:cs="Tahoma"/>
                  <w:spacing w:val="1"/>
                  <w:rPrChange w:id="5526" w:author="Hernandez Moreno Marco Antonio" w:date="2018-03-13T13:53:00Z">
                    <w:rPr>
                      <w:rFonts w:ascii="Times New Roman" w:hAnsi="Times New Roman"/>
                      <w:spacing w:val="1"/>
                      <w:sz w:val="20"/>
                      <w:szCs w:val="20"/>
                    </w:rPr>
                  </w:rPrChange>
                </w:rPr>
                <w:t>r</w:t>
              </w:r>
              <w:r w:rsidRPr="005E44CF">
                <w:rPr>
                  <w:rFonts w:ascii="Tahoma" w:hAnsi="Tahoma" w:cs="Tahoma"/>
                  <w:rPrChange w:id="5527" w:author="Hernandez Moreno Marco Antonio" w:date="2018-03-13T13:53:00Z">
                    <w:rPr>
                      <w:rFonts w:ascii="Times New Roman" w:hAnsi="Times New Roman"/>
                      <w:sz w:val="20"/>
                      <w:szCs w:val="20"/>
                    </w:rPr>
                  </w:rPrChange>
                </w:rPr>
                <w:t>te</w:t>
              </w:r>
              <w:r w:rsidRPr="005E44CF">
                <w:rPr>
                  <w:rFonts w:ascii="Tahoma" w:hAnsi="Tahoma" w:cs="Tahoma"/>
                  <w:spacing w:val="1"/>
                  <w:rPrChange w:id="5528" w:author="Hernandez Moreno Marco Antonio" w:date="2018-03-13T13:53:00Z">
                    <w:rPr>
                      <w:rFonts w:ascii="Times New Roman" w:hAnsi="Times New Roman"/>
                      <w:spacing w:val="1"/>
                      <w:sz w:val="20"/>
                      <w:szCs w:val="20"/>
                    </w:rPr>
                  </w:rPrChange>
                </w:rPr>
                <w:t>r</w:t>
              </w:r>
              <w:r w:rsidRPr="005E44CF">
                <w:rPr>
                  <w:rFonts w:ascii="Tahoma" w:hAnsi="Tahoma" w:cs="Tahoma"/>
                  <w:rPrChange w:id="5529" w:author="Hernandez Moreno Marco Antonio" w:date="2018-03-13T13:53:00Z">
                    <w:rPr>
                      <w:rFonts w:ascii="Times New Roman" w:hAnsi="Times New Roman"/>
                      <w:sz w:val="20"/>
                      <w:szCs w:val="20"/>
                    </w:rPr>
                  </w:rPrChange>
                </w:rPr>
                <w:t>a</w:t>
              </w:r>
              <w:r w:rsidRPr="005E44CF">
                <w:rPr>
                  <w:rFonts w:ascii="Tahoma" w:hAnsi="Tahoma" w:cs="Tahoma"/>
                  <w:spacing w:val="-5"/>
                  <w:rPrChange w:id="5530"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5531" w:author="Hernandez Moreno Marco Antonio" w:date="2018-03-13T13:53:00Z">
                    <w:rPr>
                      <w:rFonts w:ascii="Times New Roman" w:hAnsi="Times New Roman"/>
                      <w:spacing w:val="1"/>
                      <w:sz w:val="20"/>
                      <w:szCs w:val="20"/>
                    </w:rPr>
                  </w:rPrChange>
                </w:rPr>
                <w:t>d</w:t>
              </w:r>
              <w:r w:rsidRPr="005E44CF">
                <w:rPr>
                  <w:rFonts w:ascii="Tahoma" w:hAnsi="Tahoma" w:cs="Tahoma"/>
                  <w:rPrChange w:id="5532" w:author="Hernandez Moreno Marco Antonio" w:date="2018-03-13T13:53:00Z">
                    <w:rPr>
                      <w:rFonts w:ascii="Times New Roman" w:hAnsi="Times New Roman"/>
                      <w:sz w:val="20"/>
                      <w:szCs w:val="20"/>
                    </w:rPr>
                  </w:rPrChange>
                </w:rPr>
                <w:t>e</w:t>
              </w:r>
              <w:r w:rsidRPr="005E44CF">
                <w:rPr>
                  <w:rFonts w:ascii="Tahoma" w:hAnsi="Tahoma" w:cs="Tahoma"/>
                  <w:spacing w:val="-1"/>
                  <w:rPrChange w:id="5533"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5534" w:author="Hernandez Moreno Marco Antonio" w:date="2018-03-13T13:53:00Z">
                    <w:rPr>
                      <w:rFonts w:ascii="Times New Roman" w:hAnsi="Times New Roman"/>
                      <w:spacing w:val="1"/>
                      <w:sz w:val="20"/>
                      <w:szCs w:val="20"/>
                    </w:rPr>
                  </w:rPrChange>
                </w:rPr>
                <w:t>I</w:t>
              </w:r>
              <w:r w:rsidRPr="005E44CF">
                <w:rPr>
                  <w:rFonts w:ascii="Tahoma" w:hAnsi="Tahoma" w:cs="Tahoma"/>
                  <w:spacing w:val="-1"/>
                  <w:rPrChange w:id="5535" w:author="Hernandez Moreno Marco Antonio" w:date="2018-03-13T13:53:00Z">
                    <w:rPr>
                      <w:rFonts w:ascii="Times New Roman" w:hAnsi="Times New Roman"/>
                      <w:spacing w:val="-1"/>
                      <w:sz w:val="20"/>
                      <w:szCs w:val="20"/>
                    </w:rPr>
                  </w:rPrChange>
                </w:rPr>
                <w:t>nv</w:t>
              </w:r>
              <w:r w:rsidRPr="005E44CF">
                <w:rPr>
                  <w:rFonts w:ascii="Tahoma" w:hAnsi="Tahoma" w:cs="Tahoma"/>
                  <w:rPrChange w:id="5536" w:author="Hernandez Moreno Marco Antonio" w:date="2018-03-13T13:53:00Z">
                    <w:rPr>
                      <w:rFonts w:ascii="Times New Roman" w:hAnsi="Times New Roman"/>
                      <w:sz w:val="20"/>
                      <w:szCs w:val="20"/>
                    </w:rPr>
                  </w:rPrChange>
                </w:rPr>
                <w:t>e</w:t>
              </w:r>
              <w:r w:rsidRPr="005E44CF">
                <w:rPr>
                  <w:rFonts w:ascii="Tahoma" w:hAnsi="Tahoma" w:cs="Tahoma"/>
                  <w:spacing w:val="1"/>
                  <w:rPrChange w:id="5537"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5538" w:author="Hernandez Moreno Marco Antonio" w:date="2018-03-13T13:53:00Z">
                    <w:rPr>
                      <w:rFonts w:ascii="Times New Roman" w:hAnsi="Times New Roman"/>
                      <w:spacing w:val="-1"/>
                      <w:sz w:val="20"/>
                      <w:szCs w:val="20"/>
                    </w:rPr>
                  </w:rPrChange>
                </w:rPr>
                <w:t>s</w:t>
              </w:r>
              <w:r w:rsidRPr="005E44CF">
                <w:rPr>
                  <w:rFonts w:ascii="Tahoma" w:hAnsi="Tahoma" w:cs="Tahoma"/>
                  <w:rPrChange w:id="5539" w:author="Hernandez Moreno Marco Antonio" w:date="2018-03-13T13:53:00Z">
                    <w:rPr>
                      <w:rFonts w:ascii="Times New Roman" w:hAnsi="Times New Roman"/>
                      <w:sz w:val="20"/>
                      <w:szCs w:val="20"/>
                    </w:rPr>
                  </w:rPrChange>
                </w:rPr>
                <w:t>i</w:t>
              </w:r>
              <w:r w:rsidRPr="005E44CF">
                <w:rPr>
                  <w:rFonts w:ascii="Tahoma" w:hAnsi="Tahoma" w:cs="Tahoma"/>
                  <w:spacing w:val="1"/>
                  <w:rPrChange w:id="5540" w:author="Hernandez Moreno Marco Antonio" w:date="2018-03-13T13:53:00Z">
                    <w:rPr>
                      <w:rFonts w:ascii="Times New Roman" w:hAnsi="Times New Roman"/>
                      <w:spacing w:val="1"/>
                      <w:sz w:val="20"/>
                      <w:szCs w:val="20"/>
                    </w:rPr>
                  </w:rPrChange>
                </w:rPr>
                <w:t>ó</w:t>
              </w:r>
              <w:r w:rsidRPr="005E44CF">
                <w:rPr>
                  <w:rFonts w:ascii="Tahoma" w:hAnsi="Tahoma" w:cs="Tahoma"/>
                  <w:rPrChange w:id="5541" w:author="Hernandez Moreno Marco Antonio" w:date="2018-03-13T13:53:00Z">
                    <w:rPr>
                      <w:rFonts w:ascii="Times New Roman" w:hAnsi="Times New Roman"/>
                      <w:sz w:val="20"/>
                      <w:szCs w:val="20"/>
                    </w:rPr>
                  </w:rPrChange>
                </w:rPr>
                <w:t>n.</w:t>
              </w:r>
            </w:ins>
          </w:p>
          <w:p w14:paraId="24466C1F" w14:textId="2959FF34"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542" w:author="Hernandez Moreno Marco Antonio" w:date="2018-03-06T14:24:00Z"/>
                <w:rFonts w:ascii="Tahoma" w:hAnsi="Tahoma" w:cs="Tahoma"/>
                <w:rPrChange w:id="5543" w:author="Hernandez Moreno Marco Antonio" w:date="2018-03-13T13:53:00Z">
                  <w:rPr>
                    <w:ins w:id="5544" w:author="Hernandez Moreno Marco Antonio" w:date="2018-03-06T14:24:00Z"/>
                    <w:rFonts w:ascii="Times New Roman" w:hAnsi="Times New Roman"/>
                    <w:sz w:val="20"/>
                    <w:szCs w:val="20"/>
                  </w:rPr>
                </w:rPrChange>
              </w:rPr>
              <w:pPrChange w:id="5545" w:author="Hernandez Moreno Marco Antonio" w:date="2018-03-13T13:35:00Z">
                <w:pPr>
                  <w:widowControl w:val="0"/>
                  <w:autoSpaceDE w:val="0"/>
                  <w:autoSpaceDN w:val="0"/>
                  <w:adjustRightInd w:val="0"/>
                  <w:spacing w:after="0" w:line="295" w:lineRule="exact"/>
                  <w:ind w:left="199"/>
                </w:pPr>
              </w:pPrChange>
            </w:pPr>
            <w:ins w:id="5546" w:author="Hernandez Moreno Marco Antonio" w:date="2018-03-06T14:24:00Z">
              <w:r w:rsidRPr="005E44CF">
                <w:rPr>
                  <w:rFonts w:ascii="Tahoma" w:hAnsi="Tahoma" w:cs="Tahoma"/>
                  <w:spacing w:val="2"/>
                  <w:rPrChange w:id="5547" w:author="Hernandez Moreno Marco Antonio" w:date="2018-03-13T13:53:00Z">
                    <w:rPr>
                      <w:rFonts w:ascii="Times New Roman" w:hAnsi="Times New Roman"/>
                      <w:spacing w:val="2"/>
                      <w:sz w:val="20"/>
                      <w:szCs w:val="20"/>
                    </w:rPr>
                  </w:rPrChange>
                </w:rPr>
                <w:t>P</w:t>
              </w:r>
              <w:r w:rsidRPr="005E44CF">
                <w:rPr>
                  <w:rFonts w:ascii="Tahoma" w:hAnsi="Tahoma" w:cs="Tahoma"/>
                  <w:spacing w:val="1"/>
                  <w:rPrChange w:id="5548"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5549"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550" w:author="Hernandez Moreno Marco Antonio" w:date="2018-03-13T13:53:00Z">
                    <w:rPr>
                      <w:rFonts w:ascii="Times New Roman" w:hAnsi="Times New Roman"/>
                      <w:spacing w:val="1"/>
                      <w:sz w:val="20"/>
                      <w:szCs w:val="20"/>
                    </w:rPr>
                  </w:rPrChange>
                </w:rPr>
                <w:t>b</w:t>
              </w:r>
              <w:r w:rsidRPr="005E44CF">
                <w:rPr>
                  <w:rFonts w:ascii="Tahoma" w:hAnsi="Tahoma" w:cs="Tahoma"/>
                  <w:rPrChange w:id="5551" w:author="Hernandez Moreno Marco Antonio" w:date="2018-03-13T13:53:00Z">
                    <w:rPr>
                      <w:rFonts w:ascii="Times New Roman" w:hAnsi="Times New Roman"/>
                      <w:sz w:val="20"/>
                      <w:szCs w:val="20"/>
                    </w:rPr>
                  </w:rPrChange>
                </w:rPr>
                <w:t>a</w:t>
              </w:r>
              <w:r w:rsidRPr="005E44CF">
                <w:rPr>
                  <w:rFonts w:ascii="Tahoma" w:hAnsi="Tahoma" w:cs="Tahoma"/>
                  <w:spacing w:val="1"/>
                  <w:rPrChange w:id="5552" w:author="Hernandez Moreno Marco Antonio" w:date="2018-03-13T13:53:00Z">
                    <w:rPr>
                      <w:rFonts w:ascii="Times New Roman" w:hAnsi="Times New Roman"/>
                      <w:spacing w:val="1"/>
                      <w:sz w:val="20"/>
                      <w:szCs w:val="20"/>
                    </w:rPr>
                  </w:rPrChange>
                </w:rPr>
                <w:t>b</w:t>
              </w:r>
              <w:r w:rsidRPr="005E44CF">
                <w:rPr>
                  <w:rFonts w:ascii="Tahoma" w:hAnsi="Tahoma" w:cs="Tahoma"/>
                  <w:rPrChange w:id="5553" w:author="Hernandez Moreno Marco Antonio" w:date="2018-03-13T13:53:00Z">
                    <w:rPr>
                      <w:rFonts w:ascii="Times New Roman" w:hAnsi="Times New Roman"/>
                      <w:sz w:val="20"/>
                      <w:szCs w:val="20"/>
                    </w:rPr>
                  </w:rPrChange>
                </w:rPr>
                <w:t>ilidad</w:t>
              </w:r>
              <w:r w:rsidRPr="005E44CF">
                <w:rPr>
                  <w:rFonts w:ascii="Tahoma" w:hAnsi="Tahoma" w:cs="Tahoma"/>
                  <w:spacing w:val="-11"/>
                  <w:rPrChange w:id="5554" w:author="Hernandez Moreno Marco Antonio" w:date="2018-03-13T13:53:00Z">
                    <w:rPr>
                      <w:rFonts w:ascii="Times New Roman" w:hAnsi="Times New Roman"/>
                      <w:spacing w:val="-11"/>
                      <w:sz w:val="20"/>
                      <w:szCs w:val="20"/>
                    </w:rPr>
                  </w:rPrChange>
                </w:rPr>
                <w:t xml:space="preserve"> </w:t>
              </w:r>
              <w:r w:rsidRPr="005E44CF">
                <w:rPr>
                  <w:rFonts w:ascii="Tahoma" w:hAnsi="Tahoma" w:cs="Tahoma"/>
                  <w:spacing w:val="1"/>
                  <w:rPrChange w:id="5555" w:author="Hernandez Moreno Marco Antonio" w:date="2018-03-13T13:53:00Z">
                    <w:rPr>
                      <w:rFonts w:ascii="Times New Roman" w:hAnsi="Times New Roman"/>
                      <w:spacing w:val="1"/>
                      <w:sz w:val="20"/>
                      <w:szCs w:val="20"/>
                    </w:rPr>
                  </w:rPrChange>
                </w:rPr>
                <w:t>d</w:t>
              </w:r>
              <w:r w:rsidRPr="005E44CF">
                <w:rPr>
                  <w:rFonts w:ascii="Tahoma" w:hAnsi="Tahoma" w:cs="Tahoma"/>
                  <w:rPrChange w:id="5556" w:author="Hernandez Moreno Marco Antonio" w:date="2018-03-13T13:53:00Z">
                    <w:rPr>
                      <w:rFonts w:ascii="Times New Roman" w:hAnsi="Times New Roman"/>
                      <w:sz w:val="20"/>
                      <w:szCs w:val="20"/>
                    </w:rPr>
                  </w:rPrChange>
                </w:rPr>
                <w:t>e</w:t>
              </w:r>
              <w:r w:rsidRPr="005E44CF">
                <w:rPr>
                  <w:rFonts w:ascii="Tahoma" w:hAnsi="Tahoma" w:cs="Tahoma"/>
                  <w:spacing w:val="-1"/>
                  <w:rPrChange w:id="5557"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5558" w:author="Hernandez Moreno Marco Antonio" w:date="2018-03-13T13:53:00Z">
                    <w:rPr>
                      <w:rFonts w:ascii="Times New Roman" w:hAnsi="Times New Roman"/>
                      <w:sz w:val="20"/>
                      <w:szCs w:val="20"/>
                    </w:rPr>
                  </w:rPrChange>
                </w:rPr>
                <w:t>i</w:t>
              </w:r>
              <w:r w:rsidRPr="005E44CF">
                <w:rPr>
                  <w:rFonts w:ascii="Tahoma" w:hAnsi="Tahoma" w:cs="Tahoma"/>
                  <w:spacing w:val="-1"/>
                  <w:rPrChange w:id="5559" w:author="Hernandez Moreno Marco Antonio" w:date="2018-03-13T13:53:00Z">
                    <w:rPr>
                      <w:rFonts w:ascii="Times New Roman" w:hAnsi="Times New Roman"/>
                      <w:spacing w:val="-1"/>
                      <w:sz w:val="20"/>
                      <w:szCs w:val="20"/>
                    </w:rPr>
                  </w:rPrChange>
                </w:rPr>
                <w:t>n</w:t>
              </w:r>
              <w:r w:rsidRPr="005E44CF">
                <w:rPr>
                  <w:rFonts w:ascii="Tahoma" w:hAnsi="Tahoma" w:cs="Tahoma"/>
                  <w:rPrChange w:id="5560" w:author="Hernandez Moreno Marco Antonio" w:date="2018-03-13T13:53:00Z">
                    <w:rPr>
                      <w:rFonts w:ascii="Times New Roman" w:hAnsi="Times New Roman"/>
                      <w:sz w:val="20"/>
                      <w:szCs w:val="20"/>
                    </w:rPr>
                  </w:rPrChange>
                </w:rPr>
                <w:t>c</w:t>
              </w:r>
              <w:r w:rsidRPr="005E44CF">
                <w:rPr>
                  <w:rFonts w:ascii="Tahoma" w:hAnsi="Tahoma" w:cs="Tahoma"/>
                  <w:spacing w:val="1"/>
                  <w:rPrChange w:id="5561" w:author="Hernandez Moreno Marco Antonio" w:date="2018-03-13T13:53:00Z">
                    <w:rPr>
                      <w:rFonts w:ascii="Times New Roman" w:hAnsi="Times New Roman"/>
                      <w:spacing w:val="1"/>
                      <w:sz w:val="20"/>
                      <w:szCs w:val="20"/>
                    </w:rPr>
                  </w:rPrChange>
                </w:rPr>
                <w:t>u</w:t>
              </w:r>
              <w:r w:rsidRPr="005E44CF">
                <w:rPr>
                  <w:rFonts w:ascii="Tahoma" w:hAnsi="Tahoma" w:cs="Tahoma"/>
                  <w:spacing w:val="-4"/>
                  <w:rPrChange w:id="5562" w:author="Hernandez Moreno Marco Antonio" w:date="2018-03-13T13:53:00Z">
                    <w:rPr>
                      <w:rFonts w:ascii="Times New Roman" w:hAnsi="Times New Roman"/>
                      <w:spacing w:val="-4"/>
                      <w:sz w:val="20"/>
                      <w:szCs w:val="20"/>
                    </w:rPr>
                  </w:rPrChange>
                </w:rPr>
                <w:t>m</w:t>
              </w:r>
              <w:r w:rsidRPr="005E44CF">
                <w:rPr>
                  <w:rFonts w:ascii="Tahoma" w:hAnsi="Tahoma" w:cs="Tahoma"/>
                  <w:spacing w:val="1"/>
                  <w:rPrChange w:id="5563" w:author="Hernandez Moreno Marco Antonio" w:date="2018-03-13T13:53:00Z">
                    <w:rPr>
                      <w:rFonts w:ascii="Times New Roman" w:hAnsi="Times New Roman"/>
                      <w:spacing w:val="1"/>
                      <w:sz w:val="20"/>
                      <w:szCs w:val="20"/>
                    </w:rPr>
                  </w:rPrChange>
                </w:rPr>
                <w:t>p</w:t>
              </w:r>
              <w:r w:rsidRPr="005E44CF">
                <w:rPr>
                  <w:rFonts w:ascii="Tahoma" w:hAnsi="Tahoma" w:cs="Tahoma"/>
                  <w:spacing w:val="2"/>
                  <w:rPrChange w:id="5564" w:author="Hernandez Moreno Marco Antonio" w:date="2018-03-13T13:53:00Z">
                    <w:rPr>
                      <w:rFonts w:ascii="Times New Roman" w:hAnsi="Times New Roman"/>
                      <w:spacing w:val="2"/>
                      <w:sz w:val="20"/>
                      <w:szCs w:val="20"/>
                    </w:rPr>
                  </w:rPrChange>
                </w:rPr>
                <w:t>li</w:t>
              </w:r>
              <w:r w:rsidRPr="005E44CF">
                <w:rPr>
                  <w:rFonts w:ascii="Tahoma" w:hAnsi="Tahoma" w:cs="Tahoma"/>
                  <w:spacing w:val="-4"/>
                  <w:rPrChange w:id="5565" w:author="Hernandez Moreno Marco Antonio" w:date="2018-03-13T13:53:00Z">
                    <w:rPr>
                      <w:rFonts w:ascii="Times New Roman" w:hAnsi="Times New Roman"/>
                      <w:spacing w:val="-4"/>
                      <w:sz w:val="20"/>
                      <w:szCs w:val="20"/>
                    </w:rPr>
                  </w:rPrChange>
                </w:rPr>
                <w:t>m</w:t>
              </w:r>
              <w:r w:rsidRPr="005E44CF">
                <w:rPr>
                  <w:rFonts w:ascii="Tahoma" w:hAnsi="Tahoma" w:cs="Tahoma"/>
                  <w:rPrChange w:id="5566" w:author="Hernandez Moreno Marco Antonio" w:date="2018-03-13T13:53:00Z">
                    <w:rPr>
                      <w:rFonts w:ascii="Times New Roman" w:hAnsi="Times New Roman"/>
                      <w:sz w:val="20"/>
                      <w:szCs w:val="20"/>
                    </w:rPr>
                  </w:rPrChange>
                </w:rPr>
                <w:t>i</w:t>
              </w:r>
              <w:r w:rsidRPr="005E44CF">
                <w:rPr>
                  <w:rFonts w:ascii="Tahoma" w:hAnsi="Tahoma" w:cs="Tahoma"/>
                  <w:spacing w:val="2"/>
                  <w:rPrChange w:id="5567"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5568" w:author="Hernandez Moreno Marco Antonio" w:date="2018-03-13T13:53:00Z">
                    <w:rPr>
                      <w:rFonts w:ascii="Times New Roman" w:hAnsi="Times New Roman"/>
                      <w:spacing w:val="1"/>
                      <w:sz w:val="20"/>
                      <w:szCs w:val="20"/>
                    </w:rPr>
                  </w:rPrChange>
                </w:rPr>
                <w:t>n</w:t>
              </w:r>
              <w:r w:rsidRPr="005E44CF">
                <w:rPr>
                  <w:rFonts w:ascii="Tahoma" w:hAnsi="Tahoma" w:cs="Tahoma"/>
                  <w:rPrChange w:id="5569" w:author="Hernandez Moreno Marco Antonio" w:date="2018-03-13T13:53:00Z">
                    <w:rPr>
                      <w:rFonts w:ascii="Times New Roman" w:hAnsi="Times New Roman"/>
                      <w:sz w:val="20"/>
                      <w:szCs w:val="20"/>
                    </w:rPr>
                  </w:rPrChange>
                </w:rPr>
                <w:t>to</w:t>
              </w:r>
              <w:r w:rsidRPr="005E44CF">
                <w:rPr>
                  <w:rFonts w:ascii="Tahoma" w:hAnsi="Tahoma" w:cs="Tahoma"/>
                  <w:spacing w:val="-12"/>
                  <w:rPrChange w:id="5570" w:author="Hernandez Moreno Marco Antonio" w:date="2018-03-13T13:53:00Z">
                    <w:rPr>
                      <w:rFonts w:ascii="Times New Roman" w:hAnsi="Times New Roman"/>
                      <w:spacing w:val="-12"/>
                      <w:sz w:val="20"/>
                      <w:szCs w:val="20"/>
                    </w:rPr>
                  </w:rPrChange>
                </w:rPr>
                <w:t xml:space="preserve"> </w:t>
              </w:r>
              <w:r w:rsidRPr="005E44CF">
                <w:rPr>
                  <w:rFonts w:ascii="Tahoma" w:hAnsi="Tahoma" w:cs="Tahoma"/>
                  <w:spacing w:val="5"/>
                  <w:rPrChange w:id="5571" w:author="Hernandez Moreno Marco Antonio" w:date="2018-03-13T13:53:00Z">
                    <w:rPr>
                      <w:rFonts w:ascii="Times New Roman" w:hAnsi="Times New Roman"/>
                      <w:spacing w:val="5"/>
                      <w:sz w:val="20"/>
                      <w:szCs w:val="20"/>
                    </w:rPr>
                  </w:rPrChange>
                </w:rPr>
                <w:t>(</w:t>
              </w:r>
              <w:r w:rsidRPr="005E44CF">
                <w:rPr>
                  <w:rFonts w:ascii="Tahoma" w:hAnsi="Tahoma" w:cs="Tahoma"/>
                  <w:spacing w:val="2"/>
                  <w:rPrChange w:id="5572" w:author="Hernandez Moreno Marco Antonio" w:date="2018-03-13T13:53:00Z">
                    <w:rPr>
                      <w:rFonts w:ascii="Times New Roman" w:hAnsi="Times New Roman"/>
                      <w:spacing w:val="2"/>
                      <w:sz w:val="20"/>
                      <w:szCs w:val="20"/>
                    </w:rPr>
                  </w:rPrChange>
                </w:rPr>
                <w:t>P</w:t>
              </w:r>
              <w:r w:rsidRPr="005E44CF">
                <w:rPr>
                  <w:rFonts w:ascii="Tahoma" w:hAnsi="Tahoma" w:cs="Tahoma"/>
                  <w:spacing w:val="-2"/>
                  <w:rPrChange w:id="5573"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5574" w:author="Hernandez Moreno Marco Antonio" w:date="2018-03-13T13:53:00Z">
                    <w:rPr>
                      <w:rFonts w:ascii="Times New Roman" w:hAnsi="Times New Roman"/>
                      <w:spacing w:val="1"/>
                      <w:sz w:val="20"/>
                      <w:szCs w:val="20"/>
                    </w:rPr>
                  </w:rPrChange>
                </w:rPr>
                <w:t>)</w:t>
              </w:r>
              <w:r w:rsidRPr="005E44CF">
                <w:rPr>
                  <w:rFonts w:ascii="Tahoma" w:hAnsi="Tahoma" w:cs="Tahoma"/>
                  <w:rPrChange w:id="5575" w:author="Hernandez Moreno Marco Antonio" w:date="2018-03-13T13:53:00Z">
                    <w:rPr>
                      <w:rFonts w:ascii="Times New Roman" w:hAnsi="Times New Roman"/>
                      <w:sz w:val="20"/>
                      <w:szCs w:val="20"/>
                    </w:rPr>
                  </w:rPrChange>
                </w:rPr>
                <w:t>.</w:t>
              </w:r>
            </w:ins>
          </w:p>
          <w:p w14:paraId="3CAEA8BE" w14:textId="2D53E443"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576" w:author="Hernandez Moreno Marco Antonio" w:date="2018-03-06T14:24:00Z"/>
                <w:rFonts w:ascii="Tahoma" w:hAnsi="Tahoma" w:cs="Tahoma"/>
                <w:rPrChange w:id="5577" w:author="Hernandez Moreno Marco Antonio" w:date="2018-03-13T13:53:00Z">
                  <w:rPr>
                    <w:ins w:id="5578" w:author="Hernandez Moreno Marco Antonio" w:date="2018-03-06T14:24:00Z"/>
                    <w:rFonts w:ascii="Times New Roman" w:hAnsi="Times New Roman"/>
                    <w:sz w:val="20"/>
                    <w:szCs w:val="20"/>
                  </w:rPr>
                </w:rPrChange>
              </w:rPr>
              <w:pPrChange w:id="5579" w:author="Hernandez Moreno Marco Antonio" w:date="2018-03-13T13:35:00Z">
                <w:pPr>
                  <w:widowControl w:val="0"/>
                  <w:autoSpaceDE w:val="0"/>
                  <w:autoSpaceDN w:val="0"/>
                  <w:adjustRightInd w:val="0"/>
                  <w:spacing w:after="0" w:line="295" w:lineRule="exact"/>
                  <w:ind w:left="199"/>
                </w:pPr>
              </w:pPrChange>
            </w:pPr>
            <w:ins w:id="5580" w:author="Hernandez Moreno Marco Antonio" w:date="2018-03-06T14:24:00Z">
              <w:r w:rsidRPr="005E44CF">
                <w:rPr>
                  <w:rFonts w:ascii="Tahoma" w:hAnsi="Tahoma" w:cs="Tahoma"/>
                  <w:rPrChange w:id="5581" w:author="Hernandez Moreno Marco Antonio" w:date="2018-03-13T13:53:00Z">
                    <w:rPr>
                      <w:rFonts w:ascii="Times New Roman" w:hAnsi="Times New Roman"/>
                      <w:sz w:val="20"/>
                      <w:szCs w:val="20"/>
                    </w:rPr>
                  </w:rPrChange>
                </w:rPr>
                <w:t>Sal</w:t>
              </w:r>
              <w:r w:rsidRPr="005E44CF">
                <w:rPr>
                  <w:rFonts w:ascii="Tahoma" w:hAnsi="Tahoma" w:cs="Tahoma"/>
                  <w:spacing w:val="1"/>
                  <w:rPrChange w:id="5582" w:author="Hernandez Moreno Marco Antonio" w:date="2018-03-13T13:53:00Z">
                    <w:rPr>
                      <w:rFonts w:ascii="Times New Roman" w:hAnsi="Times New Roman"/>
                      <w:spacing w:val="1"/>
                      <w:sz w:val="20"/>
                      <w:szCs w:val="20"/>
                    </w:rPr>
                  </w:rPrChange>
                </w:rPr>
                <w:t>d</w:t>
              </w:r>
              <w:r w:rsidRPr="005E44CF">
                <w:rPr>
                  <w:rFonts w:ascii="Tahoma" w:hAnsi="Tahoma" w:cs="Tahoma"/>
                  <w:rPrChange w:id="5583" w:author="Hernandez Moreno Marco Antonio" w:date="2018-03-13T13:53:00Z">
                    <w:rPr>
                      <w:rFonts w:ascii="Times New Roman" w:hAnsi="Times New Roman"/>
                      <w:sz w:val="20"/>
                      <w:szCs w:val="20"/>
                    </w:rPr>
                  </w:rPrChange>
                </w:rPr>
                <w:t>o</w:t>
              </w:r>
              <w:r w:rsidRPr="005E44CF">
                <w:rPr>
                  <w:rFonts w:ascii="Tahoma" w:hAnsi="Tahoma" w:cs="Tahoma"/>
                  <w:spacing w:val="-4"/>
                  <w:rPrChange w:id="5584" w:author="Hernandez Moreno Marco Antonio" w:date="2018-03-13T13:53:00Z">
                    <w:rPr>
                      <w:rFonts w:ascii="Times New Roman" w:hAnsi="Times New Roman"/>
                      <w:spacing w:val="-4"/>
                      <w:sz w:val="20"/>
                      <w:szCs w:val="20"/>
                    </w:rPr>
                  </w:rPrChange>
                </w:rPr>
                <w:t xml:space="preserve"> </w:t>
              </w:r>
              <w:r w:rsidRPr="005E44CF">
                <w:rPr>
                  <w:rFonts w:ascii="Tahoma" w:hAnsi="Tahoma" w:cs="Tahoma"/>
                  <w:rPrChange w:id="5585" w:author="Hernandez Moreno Marco Antonio" w:date="2018-03-13T13:53:00Z">
                    <w:rPr>
                      <w:rFonts w:ascii="Times New Roman" w:hAnsi="Times New Roman"/>
                      <w:sz w:val="20"/>
                      <w:szCs w:val="20"/>
                    </w:rPr>
                  </w:rPrChange>
                </w:rPr>
                <w:t>al</w:t>
              </w:r>
              <w:r w:rsidRPr="005E44CF">
                <w:rPr>
                  <w:rFonts w:ascii="Tahoma" w:hAnsi="Tahoma" w:cs="Tahoma"/>
                  <w:spacing w:val="-1"/>
                  <w:rPrChange w:id="5586"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4"/>
                  <w:rPrChange w:id="5587" w:author="Hernandez Moreno Marco Antonio" w:date="2018-03-13T13:53:00Z">
                    <w:rPr>
                      <w:rFonts w:ascii="Times New Roman" w:hAnsi="Times New Roman"/>
                      <w:spacing w:val="-4"/>
                      <w:sz w:val="20"/>
                      <w:szCs w:val="20"/>
                    </w:rPr>
                  </w:rPrChange>
                </w:rPr>
                <w:t>m</w:t>
              </w:r>
              <w:r w:rsidRPr="005E44CF">
                <w:rPr>
                  <w:rFonts w:ascii="Tahoma" w:hAnsi="Tahoma" w:cs="Tahoma"/>
                  <w:spacing w:val="3"/>
                  <w:rPrChange w:id="5588" w:author="Hernandez Moreno Marco Antonio" w:date="2018-03-13T13:53:00Z">
                    <w:rPr>
                      <w:rFonts w:ascii="Times New Roman" w:hAnsi="Times New Roman"/>
                      <w:spacing w:val="3"/>
                      <w:sz w:val="20"/>
                      <w:szCs w:val="20"/>
                    </w:rPr>
                  </w:rPrChange>
                </w:rPr>
                <w:t>o</w:t>
              </w:r>
              <w:r w:rsidRPr="005E44CF">
                <w:rPr>
                  <w:rFonts w:ascii="Tahoma" w:hAnsi="Tahoma" w:cs="Tahoma"/>
                  <w:spacing w:val="-1"/>
                  <w:rPrChange w:id="5589" w:author="Hernandez Moreno Marco Antonio" w:date="2018-03-13T13:53:00Z">
                    <w:rPr>
                      <w:rFonts w:ascii="Times New Roman" w:hAnsi="Times New Roman"/>
                      <w:spacing w:val="-1"/>
                      <w:sz w:val="20"/>
                      <w:szCs w:val="20"/>
                    </w:rPr>
                  </w:rPrChange>
                </w:rPr>
                <w:t>m</w:t>
              </w:r>
              <w:r w:rsidRPr="005E44CF">
                <w:rPr>
                  <w:rFonts w:ascii="Tahoma" w:hAnsi="Tahoma" w:cs="Tahoma"/>
                  <w:spacing w:val="3"/>
                  <w:rPrChange w:id="5590"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5591" w:author="Hernandez Moreno Marco Antonio" w:date="2018-03-13T13:53:00Z">
                    <w:rPr>
                      <w:rFonts w:ascii="Times New Roman" w:hAnsi="Times New Roman"/>
                      <w:spacing w:val="-1"/>
                      <w:sz w:val="20"/>
                      <w:szCs w:val="20"/>
                    </w:rPr>
                  </w:rPrChange>
                </w:rPr>
                <w:t>n</w:t>
              </w:r>
              <w:r w:rsidRPr="005E44CF">
                <w:rPr>
                  <w:rFonts w:ascii="Tahoma" w:hAnsi="Tahoma" w:cs="Tahoma"/>
                  <w:rPrChange w:id="5592" w:author="Hernandez Moreno Marco Antonio" w:date="2018-03-13T13:53:00Z">
                    <w:rPr>
                      <w:rFonts w:ascii="Times New Roman" w:hAnsi="Times New Roman"/>
                      <w:sz w:val="20"/>
                      <w:szCs w:val="20"/>
                    </w:rPr>
                  </w:rPrChange>
                </w:rPr>
                <w:t>to</w:t>
              </w:r>
              <w:r w:rsidRPr="005E44CF">
                <w:rPr>
                  <w:rFonts w:ascii="Tahoma" w:hAnsi="Tahoma" w:cs="Tahoma"/>
                  <w:spacing w:val="-7"/>
                  <w:rPrChange w:id="5593"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5594" w:author="Hernandez Moreno Marco Antonio" w:date="2018-03-13T13:53:00Z">
                    <w:rPr>
                      <w:rFonts w:ascii="Times New Roman" w:hAnsi="Times New Roman"/>
                      <w:spacing w:val="1"/>
                      <w:sz w:val="20"/>
                      <w:szCs w:val="20"/>
                    </w:rPr>
                  </w:rPrChange>
                </w:rPr>
                <w:t>d</w:t>
              </w:r>
              <w:r w:rsidRPr="005E44CF">
                <w:rPr>
                  <w:rFonts w:ascii="Tahoma" w:hAnsi="Tahoma" w:cs="Tahoma"/>
                  <w:spacing w:val="2"/>
                  <w:rPrChange w:id="5595" w:author="Hernandez Moreno Marco Antonio" w:date="2018-03-13T13:53:00Z">
                    <w:rPr>
                      <w:rFonts w:ascii="Times New Roman" w:hAnsi="Times New Roman"/>
                      <w:spacing w:val="2"/>
                      <w:sz w:val="20"/>
                      <w:szCs w:val="20"/>
                    </w:rPr>
                  </w:rPrChange>
                </w:rPr>
                <w:t>e</w:t>
              </w:r>
              <w:r w:rsidRPr="005E44CF">
                <w:rPr>
                  <w:rFonts w:ascii="Tahoma" w:hAnsi="Tahoma" w:cs="Tahoma"/>
                  <w:rPrChange w:id="5596" w:author="Hernandez Moreno Marco Antonio" w:date="2018-03-13T13:53:00Z">
                    <w:rPr>
                      <w:rFonts w:ascii="Times New Roman" w:hAnsi="Times New Roman"/>
                      <w:sz w:val="20"/>
                      <w:szCs w:val="20"/>
                    </w:rPr>
                  </w:rPrChange>
                </w:rPr>
                <w:t>l</w:t>
              </w:r>
              <w:r w:rsidRPr="005E44CF">
                <w:rPr>
                  <w:rFonts w:ascii="Tahoma" w:hAnsi="Tahoma" w:cs="Tahoma"/>
                  <w:spacing w:val="-2"/>
                  <w:rPrChange w:id="5597"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5598" w:author="Hernandez Moreno Marco Antonio" w:date="2018-03-13T13:53:00Z">
                    <w:rPr>
                      <w:rFonts w:ascii="Times New Roman" w:hAnsi="Times New Roman"/>
                      <w:sz w:val="20"/>
                      <w:szCs w:val="20"/>
                    </w:rPr>
                  </w:rPrChange>
                </w:rPr>
                <w:t>i</w:t>
              </w:r>
              <w:r w:rsidRPr="005E44CF">
                <w:rPr>
                  <w:rFonts w:ascii="Tahoma" w:hAnsi="Tahoma" w:cs="Tahoma"/>
                  <w:spacing w:val="-1"/>
                  <w:rPrChange w:id="5599" w:author="Hernandez Moreno Marco Antonio" w:date="2018-03-13T13:53:00Z">
                    <w:rPr>
                      <w:rFonts w:ascii="Times New Roman" w:hAnsi="Times New Roman"/>
                      <w:spacing w:val="-1"/>
                      <w:sz w:val="20"/>
                      <w:szCs w:val="20"/>
                    </w:rPr>
                  </w:rPrChange>
                </w:rPr>
                <w:t>n</w:t>
              </w:r>
              <w:r w:rsidRPr="005E44CF">
                <w:rPr>
                  <w:rFonts w:ascii="Tahoma" w:hAnsi="Tahoma" w:cs="Tahoma"/>
                  <w:rPrChange w:id="5600" w:author="Hernandez Moreno Marco Antonio" w:date="2018-03-13T13:53:00Z">
                    <w:rPr>
                      <w:rFonts w:ascii="Times New Roman" w:hAnsi="Times New Roman"/>
                      <w:sz w:val="20"/>
                      <w:szCs w:val="20"/>
                    </w:rPr>
                  </w:rPrChange>
                </w:rPr>
                <w:t>c</w:t>
              </w:r>
              <w:r w:rsidRPr="005E44CF">
                <w:rPr>
                  <w:rFonts w:ascii="Tahoma" w:hAnsi="Tahoma" w:cs="Tahoma"/>
                  <w:spacing w:val="1"/>
                  <w:rPrChange w:id="5601"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5602" w:author="Hernandez Moreno Marco Antonio" w:date="2018-03-13T13:53:00Z">
                    <w:rPr>
                      <w:rFonts w:ascii="Times New Roman" w:hAnsi="Times New Roman"/>
                      <w:spacing w:val="-1"/>
                      <w:sz w:val="20"/>
                      <w:szCs w:val="20"/>
                    </w:rPr>
                  </w:rPrChange>
                </w:rPr>
                <w:t>m</w:t>
              </w:r>
              <w:r w:rsidRPr="005E44CF">
                <w:rPr>
                  <w:rFonts w:ascii="Tahoma" w:hAnsi="Tahoma" w:cs="Tahoma"/>
                  <w:spacing w:val="1"/>
                  <w:rPrChange w:id="5603" w:author="Hernandez Moreno Marco Antonio" w:date="2018-03-13T13:53:00Z">
                    <w:rPr>
                      <w:rFonts w:ascii="Times New Roman" w:hAnsi="Times New Roman"/>
                      <w:spacing w:val="1"/>
                      <w:sz w:val="20"/>
                      <w:szCs w:val="20"/>
                    </w:rPr>
                  </w:rPrChange>
                </w:rPr>
                <w:t>p</w:t>
              </w:r>
              <w:r w:rsidRPr="005E44CF">
                <w:rPr>
                  <w:rFonts w:ascii="Tahoma" w:hAnsi="Tahoma" w:cs="Tahoma"/>
                  <w:spacing w:val="2"/>
                  <w:rPrChange w:id="5604" w:author="Hernandez Moreno Marco Antonio" w:date="2018-03-13T13:53:00Z">
                    <w:rPr>
                      <w:rFonts w:ascii="Times New Roman" w:hAnsi="Times New Roman"/>
                      <w:spacing w:val="2"/>
                      <w:sz w:val="20"/>
                      <w:szCs w:val="20"/>
                    </w:rPr>
                  </w:rPrChange>
                </w:rPr>
                <w:t>li</w:t>
              </w:r>
              <w:r w:rsidRPr="005E44CF">
                <w:rPr>
                  <w:rFonts w:ascii="Tahoma" w:hAnsi="Tahoma" w:cs="Tahoma"/>
                  <w:spacing w:val="-4"/>
                  <w:rPrChange w:id="5605" w:author="Hernandez Moreno Marco Antonio" w:date="2018-03-13T13:53:00Z">
                    <w:rPr>
                      <w:rFonts w:ascii="Times New Roman" w:hAnsi="Times New Roman"/>
                      <w:spacing w:val="-4"/>
                      <w:sz w:val="20"/>
                      <w:szCs w:val="20"/>
                    </w:rPr>
                  </w:rPrChange>
                </w:rPr>
                <w:t>m</w:t>
              </w:r>
              <w:r w:rsidRPr="005E44CF">
                <w:rPr>
                  <w:rFonts w:ascii="Tahoma" w:hAnsi="Tahoma" w:cs="Tahoma"/>
                  <w:rPrChange w:id="5606" w:author="Hernandez Moreno Marco Antonio" w:date="2018-03-13T13:53:00Z">
                    <w:rPr>
                      <w:rFonts w:ascii="Times New Roman" w:hAnsi="Times New Roman"/>
                      <w:sz w:val="20"/>
                      <w:szCs w:val="20"/>
                    </w:rPr>
                  </w:rPrChange>
                </w:rPr>
                <w:t>i</w:t>
              </w:r>
              <w:r w:rsidRPr="005E44CF">
                <w:rPr>
                  <w:rFonts w:ascii="Tahoma" w:hAnsi="Tahoma" w:cs="Tahoma"/>
                  <w:spacing w:val="2"/>
                  <w:rPrChange w:id="5607" w:author="Hernandez Moreno Marco Antonio" w:date="2018-03-13T13:53:00Z">
                    <w:rPr>
                      <w:rFonts w:ascii="Times New Roman" w:hAnsi="Times New Roman"/>
                      <w:spacing w:val="2"/>
                      <w:sz w:val="20"/>
                      <w:szCs w:val="20"/>
                    </w:rPr>
                  </w:rPrChange>
                </w:rPr>
                <w:t>e</w:t>
              </w:r>
              <w:r w:rsidRPr="005E44CF">
                <w:rPr>
                  <w:rFonts w:ascii="Tahoma" w:hAnsi="Tahoma" w:cs="Tahoma"/>
                  <w:spacing w:val="-1"/>
                  <w:rPrChange w:id="5608" w:author="Hernandez Moreno Marco Antonio" w:date="2018-03-13T13:53:00Z">
                    <w:rPr>
                      <w:rFonts w:ascii="Times New Roman" w:hAnsi="Times New Roman"/>
                      <w:spacing w:val="-1"/>
                      <w:sz w:val="20"/>
                      <w:szCs w:val="20"/>
                    </w:rPr>
                  </w:rPrChange>
                </w:rPr>
                <w:t>n</w:t>
              </w:r>
              <w:r w:rsidRPr="005E44CF">
                <w:rPr>
                  <w:rFonts w:ascii="Tahoma" w:hAnsi="Tahoma" w:cs="Tahoma"/>
                  <w:rPrChange w:id="5609" w:author="Hernandez Moreno Marco Antonio" w:date="2018-03-13T13:53:00Z">
                    <w:rPr>
                      <w:rFonts w:ascii="Times New Roman" w:hAnsi="Times New Roman"/>
                      <w:sz w:val="20"/>
                      <w:szCs w:val="20"/>
                    </w:rPr>
                  </w:rPrChange>
                </w:rPr>
                <w:t>t</w:t>
              </w:r>
              <w:r w:rsidRPr="005E44CF">
                <w:rPr>
                  <w:rFonts w:ascii="Tahoma" w:hAnsi="Tahoma" w:cs="Tahoma"/>
                  <w:spacing w:val="2"/>
                  <w:rPrChange w:id="5610" w:author="Hernandez Moreno Marco Antonio" w:date="2018-03-13T13:53:00Z">
                    <w:rPr>
                      <w:rFonts w:ascii="Times New Roman" w:hAnsi="Times New Roman"/>
                      <w:spacing w:val="2"/>
                      <w:sz w:val="20"/>
                      <w:szCs w:val="20"/>
                    </w:rPr>
                  </w:rPrChange>
                </w:rPr>
                <w:t>o</w:t>
              </w:r>
              <w:r w:rsidRPr="005E44CF">
                <w:rPr>
                  <w:rFonts w:ascii="Tahoma" w:hAnsi="Tahoma" w:cs="Tahoma"/>
                  <w:rPrChange w:id="5611" w:author="Hernandez Moreno Marco Antonio" w:date="2018-03-13T13:53:00Z">
                    <w:rPr>
                      <w:rFonts w:ascii="Times New Roman" w:hAnsi="Times New Roman"/>
                      <w:sz w:val="20"/>
                      <w:szCs w:val="20"/>
                    </w:rPr>
                  </w:rPrChange>
                </w:rPr>
                <w:t>.</w:t>
              </w:r>
            </w:ins>
          </w:p>
          <w:p w14:paraId="138C65CE" w14:textId="6A2DECDD"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612" w:author="Hernandez Moreno Marco Antonio" w:date="2018-03-06T14:24:00Z"/>
                <w:rFonts w:ascii="Tahoma" w:hAnsi="Tahoma" w:cs="Tahoma"/>
                <w:rPrChange w:id="5613" w:author="Hernandez Moreno Marco Antonio" w:date="2018-03-13T13:53:00Z">
                  <w:rPr>
                    <w:ins w:id="5614" w:author="Hernandez Moreno Marco Antonio" w:date="2018-03-06T14:24:00Z"/>
                    <w:rFonts w:ascii="Times New Roman" w:hAnsi="Times New Roman"/>
                    <w:sz w:val="20"/>
                    <w:szCs w:val="20"/>
                  </w:rPr>
                </w:rPrChange>
              </w:rPr>
              <w:pPrChange w:id="5615" w:author="Hernandez Moreno Marco Antonio" w:date="2018-03-13T13:35:00Z">
                <w:pPr>
                  <w:widowControl w:val="0"/>
                  <w:autoSpaceDE w:val="0"/>
                  <w:autoSpaceDN w:val="0"/>
                  <w:adjustRightInd w:val="0"/>
                  <w:spacing w:after="0" w:line="295" w:lineRule="exact"/>
                  <w:ind w:left="199"/>
                </w:pPr>
              </w:pPrChange>
            </w:pPr>
            <w:ins w:id="5616" w:author="Hernandez Moreno Marco Antonio" w:date="2018-03-06T14:24:00Z">
              <w:r w:rsidRPr="005E44CF">
                <w:rPr>
                  <w:rFonts w:ascii="Tahoma" w:hAnsi="Tahoma" w:cs="Tahoma"/>
                  <w:spacing w:val="3"/>
                  <w:rPrChange w:id="5617" w:author="Hernandez Moreno Marco Antonio" w:date="2018-03-13T13:53:00Z">
                    <w:rPr>
                      <w:rFonts w:ascii="Times New Roman" w:hAnsi="Times New Roman"/>
                      <w:spacing w:val="3"/>
                      <w:sz w:val="20"/>
                      <w:szCs w:val="20"/>
                    </w:rPr>
                  </w:rPrChange>
                </w:rPr>
                <w:t>T</w:t>
              </w:r>
              <w:r w:rsidRPr="005E44CF">
                <w:rPr>
                  <w:rFonts w:ascii="Tahoma" w:hAnsi="Tahoma" w:cs="Tahoma"/>
                  <w:rPrChange w:id="5618" w:author="Hernandez Moreno Marco Antonio" w:date="2018-03-13T13:53:00Z">
                    <w:rPr>
                      <w:rFonts w:ascii="Times New Roman" w:hAnsi="Times New Roman"/>
                      <w:sz w:val="20"/>
                      <w:szCs w:val="20"/>
                    </w:rPr>
                  </w:rPrChange>
                </w:rPr>
                <w:t>a</w:t>
              </w:r>
              <w:r w:rsidRPr="005E44CF">
                <w:rPr>
                  <w:rFonts w:ascii="Tahoma" w:hAnsi="Tahoma" w:cs="Tahoma"/>
                  <w:spacing w:val="1"/>
                  <w:rPrChange w:id="5619" w:author="Hernandez Moreno Marco Antonio" w:date="2018-03-13T13:53:00Z">
                    <w:rPr>
                      <w:rFonts w:ascii="Times New Roman" w:hAnsi="Times New Roman"/>
                      <w:spacing w:val="1"/>
                      <w:sz w:val="20"/>
                      <w:szCs w:val="20"/>
                    </w:rPr>
                  </w:rPrChange>
                </w:rPr>
                <w:t>b</w:t>
              </w:r>
              <w:r w:rsidRPr="005E44CF">
                <w:rPr>
                  <w:rFonts w:ascii="Tahoma" w:hAnsi="Tahoma" w:cs="Tahoma"/>
                  <w:rPrChange w:id="5620" w:author="Hernandez Moreno Marco Antonio" w:date="2018-03-13T13:53:00Z">
                    <w:rPr>
                      <w:rFonts w:ascii="Times New Roman" w:hAnsi="Times New Roman"/>
                      <w:sz w:val="20"/>
                      <w:szCs w:val="20"/>
                    </w:rPr>
                  </w:rPrChange>
                </w:rPr>
                <w:t>las</w:t>
              </w:r>
              <w:r w:rsidRPr="005E44CF">
                <w:rPr>
                  <w:rFonts w:ascii="Tahoma" w:hAnsi="Tahoma" w:cs="Tahoma"/>
                  <w:spacing w:val="-5"/>
                  <w:rPrChange w:id="5621"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5622" w:author="Hernandez Moreno Marco Antonio" w:date="2018-03-13T13:53:00Z">
                    <w:rPr>
                      <w:rFonts w:ascii="Times New Roman" w:hAnsi="Times New Roman"/>
                      <w:spacing w:val="1"/>
                      <w:sz w:val="20"/>
                      <w:szCs w:val="20"/>
                    </w:rPr>
                  </w:rPrChange>
                </w:rPr>
                <w:t>d</w:t>
              </w:r>
              <w:r w:rsidRPr="005E44CF">
                <w:rPr>
                  <w:rFonts w:ascii="Tahoma" w:hAnsi="Tahoma" w:cs="Tahoma"/>
                  <w:rPrChange w:id="5623" w:author="Hernandez Moreno Marco Antonio" w:date="2018-03-13T13:53:00Z">
                    <w:rPr>
                      <w:rFonts w:ascii="Times New Roman" w:hAnsi="Times New Roman"/>
                      <w:sz w:val="20"/>
                      <w:szCs w:val="20"/>
                    </w:rPr>
                  </w:rPrChange>
                </w:rPr>
                <w:t>e</w:t>
              </w:r>
              <w:r w:rsidRPr="005E44CF">
                <w:rPr>
                  <w:rFonts w:ascii="Tahoma" w:hAnsi="Tahoma" w:cs="Tahoma"/>
                  <w:spacing w:val="-4"/>
                  <w:rPrChange w:id="5624" w:author="Hernandez Moreno Marco Antonio" w:date="2018-03-13T13:53:00Z">
                    <w:rPr>
                      <w:rFonts w:ascii="Times New Roman" w:hAnsi="Times New Roman"/>
                      <w:spacing w:val="-4"/>
                      <w:sz w:val="20"/>
                      <w:szCs w:val="20"/>
                    </w:rPr>
                  </w:rPrChange>
                </w:rPr>
                <w:t xml:space="preserve"> m</w:t>
              </w:r>
              <w:r w:rsidRPr="005E44CF">
                <w:rPr>
                  <w:rFonts w:ascii="Tahoma" w:hAnsi="Tahoma" w:cs="Tahoma"/>
                  <w:spacing w:val="2"/>
                  <w:rPrChange w:id="5625" w:author="Hernandez Moreno Marco Antonio" w:date="2018-03-13T13:53:00Z">
                    <w:rPr>
                      <w:rFonts w:ascii="Times New Roman" w:hAnsi="Times New Roman"/>
                      <w:spacing w:val="2"/>
                      <w:sz w:val="20"/>
                      <w:szCs w:val="20"/>
                    </w:rPr>
                  </w:rPrChange>
                </w:rPr>
                <w:t>i</w:t>
              </w:r>
              <w:r w:rsidRPr="005E44CF">
                <w:rPr>
                  <w:rFonts w:ascii="Tahoma" w:hAnsi="Tahoma" w:cs="Tahoma"/>
                  <w:spacing w:val="-1"/>
                  <w:rPrChange w:id="5626" w:author="Hernandez Moreno Marco Antonio" w:date="2018-03-13T13:53:00Z">
                    <w:rPr>
                      <w:rFonts w:ascii="Times New Roman" w:hAnsi="Times New Roman"/>
                      <w:spacing w:val="-1"/>
                      <w:sz w:val="20"/>
                      <w:szCs w:val="20"/>
                    </w:rPr>
                  </w:rPrChange>
                </w:rPr>
                <w:t>g</w:t>
              </w:r>
              <w:r w:rsidRPr="005E44CF">
                <w:rPr>
                  <w:rFonts w:ascii="Tahoma" w:hAnsi="Tahoma" w:cs="Tahoma"/>
                  <w:spacing w:val="1"/>
                  <w:rPrChange w:id="5627" w:author="Hernandez Moreno Marco Antonio" w:date="2018-03-13T13:53:00Z">
                    <w:rPr>
                      <w:rFonts w:ascii="Times New Roman" w:hAnsi="Times New Roman"/>
                      <w:spacing w:val="1"/>
                      <w:sz w:val="20"/>
                      <w:szCs w:val="20"/>
                    </w:rPr>
                  </w:rPrChange>
                </w:rPr>
                <w:t>r</w:t>
              </w:r>
              <w:r w:rsidRPr="005E44CF">
                <w:rPr>
                  <w:rFonts w:ascii="Tahoma" w:hAnsi="Tahoma" w:cs="Tahoma"/>
                  <w:rPrChange w:id="5628" w:author="Hernandez Moreno Marco Antonio" w:date="2018-03-13T13:53:00Z">
                    <w:rPr>
                      <w:rFonts w:ascii="Times New Roman" w:hAnsi="Times New Roman"/>
                      <w:sz w:val="20"/>
                      <w:szCs w:val="20"/>
                    </w:rPr>
                  </w:rPrChange>
                </w:rPr>
                <w:t>a</w:t>
              </w:r>
              <w:r w:rsidRPr="005E44CF">
                <w:rPr>
                  <w:rFonts w:ascii="Tahoma" w:hAnsi="Tahoma" w:cs="Tahoma"/>
                  <w:spacing w:val="1"/>
                  <w:rPrChange w:id="5629" w:author="Hernandez Moreno Marco Antonio" w:date="2018-03-13T13:53:00Z">
                    <w:rPr>
                      <w:rFonts w:ascii="Times New Roman" w:hAnsi="Times New Roman"/>
                      <w:spacing w:val="1"/>
                      <w:sz w:val="20"/>
                      <w:szCs w:val="20"/>
                    </w:rPr>
                  </w:rPrChange>
                </w:rPr>
                <w:t>c</w:t>
              </w:r>
              <w:r w:rsidRPr="005E44CF">
                <w:rPr>
                  <w:rFonts w:ascii="Tahoma" w:hAnsi="Tahoma" w:cs="Tahoma"/>
                  <w:rPrChange w:id="5630" w:author="Hernandez Moreno Marco Antonio" w:date="2018-03-13T13:53:00Z">
                    <w:rPr>
                      <w:rFonts w:ascii="Times New Roman" w:hAnsi="Times New Roman"/>
                      <w:sz w:val="20"/>
                      <w:szCs w:val="20"/>
                    </w:rPr>
                  </w:rPrChange>
                </w:rPr>
                <w:t>i</w:t>
              </w:r>
              <w:r w:rsidRPr="005E44CF">
                <w:rPr>
                  <w:rFonts w:ascii="Tahoma" w:hAnsi="Tahoma" w:cs="Tahoma"/>
                  <w:spacing w:val="1"/>
                  <w:rPrChange w:id="5631" w:author="Hernandez Moreno Marco Antonio" w:date="2018-03-13T13:53:00Z">
                    <w:rPr>
                      <w:rFonts w:ascii="Times New Roman" w:hAnsi="Times New Roman"/>
                      <w:spacing w:val="1"/>
                      <w:sz w:val="20"/>
                      <w:szCs w:val="20"/>
                    </w:rPr>
                  </w:rPrChange>
                </w:rPr>
                <w:t>ó</w:t>
              </w:r>
              <w:r w:rsidRPr="005E44CF">
                <w:rPr>
                  <w:rFonts w:ascii="Tahoma" w:hAnsi="Tahoma" w:cs="Tahoma"/>
                  <w:rPrChange w:id="5632" w:author="Hernandez Moreno Marco Antonio" w:date="2018-03-13T13:53:00Z">
                    <w:rPr>
                      <w:rFonts w:ascii="Times New Roman" w:hAnsi="Times New Roman"/>
                      <w:sz w:val="20"/>
                      <w:szCs w:val="20"/>
                    </w:rPr>
                  </w:rPrChange>
                </w:rPr>
                <w:t>n.</w:t>
              </w:r>
            </w:ins>
          </w:p>
          <w:p w14:paraId="0C2A4F14" w14:textId="78FDE200"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633" w:author="Hernandez Moreno Marco Antonio" w:date="2018-03-06T14:24:00Z"/>
                <w:rFonts w:ascii="Tahoma" w:hAnsi="Tahoma" w:cs="Tahoma"/>
                <w:rPrChange w:id="5634" w:author="Hernandez Moreno Marco Antonio" w:date="2018-03-13T13:53:00Z">
                  <w:rPr>
                    <w:ins w:id="5635" w:author="Hernandez Moreno Marco Antonio" w:date="2018-03-06T14:24:00Z"/>
                    <w:rFonts w:ascii="Times New Roman" w:hAnsi="Times New Roman"/>
                    <w:sz w:val="20"/>
                  </w:rPr>
                </w:rPrChange>
              </w:rPr>
              <w:pPrChange w:id="5636" w:author="Hernandez Moreno Marco Antonio" w:date="2018-03-13T13:35:00Z">
                <w:pPr>
                  <w:widowControl w:val="0"/>
                  <w:autoSpaceDE w:val="0"/>
                  <w:autoSpaceDN w:val="0"/>
                  <w:adjustRightInd w:val="0"/>
                  <w:spacing w:after="0" w:line="295" w:lineRule="exact"/>
                  <w:ind w:left="199"/>
                </w:pPr>
              </w:pPrChange>
            </w:pPr>
            <w:ins w:id="5637" w:author="Hernandez Moreno Marco Antonio" w:date="2018-03-06T14:24:00Z">
              <w:r w:rsidRPr="005E44CF">
                <w:rPr>
                  <w:rFonts w:ascii="Tahoma" w:hAnsi="Tahoma" w:cs="Tahoma"/>
                  <w:spacing w:val="-1"/>
                  <w:position w:val="-1"/>
                  <w:rPrChange w:id="5638" w:author="Hernandez Moreno Marco Antonio" w:date="2018-03-13T13:53:00Z">
                    <w:rPr>
                      <w:rFonts w:ascii="Times New Roman" w:hAnsi="Times New Roman"/>
                      <w:spacing w:val="-1"/>
                      <w:position w:val="-1"/>
                      <w:sz w:val="20"/>
                      <w:szCs w:val="20"/>
                    </w:rPr>
                  </w:rPrChange>
                </w:rPr>
                <w:t>C</w:t>
              </w:r>
              <w:r w:rsidRPr="005E44CF">
                <w:rPr>
                  <w:rFonts w:ascii="Tahoma" w:hAnsi="Tahoma" w:cs="Tahoma"/>
                  <w:position w:val="-1"/>
                  <w:rPrChange w:id="5639" w:author="Hernandez Moreno Marco Antonio" w:date="2018-03-13T13:53:00Z">
                    <w:rPr>
                      <w:rFonts w:ascii="Times New Roman" w:hAnsi="Times New Roman"/>
                      <w:position w:val="-1"/>
                      <w:sz w:val="20"/>
                      <w:szCs w:val="20"/>
                    </w:rPr>
                  </w:rPrChange>
                </w:rPr>
                <w:t>a</w:t>
              </w:r>
              <w:r w:rsidRPr="005E44CF">
                <w:rPr>
                  <w:rFonts w:ascii="Tahoma" w:hAnsi="Tahoma" w:cs="Tahoma"/>
                  <w:spacing w:val="1"/>
                  <w:position w:val="-1"/>
                  <w:rPrChange w:id="5640" w:author="Hernandez Moreno Marco Antonio" w:date="2018-03-13T13:53:00Z">
                    <w:rPr>
                      <w:rFonts w:ascii="Times New Roman" w:hAnsi="Times New Roman"/>
                      <w:spacing w:val="1"/>
                      <w:position w:val="-1"/>
                      <w:sz w:val="20"/>
                      <w:szCs w:val="20"/>
                    </w:rPr>
                  </w:rPrChange>
                </w:rPr>
                <w:t>r</w:t>
              </w:r>
              <w:r w:rsidRPr="005E44CF">
                <w:rPr>
                  <w:rFonts w:ascii="Tahoma" w:hAnsi="Tahoma" w:cs="Tahoma"/>
                  <w:position w:val="-1"/>
                  <w:rPrChange w:id="5641" w:author="Hernandez Moreno Marco Antonio" w:date="2018-03-13T13:53:00Z">
                    <w:rPr>
                      <w:rFonts w:ascii="Times New Roman" w:hAnsi="Times New Roman"/>
                      <w:position w:val="-1"/>
                      <w:sz w:val="20"/>
                      <w:szCs w:val="20"/>
                    </w:rPr>
                  </w:rPrChange>
                </w:rPr>
                <w:t>a</w:t>
              </w:r>
              <w:r w:rsidRPr="005E44CF">
                <w:rPr>
                  <w:rFonts w:ascii="Tahoma" w:hAnsi="Tahoma" w:cs="Tahoma"/>
                  <w:spacing w:val="1"/>
                  <w:position w:val="-1"/>
                  <w:rPrChange w:id="5642" w:author="Hernandez Moreno Marco Antonio" w:date="2018-03-13T13:53:00Z">
                    <w:rPr>
                      <w:rFonts w:ascii="Times New Roman" w:hAnsi="Times New Roman"/>
                      <w:spacing w:val="1"/>
                      <w:position w:val="-1"/>
                      <w:sz w:val="20"/>
                      <w:szCs w:val="20"/>
                    </w:rPr>
                  </w:rPrChange>
                </w:rPr>
                <w:t>c</w:t>
              </w:r>
              <w:r w:rsidRPr="005E44CF">
                <w:rPr>
                  <w:rFonts w:ascii="Tahoma" w:hAnsi="Tahoma" w:cs="Tahoma"/>
                  <w:position w:val="-1"/>
                  <w:rPrChange w:id="5643" w:author="Hernandez Moreno Marco Antonio" w:date="2018-03-13T13:53:00Z">
                    <w:rPr>
                      <w:rFonts w:ascii="Times New Roman" w:hAnsi="Times New Roman"/>
                      <w:position w:val="-1"/>
                      <w:sz w:val="20"/>
                      <w:szCs w:val="20"/>
                    </w:rPr>
                  </w:rPrChange>
                </w:rPr>
                <w:t>te</w:t>
              </w:r>
              <w:r w:rsidRPr="005E44CF">
                <w:rPr>
                  <w:rFonts w:ascii="Tahoma" w:hAnsi="Tahoma" w:cs="Tahoma"/>
                  <w:spacing w:val="1"/>
                  <w:position w:val="-1"/>
                  <w:rPrChange w:id="5644" w:author="Hernandez Moreno Marco Antonio" w:date="2018-03-13T13:53:00Z">
                    <w:rPr>
                      <w:rFonts w:ascii="Times New Roman" w:hAnsi="Times New Roman"/>
                      <w:spacing w:val="1"/>
                      <w:position w:val="-1"/>
                      <w:sz w:val="20"/>
                      <w:szCs w:val="20"/>
                    </w:rPr>
                  </w:rPrChange>
                </w:rPr>
                <w:t>r</w:t>
              </w:r>
              <w:r w:rsidRPr="005E44CF">
                <w:rPr>
                  <w:rFonts w:ascii="Tahoma" w:hAnsi="Tahoma" w:cs="Tahoma"/>
                  <w:position w:val="-1"/>
                  <w:rPrChange w:id="5645" w:author="Hernandez Moreno Marco Antonio" w:date="2018-03-13T13:53:00Z">
                    <w:rPr>
                      <w:rFonts w:ascii="Times New Roman" w:hAnsi="Times New Roman"/>
                      <w:position w:val="-1"/>
                      <w:sz w:val="20"/>
                      <w:szCs w:val="20"/>
                    </w:rPr>
                  </w:rPrChange>
                </w:rPr>
                <w:t>í</w:t>
              </w:r>
              <w:r w:rsidRPr="005E44CF">
                <w:rPr>
                  <w:rFonts w:ascii="Tahoma" w:hAnsi="Tahoma" w:cs="Tahoma"/>
                  <w:spacing w:val="-1"/>
                  <w:position w:val="-1"/>
                  <w:rPrChange w:id="5646" w:author="Hernandez Moreno Marco Antonio" w:date="2018-03-13T13:53:00Z">
                    <w:rPr>
                      <w:rFonts w:ascii="Times New Roman" w:hAnsi="Times New Roman"/>
                      <w:spacing w:val="-1"/>
                      <w:position w:val="-1"/>
                      <w:sz w:val="20"/>
                      <w:szCs w:val="20"/>
                    </w:rPr>
                  </w:rPrChange>
                </w:rPr>
                <w:t>s</w:t>
              </w:r>
              <w:r w:rsidRPr="005E44CF">
                <w:rPr>
                  <w:rFonts w:ascii="Tahoma" w:hAnsi="Tahoma" w:cs="Tahoma"/>
                  <w:position w:val="-1"/>
                  <w:rPrChange w:id="5647" w:author="Hernandez Moreno Marco Antonio" w:date="2018-03-13T13:53:00Z">
                    <w:rPr>
                      <w:rFonts w:ascii="Times New Roman" w:hAnsi="Times New Roman"/>
                      <w:position w:val="-1"/>
                      <w:sz w:val="20"/>
                      <w:szCs w:val="20"/>
                    </w:rPr>
                  </w:rPrChange>
                </w:rPr>
                <w:t>tic</w:t>
              </w:r>
              <w:r w:rsidRPr="005E44CF">
                <w:rPr>
                  <w:rFonts w:ascii="Tahoma" w:hAnsi="Tahoma" w:cs="Tahoma"/>
                  <w:spacing w:val="3"/>
                  <w:position w:val="-1"/>
                  <w:rPrChange w:id="5648" w:author="Hernandez Moreno Marco Antonio" w:date="2018-03-13T13:53:00Z">
                    <w:rPr>
                      <w:rFonts w:ascii="Times New Roman" w:hAnsi="Times New Roman"/>
                      <w:spacing w:val="3"/>
                      <w:position w:val="-1"/>
                      <w:sz w:val="20"/>
                      <w:szCs w:val="20"/>
                    </w:rPr>
                  </w:rPrChange>
                </w:rPr>
                <w:t>a</w:t>
              </w:r>
              <w:r w:rsidRPr="005E44CF">
                <w:rPr>
                  <w:rFonts w:ascii="Tahoma" w:hAnsi="Tahoma" w:cs="Tahoma"/>
                  <w:position w:val="-1"/>
                  <w:rPrChange w:id="5649" w:author="Hernandez Moreno Marco Antonio" w:date="2018-03-13T13:53:00Z">
                    <w:rPr>
                      <w:rFonts w:ascii="Times New Roman" w:hAnsi="Times New Roman"/>
                      <w:position w:val="-1"/>
                      <w:sz w:val="20"/>
                      <w:szCs w:val="20"/>
                    </w:rPr>
                  </w:rPrChange>
                </w:rPr>
                <w:t>s</w:t>
              </w:r>
              <w:r w:rsidRPr="005E44CF">
                <w:rPr>
                  <w:rFonts w:ascii="Tahoma" w:hAnsi="Tahoma" w:cs="Tahoma"/>
                  <w:spacing w:val="-12"/>
                  <w:position w:val="-1"/>
                  <w:rPrChange w:id="5650" w:author="Hernandez Moreno Marco Antonio" w:date="2018-03-13T13:53:00Z">
                    <w:rPr>
                      <w:rFonts w:ascii="Times New Roman" w:hAnsi="Times New Roman"/>
                      <w:spacing w:val="-12"/>
                      <w:position w:val="-1"/>
                      <w:sz w:val="20"/>
                      <w:szCs w:val="20"/>
                    </w:rPr>
                  </w:rPrChange>
                </w:rPr>
                <w:t xml:space="preserve"> </w:t>
              </w:r>
              <w:r w:rsidRPr="005E44CF">
                <w:rPr>
                  <w:rFonts w:ascii="Tahoma" w:hAnsi="Tahoma" w:cs="Tahoma"/>
                  <w:spacing w:val="1"/>
                  <w:position w:val="-1"/>
                  <w:rPrChange w:id="5651"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5652" w:author="Hernandez Moreno Marco Antonio" w:date="2018-03-13T13:53:00Z">
                    <w:rPr>
                      <w:rFonts w:ascii="Times New Roman" w:hAnsi="Times New Roman"/>
                      <w:position w:val="-1"/>
                      <w:sz w:val="20"/>
                      <w:szCs w:val="20"/>
                    </w:rPr>
                  </w:rPrChange>
                </w:rPr>
                <w:t>el</w:t>
              </w:r>
              <w:r w:rsidRPr="005E44CF">
                <w:rPr>
                  <w:rFonts w:ascii="Tahoma" w:hAnsi="Tahoma" w:cs="Tahoma"/>
                  <w:spacing w:val="-2"/>
                  <w:position w:val="-1"/>
                  <w:rPrChange w:id="5653" w:author="Hernandez Moreno Marco Antonio" w:date="2018-03-13T13:53:00Z">
                    <w:rPr>
                      <w:rFonts w:ascii="Times New Roman" w:hAnsi="Times New Roman"/>
                      <w:spacing w:val="-2"/>
                      <w:position w:val="-1"/>
                      <w:sz w:val="20"/>
                      <w:szCs w:val="20"/>
                    </w:rPr>
                  </w:rPrChange>
                </w:rPr>
                <w:t xml:space="preserve"> </w:t>
              </w:r>
              <w:r w:rsidRPr="005E44CF">
                <w:rPr>
                  <w:rFonts w:ascii="Tahoma" w:hAnsi="Tahoma" w:cs="Tahoma"/>
                  <w:position w:val="-1"/>
                  <w:rPrChange w:id="5654" w:author="Hernandez Moreno Marco Antonio" w:date="2018-03-13T13:53:00Z">
                    <w:rPr>
                      <w:rFonts w:ascii="Times New Roman" w:hAnsi="Times New Roman"/>
                      <w:position w:val="-1"/>
                      <w:sz w:val="20"/>
                      <w:szCs w:val="20"/>
                    </w:rPr>
                  </w:rPrChange>
                </w:rPr>
                <w:t>c</w:t>
              </w:r>
              <w:r w:rsidRPr="005E44CF">
                <w:rPr>
                  <w:rFonts w:ascii="Tahoma" w:hAnsi="Tahoma" w:cs="Tahoma"/>
                  <w:spacing w:val="1"/>
                  <w:position w:val="-1"/>
                  <w:rPrChange w:id="5655" w:author="Hernandez Moreno Marco Antonio" w:date="2018-03-13T13:53:00Z">
                    <w:rPr>
                      <w:rFonts w:ascii="Times New Roman" w:hAnsi="Times New Roman"/>
                      <w:spacing w:val="1"/>
                      <w:position w:val="-1"/>
                      <w:sz w:val="20"/>
                      <w:szCs w:val="20"/>
                    </w:rPr>
                  </w:rPrChange>
                </w:rPr>
                <w:t>o</w:t>
              </w:r>
              <w:r w:rsidRPr="005E44CF">
                <w:rPr>
                  <w:rFonts w:ascii="Tahoma" w:hAnsi="Tahoma" w:cs="Tahoma"/>
                  <w:position w:val="-1"/>
                  <w:rPrChange w:id="5656" w:author="Hernandez Moreno Marco Antonio" w:date="2018-03-13T13:53:00Z">
                    <w:rPr>
                      <w:rFonts w:ascii="Times New Roman" w:hAnsi="Times New Roman"/>
                      <w:position w:val="-1"/>
                      <w:sz w:val="20"/>
                      <w:szCs w:val="20"/>
                    </w:rPr>
                  </w:rPrChange>
                </w:rPr>
                <w:t>late</w:t>
              </w:r>
              <w:r w:rsidRPr="005E44CF">
                <w:rPr>
                  <w:rFonts w:ascii="Tahoma" w:hAnsi="Tahoma" w:cs="Tahoma"/>
                  <w:spacing w:val="1"/>
                  <w:position w:val="-1"/>
                  <w:rPrChange w:id="5657" w:author="Hernandez Moreno Marco Antonio" w:date="2018-03-13T13:53:00Z">
                    <w:rPr>
                      <w:rFonts w:ascii="Times New Roman" w:hAnsi="Times New Roman"/>
                      <w:spacing w:val="1"/>
                      <w:position w:val="-1"/>
                      <w:sz w:val="20"/>
                      <w:szCs w:val="20"/>
                    </w:rPr>
                  </w:rPrChange>
                </w:rPr>
                <w:t>r</w:t>
              </w:r>
              <w:r w:rsidRPr="005E44CF">
                <w:rPr>
                  <w:rFonts w:ascii="Tahoma" w:hAnsi="Tahoma" w:cs="Tahoma"/>
                  <w:position w:val="-1"/>
                  <w:rPrChange w:id="5658" w:author="Hernandez Moreno Marco Antonio" w:date="2018-03-13T13:53:00Z">
                    <w:rPr>
                      <w:rFonts w:ascii="Times New Roman" w:hAnsi="Times New Roman"/>
                      <w:position w:val="-1"/>
                      <w:sz w:val="20"/>
                      <w:szCs w:val="20"/>
                    </w:rPr>
                  </w:rPrChange>
                </w:rPr>
                <w:t>a</w:t>
              </w:r>
              <w:r w:rsidRPr="005E44CF">
                <w:rPr>
                  <w:rFonts w:ascii="Tahoma" w:hAnsi="Tahoma" w:cs="Tahoma"/>
                  <w:spacing w:val="2"/>
                  <w:position w:val="-1"/>
                  <w:rPrChange w:id="5659" w:author="Hernandez Moreno Marco Antonio" w:date="2018-03-13T13:53:00Z">
                    <w:rPr>
                      <w:rFonts w:ascii="Times New Roman" w:hAnsi="Times New Roman"/>
                      <w:spacing w:val="2"/>
                      <w:position w:val="-1"/>
                      <w:sz w:val="20"/>
                      <w:szCs w:val="20"/>
                    </w:rPr>
                  </w:rPrChange>
                </w:rPr>
                <w:t>l</w:t>
              </w:r>
              <w:r w:rsidRPr="005E44CF">
                <w:rPr>
                  <w:rFonts w:ascii="Tahoma" w:hAnsi="Tahoma" w:cs="Tahoma"/>
                  <w:position w:val="-1"/>
                  <w:rPrChange w:id="5660" w:author="Hernandez Moreno Marco Antonio" w:date="2018-03-13T13:53:00Z">
                    <w:rPr>
                      <w:rFonts w:ascii="Times New Roman" w:hAnsi="Times New Roman"/>
                      <w:position w:val="-1"/>
                      <w:sz w:val="20"/>
                      <w:szCs w:val="20"/>
                    </w:rPr>
                  </w:rPrChange>
                </w:rPr>
                <w:t>.</w:t>
              </w:r>
            </w:ins>
          </w:p>
          <w:p w14:paraId="4E28716E" w14:textId="03E2657E"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661" w:author="Hernandez Moreno Marco Antonio" w:date="2018-03-06T14:24:00Z"/>
                <w:rFonts w:ascii="Tahoma" w:hAnsi="Tahoma" w:cs="Tahoma"/>
                <w:spacing w:val="-1"/>
                <w:position w:val="-1"/>
                <w:rPrChange w:id="5662" w:author="Hernandez Moreno Marco Antonio" w:date="2018-03-13T13:53:00Z">
                  <w:rPr>
                    <w:ins w:id="5663" w:author="Hernandez Moreno Marco Antonio" w:date="2018-03-06T14:24:00Z"/>
                    <w:rFonts w:ascii="Times New Roman" w:hAnsi="Times New Roman"/>
                    <w:spacing w:val="-1"/>
                    <w:position w:val="-1"/>
                    <w:sz w:val="20"/>
                    <w:szCs w:val="20"/>
                  </w:rPr>
                </w:rPrChange>
              </w:rPr>
              <w:pPrChange w:id="5664" w:author="Hernandez Moreno Marco Antonio" w:date="2018-03-13T13:35:00Z">
                <w:pPr>
                  <w:widowControl w:val="0"/>
                  <w:autoSpaceDE w:val="0"/>
                  <w:autoSpaceDN w:val="0"/>
                  <w:adjustRightInd w:val="0"/>
                  <w:spacing w:after="0" w:line="284" w:lineRule="exact"/>
                  <w:ind w:left="199"/>
                </w:pPr>
              </w:pPrChange>
            </w:pPr>
            <w:ins w:id="5665" w:author="Hernandez Moreno Marco Antonio" w:date="2018-03-06T14:24:00Z">
              <w:r w:rsidRPr="005E44CF">
                <w:rPr>
                  <w:rFonts w:ascii="Tahoma" w:hAnsi="Tahoma" w:cs="Tahoma"/>
                  <w:spacing w:val="-1"/>
                  <w:position w:val="-1"/>
                  <w:rPrChange w:id="5666" w:author="Hernandez Moreno Marco Antonio" w:date="2018-03-13T13:53:00Z">
                    <w:rPr>
                      <w:rFonts w:ascii="Times New Roman" w:hAnsi="Times New Roman"/>
                      <w:spacing w:val="-1"/>
                      <w:position w:val="-1"/>
                      <w:sz w:val="20"/>
                      <w:szCs w:val="20"/>
                    </w:rPr>
                  </w:rPrChange>
                </w:rPr>
                <w:t xml:space="preserve">Ponderación de riesgo y capital requerido por </w:t>
              </w:r>
              <w:r w:rsidR="00D34F05" w:rsidRPr="005E44CF">
                <w:rPr>
                  <w:rFonts w:ascii="Tahoma" w:hAnsi="Tahoma" w:cs="Tahoma"/>
                  <w:spacing w:val="-1"/>
                  <w:position w:val="-1"/>
                  <w:rPrChange w:id="5667" w:author="Hernandez Moreno Marco Antonio" w:date="2018-03-13T13:53:00Z">
                    <w:rPr/>
                  </w:rPrChange>
                </w:rPr>
                <w:t xml:space="preserve">la Cartera de Inversión con la </w:t>
              </w:r>
              <w:r w:rsidRPr="005E44CF">
                <w:rPr>
                  <w:rFonts w:ascii="Tahoma" w:hAnsi="Tahoma" w:cs="Tahoma"/>
                  <w:spacing w:val="-1"/>
                  <w:position w:val="-1"/>
                  <w:rPrChange w:id="5668" w:author="Hernandez Moreno Marco Antonio" w:date="2018-03-13T13:53:00Z">
                    <w:rPr>
                      <w:rFonts w:ascii="Times New Roman" w:hAnsi="Times New Roman"/>
                      <w:spacing w:val="-1"/>
                      <w:position w:val="-1"/>
                      <w:sz w:val="20"/>
                      <w:szCs w:val="20"/>
                    </w:rPr>
                  </w:rPrChange>
                </w:rPr>
                <w:t>regulación aplicable al INFONAVIT.</w:t>
              </w:r>
              <w:r w:rsidRPr="005E44CF">
                <w:rPr>
                  <w:rStyle w:val="Refdenotaalpie"/>
                  <w:rFonts w:ascii="Tahoma" w:hAnsi="Tahoma" w:cs="Tahoma"/>
                  <w:spacing w:val="-1"/>
                  <w:position w:val="-1"/>
                  <w:rPrChange w:id="5669" w:author="Hernandez Moreno Marco Antonio" w:date="2018-03-13T13:53:00Z">
                    <w:rPr>
                      <w:rStyle w:val="Refdenotaalpie"/>
                      <w:rFonts w:ascii="Times New Roman" w:hAnsi="Times New Roman"/>
                      <w:spacing w:val="-1"/>
                      <w:position w:val="-1"/>
                      <w:sz w:val="20"/>
                      <w:szCs w:val="20"/>
                    </w:rPr>
                  </w:rPrChange>
                </w:rPr>
                <w:footnoteReference w:id="3"/>
              </w:r>
            </w:ins>
          </w:p>
          <w:p w14:paraId="00946786" w14:textId="7B5FEDAF"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677" w:author="Hernandez Moreno Marco Antonio" w:date="2018-03-06T14:24:00Z"/>
                <w:rFonts w:ascii="Tahoma" w:hAnsi="Tahoma" w:cs="Tahoma"/>
                <w:spacing w:val="-1"/>
                <w:position w:val="-1"/>
                <w:rPrChange w:id="5678" w:author="Hernandez Moreno Marco Antonio" w:date="2018-03-13T13:53:00Z">
                  <w:rPr>
                    <w:ins w:id="5679" w:author="Hernandez Moreno Marco Antonio" w:date="2018-03-06T14:24:00Z"/>
                    <w:rFonts w:ascii="Times New Roman" w:hAnsi="Times New Roman"/>
                    <w:spacing w:val="-1"/>
                    <w:position w:val="-1"/>
                    <w:sz w:val="20"/>
                  </w:rPr>
                </w:rPrChange>
              </w:rPr>
              <w:pPrChange w:id="5680" w:author="Hernandez Moreno Marco Antonio" w:date="2018-03-13T13:35:00Z">
                <w:pPr>
                  <w:widowControl w:val="0"/>
                  <w:autoSpaceDE w:val="0"/>
                  <w:autoSpaceDN w:val="0"/>
                  <w:adjustRightInd w:val="0"/>
                  <w:spacing w:after="0" w:line="284" w:lineRule="exact"/>
                  <w:ind w:left="199"/>
                </w:pPr>
              </w:pPrChange>
            </w:pPr>
            <w:ins w:id="5681" w:author="Hernandez Moreno Marco Antonio" w:date="2018-03-06T14:24:00Z">
              <w:r w:rsidRPr="005E44CF">
                <w:rPr>
                  <w:rFonts w:ascii="Tahoma" w:hAnsi="Tahoma" w:cs="Tahoma"/>
                  <w:spacing w:val="3"/>
                  <w:rPrChange w:id="5682" w:author="Hernandez Moreno Marco Antonio" w:date="2018-03-13T13:53:00Z">
                    <w:rPr>
                      <w:rFonts w:ascii="Times New Roman" w:hAnsi="Times New Roman"/>
                      <w:spacing w:val="3"/>
                      <w:sz w:val="20"/>
                    </w:rPr>
                  </w:rPrChange>
                </w:rPr>
                <w:t>CyRCE</w:t>
              </w:r>
            </w:ins>
          </w:p>
          <w:p w14:paraId="58543BFF" w14:textId="094E1B1B" w:rsidR="00B05756" w:rsidRPr="005E44CF" w:rsidRDefault="00B05756">
            <w:pPr>
              <w:pStyle w:val="Prrafodelista"/>
              <w:widowControl w:val="0"/>
              <w:numPr>
                <w:ilvl w:val="0"/>
                <w:numId w:val="191"/>
              </w:numPr>
              <w:autoSpaceDE w:val="0"/>
              <w:autoSpaceDN w:val="0"/>
              <w:adjustRightInd w:val="0"/>
              <w:spacing w:after="0" w:line="240" w:lineRule="auto"/>
              <w:ind w:left="227" w:hanging="170"/>
              <w:contextualSpacing w:val="0"/>
              <w:rPr>
                <w:ins w:id="5683" w:author="Hernandez Moreno Marco Antonio" w:date="2018-03-06T14:24:00Z"/>
                <w:rFonts w:ascii="Tahoma" w:hAnsi="Tahoma" w:cs="Tahoma"/>
                <w:rPrChange w:id="5684" w:author="Hernandez Moreno Marco Antonio" w:date="2018-03-13T13:53:00Z">
                  <w:rPr>
                    <w:ins w:id="5685" w:author="Hernandez Moreno Marco Antonio" w:date="2018-03-06T14:24:00Z"/>
                    <w:rFonts w:ascii="Times New Roman" w:hAnsi="Times New Roman"/>
                    <w:sz w:val="24"/>
                    <w:szCs w:val="24"/>
                  </w:rPr>
                </w:rPrChange>
              </w:rPr>
              <w:pPrChange w:id="5686" w:author="Hernandez Moreno Marco Antonio" w:date="2018-03-13T13:35:00Z">
                <w:pPr>
                  <w:widowControl w:val="0"/>
                  <w:autoSpaceDE w:val="0"/>
                  <w:autoSpaceDN w:val="0"/>
                  <w:adjustRightInd w:val="0"/>
                  <w:spacing w:after="0" w:line="284" w:lineRule="exact"/>
                  <w:ind w:left="199"/>
                </w:pPr>
              </w:pPrChange>
            </w:pPr>
            <w:ins w:id="5687" w:author="Hernandez Moreno Marco Antonio" w:date="2018-03-06T14:24:00Z">
              <w:r w:rsidRPr="005E44CF">
                <w:rPr>
                  <w:rFonts w:ascii="Tahoma" w:hAnsi="Tahoma" w:cs="Tahoma"/>
                  <w:spacing w:val="3"/>
                  <w:rPrChange w:id="5688" w:author="Hernandez Moreno Marco Antonio" w:date="2018-03-13T13:53:00Z">
                    <w:rPr>
                      <w:rFonts w:ascii="Times New Roman" w:hAnsi="Times New Roman"/>
                      <w:spacing w:val="3"/>
                      <w:sz w:val="20"/>
                    </w:rPr>
                  </w:rPrChange>
                </w:rPr>
                <w:t>Creditmetrics</w:t>
              </w:r>
            </w:ins>
          </w:p>
        </w:tc>
      </w:tr>
      <w:tr w:rsidR="00CF69CF" w:rsidRPr="005E44CF" w14:paraId="6931E8D7" w14:textId="77777777" w:rsidTr="00CF69CF">
        <w:tblPrEx>
          <w:tblW w:w="8447" w:type="dxa"/>
          <w:tblInd w:w="421" w:type="dxa"/>
          <w:tblLayout w:type="fixed"/>
          <w:tblCellMar>
            <w:left w:w="0" w:type="dxa"/>
            <w:right w:w="0" w:type="dxa"/>
          </w:tblCellMar>
          <w:tblLook w:val="0000" w:firstRow="0" w:lastRow="0" w:firstColumn="0" w:lastColumn="0" w:noHBand="0" w:noVBand="0"/>
          <w:tblPrExChange w:id="5689" w:author="Hernandez Moreno Marco Antonio" w:date="2018-03-13T13:39:00Z">
            <w:tblPrEx>
              <w:tblW w:w="8447" w:type="dxa"/>
              <w:tblInd w:w="421" w:type="dxa"/>
              <w:tblLayout w:type="fixed"/>
              <w:tblCellMar>
                <w:left w:w="0" w:type="dxa"/>
                <w:right w:w="0" w:type="dxa"/>
              </w:tblCellMar>
              <w:tblLook w:val="0000" w:firstRow="0" w:lastRow="0" w:firstColumn="0" w:lastColumn="0" w:noHBand="0" w:noVBand="0"/>
            </w:tblPrEx>
          </w:tblPrExChange>
        </w:tblPrEx>
        <w:trPr>
          <w:trHeight w:hRule="exact" w:val="3005"/>
          <w:ins w:id="5690" w:author="Hernandez Moreno Marco Antonio" w:date="2018-03-06T14:24:00Z"/>
          <w:trPrChange w:id="5691" w:author="Hernandez Moreno Marco Antonio" w:date="2018-03-13T13:39:00Z">
            <w:trPr>
              <w:gridAfter w:val="0"/>
              <w:trHeight w:hRule="exact" w:val="3061"/>
            </w:trPr>
          </w:trPrChange>
        </w:trPr>
        <w:tc>
          <w:tcPr>
            <w:tcW w:w="2324" w:type="dxa"/>
            <w:tcBorders>
              <w:top w:val="single" w:sz="4" w:space="0" w:color="808080"/>
              <w:left w:val="single" w:sz="4" w:space="0" w:color="808080"/>
              <w:bottom w:val="single" w:sz="4" w:space="0" w:color="808080"/>
              <w:right w:val="single" w:sz="4" w:space="0" w:color="808080"/>
            </w:tcBorders>
            <w:tcPrChange w:id="5692" w:author="Hernandez Moreno Marco Antonio" w:date="2018-03-13T13:39:00Z">
              <w:tcPr>
                <w:tcW w:w="2324" w:type="dxa"/>
                <w:gridSpan w:val="2"/>
                <w:tcBorders>
                  <w:top w:val="single" w:sz="4" w:space="0" w:color="808080"/>
                  <w:left w:val="single" w:sz="4" w:space="0" w:color="808080"/>
                  <w:bottom w:val="single" w:sz="4" w:space="0" w:color="808080"/>
                  <w:right w:val="single" w:sz="4" w:space="0" w:color="808080"/>
                </w:tcBorders>
              </w:tcPr>
            </w:tcPrChange>
          </w:tcPr>
          <w:p w14:paraId="19AB5B7D" w14:textId="77777777" w:rsidR="008B0933" w:rsidRPr="005E44CF" w:rsidRDefault="008B0933">
            <w:pPr>
              <w:widowControl w:val="0"/>
              <w:autoSpaceDE w:val="0"/>
              <w:autoSpaceDN w:val="0"/>
              <w:adjustRightInd w:val="0"/>
              <w:spacing w:after="0" w:line="240" w:lineRule="auto"/>
              <w:ind w:left="57" w:right="57"/>
              <w:rPr>
                <w:ins w:id="5693" w:author="Hernandez Moreno Marco Antonio" w:date="2018-03-06T14:24:00Z"/>
                <w:rFonts w:ascii="Tahoma" w:hAnsi="Tahoma" w:cs="Tahoma"/>
                <w:rPrChange w:id="5694" w:author="Hernandez Moreno Marco Antonio" w:date="2018-03-13T13:53:00Z">
                  <w:rPr>
                    <w:ins w:id="5695" w:author="Hernandez Moreno Marco Antonio" w:date="2018-03-06T14:24:00Z"/>
                    <w:rFonts w:ascii="Times New Roman" w:hAnsi="Times New Roman"/>
                    <w:sz w:val="24"/>
                    <w:szCs w:val="24"/>
                  </w:rPr>
                </w:rPrChange>
              </w:rPr>
              <w:pPrChange w:id="5696" w:author="Hernandez Moreno Marco Antonio" w:date="2018-03-13T13:36:00Z">
                <w:pPr>
                  <w:widowControl w:val="0"/>
                  <w:autoSpaceDE w:val="0"/>
                  <w:autoSpaceDN w:val="0"/>
                  <w:adjustRightInd w:val="0"/>
                  <w:spacing w:after="0" w:line="240" w:lineRule="auto"/>
                </w:pPr>
              </w:pPrChange>
            </w:pPr>
            <w:ins w:id="5697" w:author="Hernandez Moreno Marco Antonio" w:date="2018-03-06T14:24:00Z">
              <w:r w:rsidRPr="005E44CF">
                <w:rPr>
                  <w:rFonts w:ascii="Tahoma" w:hAnsi="Tahoma" w:cs="Tahoma"/>
                  <w:b/>
                  <w:bCs/>
                  <w:rPrChange w:id="5698"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5699"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5700" w:author="Hernandez Moreno Marco Antonio" w:date="2018-03-13T13:53:00Z">
                    <w:rPr>
                      <w:rFonts w:ascii="Times New Roman" w:hAnsi="Times New Roman"/>
                      <w:b/>
                      <w:bCs/>
                      <w:sz w:val="20"/>
                      <w:szCs w:val="20"/>
                    </w:rPr>
                  </w:rPrChange>
                </w:rPr>
                <w:t>o</w:t>
              </w:r>
              <w:r w:rsidRPr="005E44CF">
                <w:rPr>
                  <w:rFonts w:ascii="Tahoma" w:hAnsi="Tahoma" w:cs="Tahoma"/>
                  <w:b/>
                  <w:bCs/>
                  <w:spacing w:val="-5"/>
                  <w:rPrChange w:id="5701" w:author="Hernandez Moreno Marco Antonio" w:date="2018-03-13T13:53:00Z">
                    <w:rPr>
                      <w:rFonts w:ascii="Times New Roman" w:hAnsi="Times New Roman"/>
                      <w:b/>
                      <w:bCs/>
                      <w:spacing w:val="-5"/>
                      <w:sz w:val="20"/>
                      <w:szCs w:val="20"/>
                    </w:rPr>
                  </w:rPrChange>
                </w:rPr>
                <w:t xml:space="preserve"> </w:t>
              </w:r>
              <w:r w:rsidRPr="005E44CF">
                <w:rPr>
                  <w:rFonts w:ascii="Tahoma" w:hAnsi="Tahoma" w:cs="Tahoma"/>
                  <w:b/>
                  <w:bCs/>
                  <w:rPrChange w:id="5702" w:author="Hernandez Moreno Marco Antonio" w:date="2018-03-13T13:53:00Z">
                    <w:rPr>
                      <w:rFonts w:ascii="Times New Roman" w:hAnsi="Times New Roman"/>
                      <w:b/>
                      <w:bCs/>
                      <w:sz w:val="20"/>
                      <w:szCs w:val="20"/>
                    </w:rPr>
                  </w:rPrChange>
                </w:rPr>
                <w:t>de</w:t>
              </w:r>
              <w:r w:rsidRPr="005E44CF">
                <w:rPr>
                  <w:rFonts w:ascii="Tahoma" w:hAnsi="Tahoma" w:cs="Tahoma"/>
                  <w:b/>
                  <w:bCs/>
                  <w:spacing w:val="-2"/>
                  <w:rPrChange w:id="5703" w:author="Hernandez Moreno Marco Antonio" w:date="2018-03-13T13:53:00Z">
                    <w:rPr>
                      <w:rFonts w:ascii="Times New Roman" w:hAnsi="Times New Roman"/>
                      <w:b/>
                      <w:bCs/>
                      <w:spacing w:val="-2"/>
                      <w:sz w:val="20"/>
                      <w:szCs w:val="20"/>
                    </w:rPr>
                  </w:rPrChange>
                </w:rPr>
                <w:t xml:space="preserve"> </w:t>
              </w:r>
              <w:r w:rsidRPr="005E44CF">
                <w:rPr>
                  <w:rFonts w:ascii="Tahoma" w:hAnsi="Tahoma" w:cs="Tahoma"/>
                  <w:b/>
                  <w:bCs/>
                  <w:rPrChange w:id="5704" w:author="Hernandez Moreno Marco Antonio" w:date="2018-03-13T13:53:00Z">
                    <w:rPr>
                      <w:rFonts w:ascii="Times New Roman" w:hAnsi="Times New Roman"/>
                      <w:b/>
                      <w:bCs/>
                      <w:sz w:val="20"/>
                      <w:szCs w:val="20"/>
                    </w:rPr>
                  </w:rPrChange>
                </w:rPr>
                <w:t>li</w:t>
              </w:r>
              <w:r w:rsidRPr="005E44CF">
                <w:rPr>
                  <w:rFonts w:ascii="Tahoma" w:hAnsi="Tahoma" w:cs="Tahoma"/>
                  <w:b/>
                  <w:bCs/>
                  <w:spacing w:val="-1"/>
                  <w:rPrChange w:id="5705" w:author="Hernandez Moreno Marco Antonio" w:date="2018-03-13T13:53:00Z">
                    <w:rPr>
                      <w:rFonts w:ascii="Times New Roman" w:hAnsi="Times New Roman"/>
                      <w:b/>
                      <w:bCs/>
                      <w:spacing w:val="-1"/>
                      <w:sz w:val="20"/>
                      <w:szCs w:val="20"/>
                    </w:rPr>
                  </w:rPrChange>
                </w:rPr>
                <w:t>q</w:t>
              </w:r>
              <w:r w:rsidRPr="005E44CF">
                <w:rPr>
                  <w:rFonts w:ascii="Tahoma" w:hAnsi="Tahoma" w:cs="Tahoma"/>
                  <w:b/>
                  <w:bCs/>
                  <w:rPrChange w:id="5706" w:author="Hernandez Moreno Marco Antonio" w:date="2018-03-13T13:53:00Z">
                    <w:rPr>
                      <w:rFonts w:ascii="Times New Roman" w:hAnsi="Times New Roman"/>
                      <w:b/>
                      <w:bCs/>
                      <w:sz w:val="20"/>
                      <w:szCs w:val="20"/>
                    </w:rPr>
                  </w:rPrChange>
                </w:rPr>
                <w:t>u</w:t>
              </w:r>
              <w:r w:rsidRPr="005E44CF">
                <w:rPr>
                  <w:rFonts w:ascii="Tahoma" w:hAnsi="Tahoma" w:cs="Tahoma"/>
                  <w:b/>
                  <w:bCs/>
                  <w:spacing w:val="2"/>
                  <w:rPrChange w:id="5707" w:author="Hernandez Moreno Marco Antonio" w:date="2018-03-13T13:53:00Z">
                    <w:rPr>
                      <w:rFonts w:ascii="Times New Roman" w:hAnsi="Times New Roman"/>
                      <w:b/>
                      <w:bCs/>
                      <w:spacing w:val="2"/>
                      <w:sz w:val="20"/>
                      <w:szCs w:val="20"/>
                    </w:rPr>
                  </w:rPrChange>
                </w:rPr>
                <w:t>i</w:t>
              </w:r>
              <w:r w:rsidRPr="005E44CF">
                <w:rPr>
                  <w:rFonts w:ascii="Tahoma" w:hAnsi="Tahoma" w:cs="Tahoma"/>
                  <w:b/>
                  <w:bCs/>
                  <w:rPrChange w:id="5708" w:author="Hernandez Moreno Marco Antonio" w:date="2018-03-13T13:53:00Z">
                    <w:rPr>
                      <w:rFonts w:ascii="Times New Roman" w:hAnsi="Times New Roman"/>
                      <w:b/>
                      <w:bCs/>
                      <w:sz w:val="20"/>
                      <w:szCs w:val="20"/>
                    </w:rPr>
                  </w:rPrChange>
                </w:rPr>
                <w:t>dez</w:t>
              </w:r>
            </w:ins>
          </w:p>
        </w:tc>
        <w:tc>
          <w:tcPr>
            <w:tcW w:w="6123" w:type="dxa"/>
            <w:tcBorders>
              <w:top w:val="single" w:sz="4" w:space="0" w:color="808080"/>
              <w:left w:val="single" w:sz="4" w:space="0" w:color="808080"/>
              <w:bottom w:val="single" w:sz="4" w:space="0" w:color="808080"/>
              <w:right w:val="single" w:sz="4" w:space="0" w:color="808080"/>
            </w:tcBorders>
            <w:tcPrChange w:id="5709" w:author="Hernandez Moreno Marco Antonio" w:date="2018-03-13T13:39:00Z">
              <w:tcPr>
                <w:tcW w:w="6123" w:type="dxa"/>
                <w:gridSpan w:val="3"/>
                <w:tcBorders>
                  <w:top w:val="single" w:sz="4" w:space="0" w:color="808080"/>
                  <w:left w:val="single" w:sz="4" w:space="0" w:color="808080"/>
                  <w:bottom w:val="single" w:sz="4" w:space="0" w:color="808080"/>
                  <w:right w:val="single" w:sz="4" w:space="0" w:color="808080"/>
                </w:tcBorders>
                <w:vAlign w:val="center"/>
              </w:tcPr>
            </w:tcPrChange>
          </w:tcPr>
          <w:p w14:paraId="5DE1969C" w14:textId="41174653" w:rsidR="008B0933" w:rsidRPr="005E44CF" w:rsidRDefault="008B0933">
            <w:pPr>
              <w:widowControl w:val="0"/>
              <w:autoSpaceDE w:val="0"/>
              <w:autoSpaceDN w:val="0"/>
              <w:adjustRightInd w:val="0"/>
              <w:spacing w:after="0" w:line="240" w:lineRule="auto"/>
              <w:ind w:left="57" w:right="57"/>
              <w:rPr>
                <w:ins w:id="5710" w:author="Hernandez Moreno Marco Antonio" w:date="2018-03-06T14:24:00Z"/>
                <w:rFonts w:ascii="Tahoma" w:hAnsi="Tahoma" w:cs="Tahoma"/>
                <w:rPrChange w:id="5711" w:author="Hernandez Moreno Marco Antonio" w:date="2018-03-13T13:53:00Z">
                  <w:rPr>
                    <w:ins w:id="5712" w:author="Hernandez Moreno Marco Antonio" w:date="2018-03-06T14:24:00Z"/>
                    <w:rFonts w:ascii="Times New Roman" w:hAnsi="Times New Roman"/>
                    <w:sz w:val="20"/>
                    <w:szCs w:val="20"/>
                  </w:rPr>
                </w:rPrChange>
              </w:rPr>
              <w:pPrChange w:id="5713" w:author="Hernandez Moreno Marco Antonio" w:date="2018-03-13T13:39:00Z">
                <w:pPr>
                  <w:widowControl w:val="0"/>
                  <w:autoSpaceDE w:val="0"/>
                  <w:autoSpaceDN w:val="0"/>
                  <w:adjustRightInd w:val="0"/>
                  <w:spacing w:after="0" w:line="314" w:lineRule="exact"/>
                  <w:ind w:left="278"/>
                </w:pPr>
              </w:pPrChange>
            </w:pPr>
            <w:ins w:id="5714" w:author="Hernandez Moreno Marco Antonio" w:date="2018-03-06T14:24:00Z">
              <w:r w:rsidRPr="005E44CF">
                <w:rPr>
                  <w:rFonts w:ascii="Tahoma" w:hAnsi="Tahoma" w:cs="Tahoma"/>
                  <w:spacing w:val="2"/>
                  <w:rPrChange w:id="5715" w:author="Hernandez Moreno Marco Antonio" w:date="2018-03-13T13:53:00Z">
                    <w:rPr>
                      <w:rFonts w:ascii="Times New Roman" w:hAnsi="Times New Roman"/>
                      <w:spacing w:val="2"/>
                      <w:sz w:val="20"/>
                      <w:szCs w:val="20"/>
                    </w:rPr>
                  </w:rPrChange>
                </w:rPr>
                <w:t>P</w:t>
              </w:r>
              <w:r w:rsidRPr="005E44CF">
                <w:rPr>
                  <w:rFonts w:ascii="Tahoma" w:hAnsi="Tahoma" w:cs="Tahoma"/>
                  <w:rPrChange w:id="5716" w:author="Hernandez Moreno Marco Antonio" w:date="2018-03-13T13:53:00Z">
                    <w:rPr>
                      <w:rFonts w:ascii="Times New Roman" w:hAnsi="Times New Roman"/>
                      <w:sz w:val="20"/>
                      <w:szCs w:val="20"/>
                    </w:rPr>
                  </w:rPrChange>
                </w:rPr>
                <w:t>a</w:t>
              </w:r>
              <w:r w:rsidRPr="005E44CF">
                <w:rPr>
                  <w:rFonts w:ascii="Tahoma" w:hAnsi="Tahoma" w:cs="Tahoma"/>
                  <w:spacing w:val="1"/>
                  <w:rPrChange w:id="5717" w:author="Hernandez Moreno Marco Antonio" w:date="2018-03-13T13:53:00Z">
                    <w:rPr>
                      <w:rFonts w:ascii="Times New Roman" w:hAnsi="Times New Roman"/>
                      <w:spacing w:val="1"/>
                      <w:sz w:val="20"/>
                      <w:szCs w:val="20"/>
                    </w:rPr>
                  </w:rPrChange>
                </w:rPr>
                <w:t>r</w:t>
              </w:r>
              <w:r w:rsidRPr="005E44CF">
                <w:rPr>
                  <w:rFonts w:ascii="Tahoma" w:hAnsi="Tahoma" w:cs="Tahoma"/>
                  <w:rPrChange w:id="5718" w:author="Hernandez Moreno Marco Antonio" w:date="2018-03-13T13:53:00Z">
                    <w:rPr>
                      <w:rFonts w:ascii="Times New Roman" w:hAnsi="Times New Roman"/>
                      <w:sz w:val="20"/>
                      <w:szCs w:val="20"/>
                    </w:rPr>
                  </w:rPrChange>
                </w:rPr>
                <w:t>a</w:t>
              </w:r>
              <w:r w:rsidRPr="005E44CF">
                <w:rPr>
                  <w:rFonts w:ascii="Tahoma" w:hAnsi="Tahoma" w:cs="Tahoma"/>
                  <w:spacing w:val="-3"/>
                  <w:rPrChange w:id="5719"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5720" w:author="Hernandez Moreno Marco Antonio" w:date="2018-03-13T13:53:00Z">
                    <w:rPr>
                      <w:rFonts w:ascii="Times New Roman" w:hAnsi="Times New Roman"/>
                      <w:sz w:val="20"/>
                      <w:szCs w:val="20"/>
                    </w:rPr>
                  </w:rPrChange>
                </w:rPr>
                <w:t>clases</w:t>
              </w:r>
              <w:r w:rsidRPr="005E44CF">
                <w:rPr>
                  <w:rFonts w:ascii="Tahoma" w:hAnsi="Tahoma" w:cs="Tahoma"/>
                  <w:spacing w:val="-5"/>
                  <w:rPrChange w:id="5721"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5722" w:author="Hernandez Moreno Marco Antonio" w:date="2018-03-13T13:53:00Z">
                    <w:rPr>
                      <w:rFonts w:ascii="Times New Roman" w:hAnsi="Times New Roman"/>
                      <w:spacing w:val="1"/>
                      <w:sz w:val="20"/>
                      <w:szCs w:val="20"/>
                    </w:rPr>
                  </w:rPrChange>
                </w:rPr>
                <w:t>d</w:t>
              </w:r>
              <w:r w:rsidRPr="005E44CF">
                <w:rPr>
                  <w:rFonts w:ascii="Tahoma" w:hAnsi="Tahoma" w:cs="Tahoma"/>
                  <w:rPrChange w:id="5723" w:author="Hernandez Moreno Marco Antonio" w:date="2018-03-13T13:53:00Z">
                    <w:rPr>
                      <w:rFonts w:ascii="Times New Roman" w:hAnsi="Times New Roman"/>
                      <w:sz w:val="20"/>
                      <w:szCs w:val="20"/>
                    </w:rPr>
                  </w:rPrChange>
                </w:rPr>
                <w:t>e Val</w:t>
              </w:r>
              <w:r w:rsidRPr="005E44CF">
                <w:rPr>
                  <w:rFonts w:ascii="Tahoma" w:hAnsi="Tahoma" w:cs="Tahoma"/>
                  <w:spacing w:val="1"/>
                  <w:rPrChange w:id="5724" w:author="Hernandez Moreno Marco Antonio" w:date="2018-03-13T13:53:00Z">
                    <w:rPr>
                      <w:rFonts w:ascii="Times New Roman" w:hAnsi="Times New Roman"/>
                      <w:spacing w:val="1"/>
                      <w:sz w:val="20"/>
                      <w:szCs w:val="20"/>
                    </w:rPr>
                  </w:rPrChange>
                </w:rPr>
                <w:t>ore</w:t>
              </w:r>
              <w:r w:rsidRPr="005E44CF">
                <w:rPr>
                  <w:rFonts w:ascii="Tahoma" w:hAnsi="Tahoma" w:cs="Tahoma"/>
                  <w:rPrChange w:id="5725" w:author="Hernandez Moreno Marco Antonio" w:date="2018-03-13T13:53:00Z">
                    <w:rPr>
                      <w:rFonts w:ascii="Times New Roman" w:hAnsi="Times New Roman"/>
                      <w:sz w:val="20"/>
                      <w:szCs w:val="20"/>
                    </w:rPr>
                  </w:rPrChange>
                </w:rPr>
                <w:t>s</w:t>
              </w:r>
              <w:r w:rsidRPr="005E44CF">
                <w:rPr>
                  <w:rFonts w:ascii="Tahoma" w:hAnsi="Tahoma" w:cs="Tahoma"/>
                  <w:spacing w:val="-6"/>
                  <w:rPrChange w:id="5726"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5727" w:author="Hernandez Moreno Marco Antonio" w:date="2018-03-13T13:53:00Z">
                    <w:rPr>
                      <w:rFonts w:ascii="Times New Roman" w:hAnsi="Times New Roman"/>
                      <w:sz w:val="20"/>
                      <w:szCs w:val="20"/>
                    </w:rPr>
                  </w:rPrChange>
                </w:rPr>
                <w:t>i</w:t>
              </w:r>
              <w:r w:rsidRPr="005E44CF">
                <w:rPr>
                  <w:rFonts w:ascii="Tahoma" w:hAnsi="Tahoma" w:cs="Tahoma"/>
                  <w:spacing w:val="-1"/>
                  <w:rPrChange w:id="5728"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5729" w:author="Hernandez Moreno Marco Antonio" w:date="2018-03-13T13:53:00Z">
                    <w:rPr>
                      <w:rFonts w:ascii="Times New Roman" w:hAnsi="Times New Roman"/>
                      <w:spacing w:val="1"/>
                      <w:sz w:val="20"/>
                      <w:szCs w:val="20"/>
                    </w:rPr>
                  </w:rPrChange>
                </w:rPr>
                <w:t>d</w:t>
              </w:r>
              <w:r w:rsidRPr="005E44CF">
                <w:rPr>
                  <w:rFonts w:ascii="Tahoma" w:hAnsi="Tahoma" w:cs="Tahoma"/>
                  <w:rPrChange w:id="5730" w:author="Hernandez Moreno Marco Antonio" w:date="2018-03-13T13:53:00Z">
                    <w:rPr>
                      <w:rFonts w:ascii="Times New Roman" w:hAnsi="Times New Roman"/>
                      <w:sz w:val="20"/>
                      <w:szCs w:val="20"/>
                    </w:rPr>
                  </w:rPrChange>
                </w:rPr>
                <w:t>i</w:t>
              </w:r>
              <w:r w:rsidRPr="005E44CF">
                <w:rPr>
                  <w:rFonts w:ascii="Tahoma" w:hAnsi="Tahoma" w:cs="Tahoma"/>
                  <w:spacing w:val="-1"/>
                  <w:rPrChange w:id="5731" w:author="Hernandez Moreno Marco Antonio" w:date="2018-03-13T13:53:00Z">
                    <w:rPr>
                      <w:rFonts w:ascii="Times New Roman" w:hAnsi="Times New Roman"/>
                      <w:spacing w:val="-1"/>
                      <w:sz w:val="20"/>
                      <w:szCs w:val="20"/>
                    </w:rPr>
                  </w:rPrChange>
                </w:rPr>
                <w:t>v</w:t>
              </w:r>
              <w:r w:rsidRPr="005E44CF">
                <w:rPr>
                  <w:rFonts w:ascii="Tahoma" w:hAnsi="Tahoma" w:cs="Tahoma"/>
                  <w:rPrChange w:id="5732" w:author="Hernandez Moreno Marco Antonio" w:date="2018-03-13T13:53:00Z">
                    <w:rPr>
                      <w:rFonts w:ascii="Times New Roman" w:hAnsi="Times New Roman"/>
                      <w:sz w:val="20"/>
                      <w:szCs w:val="20"/>
                    </w:rPr>
                  </w:rPrChange>
                </w:rPr>
                <w:t>i</w:t>
              </w:r>
              <w:r w:rsidRPr="005E44CF">
                <w:rPr>
                  <w:rFonts w:ascii="Tahoma" w:hAnsi="Tahoma" w:cs="Tahoma"/>
                  <w:spacing w:val="1"/>
                  <w:rPrChange w:id="5733" w:author="Hernandez Moreno Marco Antonio" w:date="2018-03-13T13:53:00Z">
                    <w:rPr>
                      <w:rFonts w:ascii="Times New Roman" w:hAnsi="Times New Roman"/>
                      <w:spacing w:val="1"/>
                      <w:sz w:val="20"/>
                      <w:szCs w:val="20"/>
                    </w:rPr>
                  </w:rPrChange>
                </w:rPr>
                <w:t>d</w:t>
              </w:r>
              <w:r w:rsidRPr="005E44CF">
                <w:rPr>
                  <w:rFonts w:ascii="Tahoma" w:hAnsi="Tahoma" w:cs="Tahoma"/>
                  <w:spacing w:val="-1"/>
                  <w:rPrChange w:id="5734" w:author="Hernandez Moreno Marco Antonio" w:date="2018-03-13T13:53:00Z">
                    <w:rPr>
                      <w:rFonts w:ascii="Times New Roman" w:hAnsi="Times New Roman"/>
                      <w:spacing w:val="-1"/>
                      <w:sz w:val="20"/>
                      <w:szCs w:val="20"/>
                    </w:rPr>
                  </w:rPrChange>
                </w:rPr>
                <w:t>u</w:t>
              </w:r>
              <w:r w:rsidRPr="005E44CF">
                <w:rPr>
                  <w:rFonts w:ascii="Tahoma" w:hAnsi="Tahoma" w:cs="Tahoma"/>
                  <w:rPrChange w:id="5735" w:author="Hernandez Moreno Marco Antonio" w:date="2018-03-13T13:53:00Z">
                    <w:rPr>
                      <w:rFonts w:ascii="Times New Roman" w:hAnsi="Times New Roman"/>
                      <w:sz w:val="20"/>
                      <w:szCs w:val="20"/>
                    </w:rPr>
                  </w:rPrChange>
                </w:rPr>
                <w:t>a</w:t>
              </w:r>
              <w:r w:rsidRPr="005E44CF">
                <w:rPr>
                  <w:rFonts w:ascii="Tahoma" w:hAnsi="Tahoma" w:cs="Tahoma"/>
                  <w:spacing w:val="1"/>
                  <w:rPrChange w:id="5736" w:author="Hernandez Moreno Marco Antonio" w:date="2018-03-13T13:53:00Z">
                    <w:rPr>
                      <w:rFonts w:ascii="Times New Roman" w:hAnsi="Times New Roman"/>
                      <w:spacing w:val="1"/>
                      <w:sz w:val="20"/>
                      <w:szCs w:val="20"/>
                    </w:rPr>
                  </w:rPrChange>
                </w:rPr>
                <w:t>l</w:t>
              </w:r>
              <w:r w:rsidRPr="005E44CF">
                <w:rPr>
                  <w:rFonts w:ascii="Tahoma" w:hAnsi="Tahoma" w:cs="Tahoma"/>
                  <w:rPrChange w:id="5737" w:author="Hernandez Moreno Marco Antonio" w:date="2018-03-13T13:53:00Z">
                    <w:rPr>
                      <w:rFonts w:ascii="Times New Roman" w:hAnsi="Times New Roman"/>
                      <w:sz w:val="20"/>
                      <w:szCs w:val="20"/>
                    </w:rPr>
                  </w:rPrChange>
                </w:rPr>
                <w:t>e</w:t>
              </w:r>
              <w:r w:rsidRPr="005E44CF">
                <w:rPr>
                  <w:rFonts w:ascii="Tahoma" w:hAnsi="Tahoma" w:cs="Tahoma"/>
                  <w:spacing w:val="-1"/>
                  <w:rPrChange w:id="5738" w:author="Hernandez Moreno Marco Antonio" w:date="2018-03-13T13:53:00Z">
                    <w:rPr>
                      <w:rFonts w:ascii="Times New Roman" w:hAnsi="Times New Roman"/>
                      <w:spacing w:val="-1"/>
                      <w:sz w:val="20"/>
                      <w:szCs w:val="20"/>
                    </w:rPr>
                  </w:rPrChange>
                </w:rPr>
                <w:t>s:</w:t>
              </w:r>
            </w:ins>
          </w:p>
          <w:p w14:paraId="325BD476" w14:textId="5FF8C18A" w:rsidR="008B0933" w:rsidRPr="005E44CF" w:rsidRDefault="00D34F05">
            <w:pPr>
              <w:pStyle w:val="Prrafodelista"/>
              <w:widowControl w:val="0"/>
              <w:numPr>
                <w:ilvl w:val="0"/>
                <w:numId w:val="192"/>
              </w:numPr>
              <w:autoSpaceDE w:val="0"/>
              <w:autoSpaceDN w:val="0"/>
              <w:adjustRightInd w:val="0"/>
              <w:spacing w:after="0" w:line="240" w:lineRule="auto"/>
              <w:ind w:left="227" w:hanging="170"/>
              <w:contextualSpacing w:val="0"/>
              <w:rPr>
                <w:ins w:id="5739" w:author="Hernandez Moreno Marco Antonio" w:date="2018-03-06T14:24:00Z"/>
                <w:rFonts w:ascii="Tahoma" w:hAnsi="Tahoma" w:cs="Tahoma"/>
                <w:rPrChange w:id="5740" w:author="Hernandez Moreno Marco Antonio" w:date="2018-03-13T13:53:00Z">
                  <w:rPr>
                    <w:ins w:id="5741" w:author="Hernandez Moreno Marco Antonio" w:date="2018-03-06T14:24:00Z"/>
                    <w:rFonts w:ascii="Times New Roman" w:hAnsi="Times New Roman"/>
                    <w:sz w:val="27"/>
                    <w:szCs w:val="27"/>
                  </w:rPr>
                </w:rPrChange>
              </w:rPr>
              <w:pPrChange w:id="5742" w:author="Hernandez Moreno Marco Antonio" w:date="2018-03-13T13:39:00Z">
                <w:pPr>
                  <w:widowControl w:val="0"/>
                  <w:autoSpaceDE w:val="0"/>
                  <w:autoSpaceDN w:val="0"/>
                  <w:adjustRightInd w:val="0"/>
                  <w:spacing w:after="0" w:line="295" w:lineRule="exact"/>
                  <w:ind w:left="424"/>
                </w:pPr>
              </w:pPrChange>
            </w:pPr>
            <w:ins w:id="5743" w:author="Hernandez Moreno Marco Antonio" w:date="2018-03-13T13:36:00Z">
              <w:r w:rsidRPr="005E44CF">
                <w:rPr>
                  <w:rFonts w:ascii="Tahoma" w:hAnsi="Tahoma" w:cs="Tahoma"/>
                  <w:spacing w:val="1"/>
                  <w:rPrChange w:id="5744" w:author="Hernandez Moreno Marco Antonio" w:date="2018-03-13T13:53:00Z">
                    <w:rPr>
                      <w:spacing w:val="1"/>
                    </w:rPr>
                  </w:rPrChange>
                </w:rPr>
                <w:t>P</w:t>
              </w:r>
            </w:ins>
            <w:ins w:id="5745" w:author="Hernandez Moreno Marco Antonio" w:date="2018-03-06T14:24:00Z">
              <w:r w:rsidR="008B0933" w:rsidRPr="005E44CF">
                <w:rPr>
                  <w:rFonts w:ascii="Tahoma" w:hAnsi="Tahoma" w:cs="Tahoma"/>
                  <w:spacing w:val="1"/>
                  <w:rPrChange w:id="5746" w:author="Hernandez Moreno Marco Antonio" w:date="2018-03-13T13:53:00Z">
                    <w:rPr>
                      <w:rFonts w:ascii="Times New Roman" w:hAnsi="Times New Roman"/>
                      <w:spacing w:val="1"/>
                      <w:sz w:val="20"/>
                      <w:szCs w:val="20"/>
                    </w:rPr>
                  </w:rPrChange>
                </w:rPr>
                <w:t>o</w:t>
              </w:r>
              <w:r w:rsidR="008B0933" w:rsidRPr="005E44CF">
                <w:rPr>
                  <w:rFonts w:ascii="Tahoma" w:hAnsi="Tahoma" w:cs="Tahoma"/>
                  <w:spacing w:val="-1"/>
                  <w:rPrChange w:id="5747" w:author="Hernandez Moreno Marco Antonio" w:date="2018-03-13T13:53:00Z">
                    <w:rPr>
                      <w:rFonts w:ascii="Times New Roman" w:hAnsi="Times New Roman"/>
                      <w:spacing w:val="-1"/>
                      <w:sz w:val="20"/>
                      <w:szCs w:val="20"/>
                    </w:rPr>
                  </w:rPrChange>
                </w:rPr>
                <w:t>n</w:t>
              </w:r>
              <w:r w:rsidR="008B0933" w:rsidRPr="005E44CF">
                <w:rPr>
                  <w:rFonts w:ascii="Tahoma" w:hAnsi="Tahoma" w:cs="Tahoma"/>
                  <w:spacing w:val="1"/>
                  <w:rPrChange w:id="5748" w:author="Hernandez Moreno Marco Antonio" w:date="2018-03-13T13:53:00Z">
                    <w:rPr>
                      <w:rFonts w:ascii="Times New Roman" w:hAnsi="Times New Roman"/>
                      <w:spacing w:val="1"/>
                      <w:sz w:val="20"/>
                      <w:szCs w:val="20"/>
                    </w:rPr>
                  </w:rPrChange>
                </w:rPr>
                <w:t>d</w:t>
              </w:r>
              <w:r w:rsidR="008B0933" w:rsidRPr="005E44CF">
                <w:rPr>
                  <w:rFonts w:ascii="Tahoma" w:hAnsi="Tahoma" w:cs="Tahoma"/>
                  <w:rPrChange w:id="5749" w:author="Hernandez Moreno Marco Antonio" w:date="2018-03-13T13:53:00Z">
                    <w:rPr>
                      <w:rFonts w:ascii="Times New Roman" w:hAnsi="Times New Roman"/>
                      <w:sz w:val="20"/>
                      <w:szCs w:val="20"/>
                    </w:rPr>
                  </w:rPrChange>
                </w:rPr>
                <w:t>e</w:t>
              </w:r>
              <w:r w:rsidR="008B0933" w:rsidRPr="005E44CF">
                <w:rPr>
                  <w:rFonts w:ascii="Tahoma" w:hAnsi="Tahoma" w:cs="Tahoma"/>
                  <w:spacing w:val="1"/>
                  <w:rPrChange w:id="5750" w:author="Hernandez Moreno Marco Antonio" w:date="2018-03-13T13:53:00Z">
                    <w:rPr>
                      <w:rFonts w:ascii="Times New Roman" w:hAnsi="Times New Roman"/>
                      <w:spacing w:val="1"/>
                      <w:sz w:val="20"/>
                      <w:szCs w:val="20"/>
                    </w:rPr>
                  </w:rPrChange>
                </w:rPr>
                <w:t>r</w:t>
              </w:r>
              <w:r w:rsidR="008B0933" w:rsidRPr="005E44CF">
                <w:rPr>
                  <w:rFonts w:ascii="Tahoma" w:hAnsi="Tahoma" w:cs="Tahoma"/>
                  <w:rPrChange w:id="5751" w:author="Hernandez Moreno Marco Antonio" w:date="2018-03-13T13:53:00Z">
                    <w:rPr>
                      <w:rFonts w:ascii="Times New Roman" w:hAnsi="Times New Roman"/>
                      <w:sz w:val="20"/>
                      <w:szCs w:val="20"/>
                    </w:rPr>
                  </w:rPrChange>
                </w:rPr>
                <w:t>a</w:t>
              </w:r>
              <w:r w:rsidR="008B0933" w:rsidRPr="005E44CF">
                <w:rPr>
                  <w:rFonts w:ascii="Tahoma" w:hAnsi="Tahoma" w:cs="Tahoma"/>
                  <w:spacing w:val="1"/>
                  <w:rPrChange w:id="5752" w:author="Hernandez Moreno Marco Antonio" w:date="2018-03-13T13:53:00Z">
                    <w:rPr>
                      <w:rFonts w:ascii="Times New Roman" w:hAnsi="Times New Roman"/>
                      <w:spacing w:val="1"/>
                      <w:sz w:val="20"/>
                      <w:szCs w:val="20"/>
                    </w:rPr>
                  </w:rPrChange>
                </w:rPr>
                <w:t>c</w:t>
              </w:r>
              <w:r w:rsidR="008B0933" w:rsidRPr="005E44CF">
                <w:rPr>
                  <w:rFonts w:ascii="Tahoma" w:hAnsi="Tahoma" w:cs="Tahoma"/>
                  <w:rPrChange w:id="5753" w:author="Hernandez Moreno Marco Antonio" w:date="2018-03-13T13:53:00Z">
                    <w:rPr>
                      <w:rFonts w:ascii="Times New Roman" w:hAnsi="Times New Roman"/>
                      <w:sz w:val="20"/>
                      <w:szCs w:val="20"/>
                    </w:rPr>
                  </w:rPrChange>
                </w:rPr>
                <w:t>i</w:t>
              </w:r>
              <w:r w:rsidR="008B0933" w:rsidRPr="005E44CF">
                <w:rPr>
                  <w:rFonts w:ascii="Tahoma" w:hAnsi="Tahoma" w:cs="Tahoma"/>
                  <w:spacing w:val="1"/>
                  <w:rPrChange w:id="5754" w:author="Hernandez Moreno Marco Antonio" w:date="2018-03-13T13:53:00Z">
                    <w:rPr>
                      <w:rFonts w:ascii="Times New Roman" w:hAnsi="Times New Roman"/>
                      <w:spacing w:val="1"/>
                      <w:sz w:val="20"/>
                      <w:szCs w:val="20"/>
                    </w:rPr>
                  </w:rPrChange>
                </w:rPr>
                <w:t>o</w:t>
              </w:r>
              <w:r w:rsidR="008B0933" w:rsidRPr="005E44CF">
                <w:rPr>
                  <w:rFonts w:ascii="Tahoma" w:hAnsi="Tahoma" w:cs="Tahoma"/>
                  <w:spacing w:val="-1"/>
                  <w:rPrChange w:id="5755" w:author="Hernandez Moreno Marco Antonio" w:date="2018-03-13T13:53:00Z">
                    <w:rPr>
                      <w:rFonts w:ascii="Times New Roman" w:hAnsi="Times New Roman"/>
                      <w:spacing w:val="-1"/>
                      <w:sz w:val="20"/>
                      <w:szCs w:val="20"/>
                    </w:rPr>
                  </w:rPrChange>
                </w:rPr>
                <w:t>n</w:t>
              </w:r>
              <w:r w:rsidR="008B0933" w:rsidRPr="005E44CF">
                <w:rPr>
                  <w:rFonts w:ascii="Tahoma" w:hAnsi="Tahoma" w:cs="Tahoma"/>
                  <w:rPrChange w:id="5756" w:author="Hernandez Moreno Marco Antonio" w:date="2018-03-13T13:53:00Z">
                    <w:rPr>
                      <w:rFonts w:ascii="Times New Roman" w:hAnsi="Times New Roman"/>
                      <w:sz w:val="20"/>
                      <w:szCs w:val="20"/>
                    </w:rPr>
                  </w:rPrChange>
                </w:rPr>
                <w:t>es</w:t>
              </w:r>
              <w:r w:rsidR="008B0933" w:rsidRPr="005E44CF">
                <w:rPr>
                  <w:rFonts w:ascii="Tahoma" w:hAnsi="Tahoma" w:cs="Tahoma"/>
                  <w:rPrChange w:id="5757" w:author="Hernandez Moreno Marco Antonio" w:date="2018-03-13T13:53:00Z">
                    <w:rPr>
                      <w:rFonts w:ascii="Times New Roman" w:hAnsi="Times New Roman"/>
                      <w:sz w:val="20"/>
                    </w:rPr>
                  </w:rPrChange>
                </w:rPr>
                <w:t xml:space="preserve"> y criterio</w:t>
              </w:r>
              <w:r w:rsidR="008B0933" w:rsidRPr="005E44CF">
                <w:rPr>
                  <w:rFonts w:ascii="Tahoma" w:hAnsi="Tahoma" w:cs="Tahoma"/>
                  <w:spacing w:val="-12"/>
                  <w:rPrChange w:id="5758" w:author="Hernandez Moreno Marco Antonio" w:date="2018-03-13T13:53:00Z">
                    <w:rPr>
                      <w:rFonts w:ascii="Times New Roman" w:hAnsi="Times New Roman"/>
                      <w:spacing w:val="-12"/>
                      <w:sz w:val="20"/>
                      <w:szCs w:val="20"/>
                    </w:rPr>
                  </w:rPrChange>
                </w:rPr>
                <w:t xml:space="preserve"> </w:t>
              </w:r>
              <w:r w:rsidR="008B0933" w:rsidRPr="005E44CF">
                <w:rPr>
                  <w:rFonts w:ascii="Tahoma" w:hAnsi="Tahoma" w:cs="Tahoma"/>
                  <w:spacing w:val="1"/>
                  <w:rPrChange w:id="5759" w:author="Hernandez Moreno Marco Antonio" w:date="2018-03-13T13:53:00Z">
                    <w:rPr>
                      <w:rFonts w:ascii="Times New Roman" w:hAnsi="Times New Roman"/>
                      <w:spacing w:val="1"/>
                      <w:sz w:val="20"/>
                      <w:szCs w:val="20"/>
                    </w:rPr>
                  </w:rPrChange>
                </w:rPr>
                <w:t>d</w:t>
              </w:r>
              <w:r w:rsidR="008B0933" w:rsidRPr="005E44CF">
                <w:rPr>
                  <w:rFonts w:ascii="Tahoma" w:hAnsi="Tahoma" w:cs="Tahoma"/>
                  <w:rPrChange w:id="5760" w:author="Hernandez Moreno Marco Antonio" w:date="2018-03-13T13:53:00Z">
                    <w:rPr>
                      <w:rFonts w:ascii="Times New Roman" w:hAnsi="Times New Roman"/>
                      <w:sz w:val="20"/>
                      <w:szCs w:val="20"/>
                    </w:rPr>
                  </w:rPrChange>
                </w:rPr>
                <w:t>e</w:t>
              </w:r>
              <w:r w:rsidR="008B0933" w:rsidRPr="005E44CF">
                <w:rPr>
                  <w:rFonts w:ascii="Tahoma" w:hAnsi="Tahoma" w:cs="Tahoma"/>
                  <w:spacing w:val="-1"/>
                  <w:rPrChange w:id="5761" w:author="Hernandez Moreno Marco Antonio" w:date="2018-03-13T13:53:00Z">
                    <w:rPr>
                      <w:rFonts w:ascii="Times New Roman" w:hAnsi="Times New Roman"/>
                      <w:spacing w:val="-1"/>
                      <w:sz w:val="20"/>
                      <w:szCs w:val="20"/>
                    </w:rPr>
                  </w:rPrChange>
                </w:rPr>
                <w:t xml:space="preserve"> </w:t>
              </w:r>
              <w:r w:rsidR="008B0933" w:rsidRPr="005E44CF">
                <w:rPr>
                  <w:rFonts w:ascii="Tahoma" w:hAnsi="Tahoma" w:cs="Tahoma"/>
                  <w:spacing w:val="1"/>
                  <w:rPrChange w:id="5762" w:author="Hernandez Moreno Marco Antonio" w:date="2018-03-13T13:53:00Z">
                    <w:rPr>
                      <w:rFonts w:ascii="Times New Roman" w:hAnsi="Times New Roman"/>
                      <w:spacing w:val="1"/>
                      <w:sz w:val="20"/>
                      <w:szCs w:val="20"/>
                    </w:rPr>
                  </w:rPrChange>
                </w:rPr>
                <w:t>r</w:t>
              </w:r>
              <w:r w:rsidR="008B0933" w:rsidRPr="005E44CF">
                <w:rPr>
                  <w:rFonts w:ascii="Tahoma" w:hAnsi="Tahoma" w:cs="Tahoma"/>
                  <w:rPrChange w:id="5763" w:author="Hernandez Moreno Marco Antonio" w:date="2018-03-13T13:53:00Z">
                    <w:rPr>
                      <w:rFonts w:ascii="Times New Roman" w:hAnsi="Times New Roman"/>
                      <w:sz w:val="20"/>
                      <w:szCs w:val="20"/>
                    </w:rPr>
                  </w:rPrChange>
                </w:rPr>
                <w:t>ies</w:t>
              </w:r>
              <w:r w:rsidR="008B0933" w:rsidRPr="005E44CF">
                <w:rPr>
                  <w:rFonts w:ascii="Tahoma" w:hAnsi="Tahoma" w:cs="Tahoma"/>
                  <w:spacing w:val="-2"/>
                  <w:rPrChange w:id="5764" w:author="Hernandez Moreno Marco Antonio" w:date="2018-03-13T13:53:00Z">
                    <w:rPr>
                      <w:rFonts w:ascii="Times New Roman" w:hAnsi="Times New Roman"/>
                      <w:spacing w:val="-2"/>
                      <w:sz w:val="20"/>
                      <w:szCs w:val="20"/>
                    </w:rPr>
                  </w:rPrChange>
                </w:rPr>
                <w:t>g</w:t>
              </w:r>
              <w:r w:rsidR="008B0933" w:rsidRPr="005E44CF">
                <w:rPr>
                  <w:rFonts w:ascii="Tahoma" w:hAnsi="Tahoma" w:cs="Tahoma"/>
                  <w:rPrChange w:id="5765" w:author="Hernandez Moreno Marco Antonio" w:date="2018-03-13T13:53:00Z">
                    <w:rPr>
                      <w:rFonts w:ascii="Times New Roman" w:hAnsi="Times New Roman"/>
                      <w:sz w:val="20"/>
                      <w:szCs w:val="20"/>
                    </w:rPr>
                  </w:rPrChange>
                </w:rPr>
                <w:t>o</w:t>
              </w:r>
              <w:r w:rsidR="008B0933" w:rsidRPr="005E44CF">
                <w:rPr>
                  <w:rFonts w:ascii="Tahoma" w:hAnsi="Tahoma" w:cs="Tahoma"/>
                  <w:spacing w:val="-4"/>
                  <w:rPrChange w:id="5766" w:author="Hernandez Moreno Marco Antonio" w:date="2018-03-13T13:53:00Z">
                    <w:rPr>
                      <w:rFonts w:ascii="Times New Roman" w:hAnsi="Times New Roman"/>
                      <w:spacing w:val="-4"/>
                      <w:sz w:val="20"/>
                      <w:szCs w:val="20"/>
                    </w:rPr>
                  </w:rPrChange>
                </w:rPr>
                <w:t xml:space="preserve"> </w:t>
              </w:r>
              <w:r w:rsidR="008B0933" w:rsidRPr="005E44CF">
                <w:rPr>
                  <w:rFonts w:ascii="Tahoma" w:hAnsi="Tahoma" w:cs="Tahoma"/>
                  <w:spacing w:val="4"/>
                  <w:rPrChange w:id="5767" w:author="Hernandez Moreno Marco Antonio" w:date="2018-03-13T13:53:00Z">
                    <w:rPr>
                      <w:rFonts w:ascii="Times New Roman" w:hAnsi="Times New Roman"/>
                      <w:spacing w:val="4"/>
                      <w:sz w:val="20"/>
                      <w:szCs w:val="20"/>
                    </w:rPr>
                  </w:rPrChange>
                </w:rPr>
                <w:t>d</w:t>
              </w:r>
              <w:r w:rsidR="008B0933" w:rsidRPr="005E44CF">
                <w:rPr>
                  <w:rFonts w:ascii="Tahoma" w:hAnsi="Tahoma" w:cs="Tahoma"/>
                  <w:rPrChange w:id="5768" w:author="Hernandez Moreno Marco Antonio" w:date="2018-03-13T13:53:00Z">
                    <w:rPr>
                      <w:rFonts w:ascii="Times New Roman" w:hAnsi="Times New Roman"/>
                      <w:sz w:val="20"/>
                      <w:szCs w:val="20"/>
                    </w:rPr>
                  </w:rPrChange>
                </w:rPr>
                <w:t>el</w:t>
              </w:r>
              <w:r w:rsidR="008B0933" w:rsidRPr="005E44CF">
                <w:rPr>
                  <w:rFonts w:ascii="Tahoma" w:hAnsi="Tahoma" w:cs="Tahoma"/>
                  <w:spacing w:val="-2"/>
                  <w:rPrChange w:id="5769" w:author="Hernandez Moreno Marco Antonio" w:date="2018-03-13T13:53:00Z">
                    <w:rPr>
                      <w:rFonts w:ascii="Times New Roman" w:hAnsi="Times New Roman"/>
                      <w:spacing w:val="-2"/>
                      <w:sz w:val="20"/>
                      <w:szCs w:val="20"/>
                    </w:rPr>
                  </w:rPrChange>
                </w:rPr>
                <w:t xml:space="preserve"> “</w:t>
              </w:r>
              <w:r w:rsidR="008B0933" w:rsidRPr="005E44CF">
                <w:rPr>
                  <w:rFonts w:ascii="Tahoma" w:hAnsi="Tahoma" w:cs="Tahoma"/>
                  <w:spacing w:val="-1"/>
                  <w:rPrChange w:id="5770" w:author="Hernandez Moreno Marco Antonio" w:date="2018-03-13T13:53:00Z">
                    <w:rPr>
                      <w:rFonts w:ascii="Times New Roman" w:hAnsi="Times New Roman"/>
                      <w:spacing w:val="-1"/>
                      <w:sz w:val="20"/>
                      <w:szCs w:val="20"/>
                    </w:rPr>
                  </w:rPrChange>
                </w:rPr>
                <w:t>C</w:t>
              </w:r>
              <w:r w:rsidR="008B0933" w:rsidRPr="005E44CF">
                <w:rPr>
                  <w:rFonts w:ascii="Tahoma" w:hAnsi="Tahoma" w:cs="Tahoma"/>
                  <w:spacing w:val="3"/>
                  <w:rPrChange w:id="5771" w:author="Hernandez Moreno Marco Antonio" w:date="2018-03-13T13:53:00Z">
                    <w:rPr>
                      <w:rFonts w:ascii="Times New Roman" w:hAnsi="Times New Roman"/>
                      <w:spacing w:val="3"/>
                      <w:sz w:val="20"/>
                      <w:szCs w:val="20"/>
                    </w:rPr>
                  </w:rPrChange>
                </w:rPr>
                <w:t>o</w:t>
              </w:r>
              <w:r w:rsidR="008B0933" w:rsidRPr="005E44CF">
                <w:rPr>
                  <w:rFonts w:ascii="Tahoma" w:hAnsi="Tahoma" w:cs="Tahoma"/>
                  <w:spacing w:val="-4"/>
                  <w:rPrChange w:id="5772" w:author="Hernandez Moreno Marco Antonio" w:date="2018-03-13T13:53:00Z">
                    <w:rPr>
                      <w:rFonts w:ascii="Times New Roman" w:hAnsi="Times New Roman"/>
                      <w:spacing w:val="-4"/>
                      <w:sz w:val="20"/>
                      <w:szCs w:val="20"/>
                    </w:rPr>
                  </w:rPrChange>
                </w:rPr>
                <w:t>m</w:t>
              </w:r>
              <w:r w:rsidR="008B0933" w:rsidRPr="005E44CF">
                <w:rPr>
                  <w:rFonts w:ascii="Tahoma" w:hAnsi="Tahoma" w:cs="Tahoma"/>
                  <w:rPrChange w:id="5773" w:author="Hernandez Moreno Marco Antonio" w:date="2018-03-13T13:53:00Z">
                    <w:rPr>
                      <w:rFonts w:ascii="Times New Roman" w:hAnsi="Times New Roman"/>
                      <w:sz w:val="20"/>
                      <w:szCs w:val="20"/>
                    </w:rPr>
                  </w:rPrChange>
                </w:rPr>
                <w:t>ité</w:t>
              </w:r>
              <w:r w:rsidR="008B0933" w:rsidRPr="005E44CF">
                <w:rPr>
                  <w:rFonts w:ascii="Tahoma" w:hAnsi="Tahoma" w:cs="Tahoma"/>
                  <w:spacing w:val="-7"/>
                  <w:rPrChange w:id="5774" w:author="Hernandez Moreno Marco Antonio" w:date="2018-03-13T13:53:00Z">
                    <w:rPr>
                      <w:rFonts w:ascii="Times New Roman" w:hAnsi="Times New Roman"/>
                      <w:spacing w:val="-7"/>
                      <w:sz w:val="20"/>
                      <w:szCs w:val="20"/>
                    </w:rPr>
                  </w:rPrChange>
                </w:rPr>
                <w:t xml:space="preserve"> </w:t>
              </w:r>
              <w:r w:rsidR="008B0933" w:rsidRPr="005E44CF">
                <w:rPr>
                  <w:rFonts w:ascii="Tahoma" w:hAnsi="Tahoma" w:cs="Tahoma"/>
                  <w:spacing w:val="1"/>
                  <w:rPrChange w:id="5775" w:author="Hernandez Moreno Marco Antonio" w:date="2018-03-13T13:53:00Z">
                    <w:rPr>
                      <w:rFonts w:ascii="Times New Roman" w:hAnsi="Times New Roman"/>
                      <w:spacing w:val="1"/>
                      <w:sz w:val="20"/>
                      <w:szCs w:val="20"/>
                    </w:rPr>
                  </w:rPrChange>
                </w:rPr>
                <w:t>d</w:t>
              </w:r>
              <w:r w:rsidR="008B0933" w:rsidRPr="005E44CF">
                <w:rPr>
                  <w:rFonts w:ascii="Tahoma" w:hAnsi="Tahoma" w:cs="Tahoma"/>
                  <w:rPrChange w:id="5776" w:author="Hernandez Moreno Marco Antonio" w:date="2018-03-13T13:53:00Z">
                    <w:rPr>
                      <w:rFonts w:ascii="Times New Roman" w:hAnsi="Times New Roman"/>
                      <w:sz w:val="20"/>
                      <w:szCs w:val="20"/>
                    </w:rPr>
                  </w:rPrChange>
                </w:rPr>
                <w:t>e</w:t>
              </w:r>
              <w:r w:rsidR="008B0933" w:rsidRPr="005E44CF">
                <w:rPr>
                  <w:rFonts w:ascii="Tahoma" w:hAnsi="Tahoma" w:cs="Tahoma"/>
                  <w:spacing w:val="-1"/>
                  <w:rPrChange w:id="5777" w:author="Hernandez Moreno Marco Antonio" w:date="2018-03-13T13:53:00Z">
                    <w:rPr>
                      <w:rFonts w:ascii="Times New Roman" w:hAnsi="Times New Roman"/>
                      <w:spacing w:val="-1"/>
                      <w:sz w:val="20"/>
                      <w:szCs w:val="20"/>
                    </w:rPr>
                  </w:rPrChange>
                </w:rPr>
                <w:t xml:space="preserve"> </w:t>
              </w:r>
              <w:r w:rsidR="008B0933" w:rsidRPr="005E44CF">
                <w:rPr>
                  <w:rFonts w:ascii="Tahoma" w:hAnsi="Tahoma" w:cs="Tahoma"/>
                  <w:spacing w:val="2"/>
                  <w:rPrChange w:id="5778" w:author="Hernandez Moreno Marco Antonio" w:date="2018-03-13T13:53:00Z">
                    <w:rPr>
                      <w:rFonts w:ascii="Times New Roman" w:hAnsi="Times New Roman"/>
                      <w:spacing w:val="2"/>
                      <w:sz w:val="20"/>
                      <w:szCs w:val="20"/>
                    </w:rPr>
                  </w:rPrChange>
                </w:rPr>
                <w:t>S</w:t>
              </w:r>
              <w:r w:rsidR="008B0933" w:rsidRPr="005E44CF">
                <w:rPr>
                  <w:rFonts w:ascii="Tahoma" w:hAnsi="Tahoma" w:cs="Tahoma"/>
                  <w:spacing w:val="-1"/>
                  <w:rPrChange w:id="5779" w:author="Hernandez Moreno Marco Antonio" w:date="2018-03-13T13:53:00Z">
                    <w:rPr>
                      <w:rFonts w:ascii="Times New Roman" w:hAnsi="Times New Roman"/>
                      <w:spacing w:val="-1"/>
                      <w:sz w:val="20"/>
                      <w:szCs w:val="20"/>
                    </w:rPr>
                  </w:rPrChange>
                </w:rPr>
                <w:t>u</w:t>
              </w:r>
              <w:r w:rsidR="008B0933" w:rsidRPr="005E44CF">
                <w:rPr>
                  <w:rFonts w:ascii="Tahoma" w:hAnsi="Tahoma" w:cs="Tahoma"/>
                  <w:spacing w:val="1"/>
                  <w:rPrChange w:id="5780" w:author="Hernandez Moreno Marco Antonio" w:date="2018-03-13T13:53:00Z">
                    <w:rPr>
                      <w:rFonts w:ascii="Times New Roman" w:hAnsi="Times New Roman"/>
                      <w:spacing w:val="1"/>
                      <w:sz w:val="20"/>
                      <w:szCs w:val="20"/>
                    </w:rPr>
                  </w:rPrChange>
                </w:rPr>
                <w:t>p</w:t>
              </w:r>
              <w:r w:rsidR="008B0933" w:rsidRPr="005E44CF">
                <w:rPr>
                  <w:rFonts w:ascii="Tahoma" w:hAnsi="Tahoma" w:cs="Tahoma"/>
                  <w:rPrChange w:id="5781" w:author="Hernandez Moreno Marco Antonio" w:date="2018-03-13T13:53:00Z">
                    <w:rPr>
                      <w:rFonts w:ascii="Times New Roman" w:hAnsi="Times New Roman"/>
                      <w:sz w:val="20"/>
                      <w:szCs w:val="20"/>
                    </w:rPr>
                  </w:rPrChange>
                </w:rPr>
                <w:t>e</w:t>
              </w:r>
              <w:r w:rsidR="008B0933" w:rsidRPr="005E44CF">
                <w:rPr>
                  <w:rFonts w:ascii="Tahoma" w:hAnsi="Tahoma" w:cs="Tahoma"/>
                  <w:spacing w:val="1"/>
                  <w:rPrChange w:id="5782" w:author="Hernandez Moreno Marco Antonio" w:date="2018-03-13T13:53:00Z">
                    <w:rPr>
                      <w:rFonts w:ascii="Times New Roman" w:hAnsi="Times New Roman"/>
                      <w:spacing w:val="1"/>
                      <w:sz w:val="20"/>
                      <w:szCs w:val="20"/>
                    </w:rPr>
                  </w:rPrChange>
                </w:rPr>
                <w:t>r</w:t>
              </w:r>
              <w:r w:rsidR="008B0933" w:rsidRPr="005E44CF">
                <w:rPr>
                  <w:rFonts w:ascii="Tahoma" w:hAnsi="Tahoma" w:cs="Tahoma"/>
                  <w:spacing w:val="-1"/>
                  <w:rPrChange w:id="5783" w:author="Hernandez Moreno Marco Antonio" w:date="2018-03-13T13:53:00Z">
                    <w:rPr>
                      <w:rFonts w:ascii="Times New Roman" w:hAnsi="Times New Roman"/>
                      <w:spacing w:val="-1"/>
                      <w:sz w:val="20"/>
                      <w:szCs w:val="20"/>
                    </w:rPr>
                  </w:rPrChange>
                </w:rPr>
                <w:t>v</w:t>
              </w:r>
              <w:r w:rsidR="008B0933" w:rsidRPr="005E44CF">
                <w:rPr>
                  <w:rFonts w:ascii="Tahoma" w:hAnsi="Tahoma" w:cs="Tahoma"/>
                  <w:rPrChange w:id="5784" w:author="Hernandez Moreno Marco Antonio" w:date="2018-03-13T13:53:00Z">
                    <w:rPr>
                      <w:rFonts w:ascii="Times New Roman" w:hAnsi="Times New Roman"/>
                      <w:sz w:val="20"/>
                      <w:szCs w:val="20"/>
                    </w:rPr>
                  </w:rPrChange>
                </w:rPr>
                <w:t>i</w:t>
              </w:r>
              <w:r w:rsidR="008B0933" w:rsidRPr="005E44CF">
                <w:rPr>
                  <w:rFonts w:ascii="Tahoma" w:hAnsi="Tahoma" w:cs="Tahoma"/>
                  <w:spacing w:val="1"/>
                  <w:rPrChange w:id="5785" w:author="Hernandez Moreno Marco Antonio" w:date="2018-03-13T13:53:00Z">
                    <w:rPr>
                      <w:rFonts w:ascii="Times New Roman" w:hAnsi="Times New Roman"/>
                      <w:spacing w:val="1"/>
                      <w:sz w:val="20"/>
                      <w:szCs w:val="20"/>
                    </w:rPr>
                  </w:rPrChange>
                </w:rPr>
                <w:t>s</w:t>
              </w:r>
              <w:r w:rsidR="008B0933" w:rsidRPr="005E44CF">
                <w:rPr>
                  <w:rFonts w:ascii="Tahoma" w:hAnsi="Tahoma" w:cs="Tahoma"/>
                  <w:rPrChange w:id="5786" w:author="Hernandez Moreno Marco Antonio" w:date="2018-03-13T13:53:00Z">
                    <w:rPr>
                      <w:rFonts w:ascii="Times New Roman" w:hAnsi="Times New Roman"/>
                      <w:sz w:val="20"/>
                      <w:szCs w:val="20"/>
                    </w:rPr>
                  </w:rPrChange>
                </w:rPr>
                <w:t>i</w:t>
              </w:r>
              <w:r w:rsidR="008B0933" w:rsidRPr="005E44CF">
                <w:rPr>
                  <w:rFonts w:ascii="Tahoma" w:hAnsi="Tahoma" w:cs="Tahoma"/>
                  <w:spacing w:val="1"/>
                  <w:rPrChange w:id="5787" w:author="Hernandez Moreno Marco Antonio" w:date="2018-03-13T13:53:00Z">
                    <w:rPr>
                      <w:rFonts w:ascii="Times New Roman" w:hAnsi="Times New Roman"/>
                      <w:spacing w:val="1"/>
                      <w:sz w:val="20"/>
                      <w:szCs w:val="20"/>
                    </w:rPr>
                  </w:rPrChange>
                </w:rPr>
                <w:t>ó</w:t>
              </w:r>
              <w:r w:rsidR="008B0933" w:rsidRPr="005E44CF">
                <w:rPr>
                  <w:rFonts w:ascii="Tahoma" w:hAnsi="Tahoma" w:cs="Tahoma"/>
                  <w:rPrChange w:id="5788" w:author="Hernandez Moreno Marco Antonio" w:date="2018-03-13T13:53:00Z">
                    <w:rPr>
                      <w:rFonts w:ascii="Times New Roman" w:hAnsi="Times New Roman"/>
                      <w:sz w:val="20"/>
                      <w:szCs w:val="20"/>
                    </w:rPr>
                  </w:rPrChange>
                </w:rPr>
                <w:t>n</w:t>
              </w:r>
              <w:r w:rsidR="008B0933" w:rsidRPr="005E44CF">
                <w:rPr>
                  <w:rFonts w:ascii="Tahoma" w:hAnsi="Tahoma" w:cs="Tahoma"/>
                  <w:spacing w:val="-11"/>
                  <w:rPrChange w:id="5789" w:author="Hernandez Moreno Marco Antonio" w:date="2018-03-13T13:53:00Z">
                    <w:rPr>
                      <w:rFonts w:ascii="Times New Roman" w:hAnsi="Times New Roman"/>
                      <w:spacing w:val="-11"/>
                      <w:sz w:val="20"/>
                      <w:szCs w:val="20"/>
                    </w:rPr>
                  </w:rPrChange>
                </w:rPr>
                <w:t xml:space="preserve"> </w:t>
              </w:r>
              <w:r w:rsidR="008B0933" w:rsidRPr="005E44CF">
                <w:rPr>
                  <w:rFonts w:ascii="Tahoma" w:hAnsi="Tahoma" w:cs="Tahoma"/>
                  <w:spacing w:val="1"/>
                  <w:rPrChange w:id="5790" w:author="Hernandez Moreno Marco Antonio" w:date="2018-03-13T13:53:00Z">
                    <w:rPr>
                      <w:rFonts w:ascii="Times New Roman" w:hAnsi="Times New Roman"/>
                      <w:spacing w:val="1"/>
                      <w:sz w:val="20"/>
                      <w:szCs w:val="20"/>
                    </w:rPr>
                  </w:rPrChange>
                </w:rPr>
                <w:t>B</w:t>
              </w:r>
              <w:r w:rsidR="008B0933" w:rsidRPr="005E44CF">
                <w:rPr>
                  <w:rFonts w:ascii="Tahoma" w:hAnsi="Tahoma" w:cs="Tahoma"/>
                  <w:rPrChange w:id="5791" w:author="Hernandez Moreno Marco Antonio" w:date="2018-03-13T13:53:00Z">
                    <w:rPr>
                      <w:rFonts w:ascii="Times New Roman" w:hAnsi="Times New Roman"/>
                      <w:sz w:val="20"/>
                      <w:szCs w:val="20"/>
                    </w:rPr>
                  </w:rPrChange>
                </w:rPr>
                <w:t>a</w:t>
              </w:r>
              <w:r w:rsidR="008B0933" w:rsidRPr="005E44CF">
                <w:rPr>
                  <w:rFonts w:ascii="Tahoma" w:hAnsi="Tahoma" w:cs="Tahoma"/>
                  <w:spacing w:val="-1"/>
                  <w:rPrChange w:id="5792" w:author="Hernandez Moreno Marco Antonio" w:date="2018-03-13T13:53:00Z">
                    <w:rPr>
                      <w:rFonts w:ascii="Times New Roman" w:hAnsi="Times New Roman"/>
                      <w:spacing w:val="-1"/>
                      <w:sz w:val="20"/>
                      <w:szCs w:val="20"/>
                    </w:rPr>
                  </w:rPrChange>
                </w:rPr>
                <w:t>n</w:t>
              </w:r>
              <w:r w:rsidR="008B0933" w:rsidRPr="005E44CF">
                <w:rPr>
                  <w:rFonts w:ascii="Tahoma" w:hAnsi="Tahoma" w:cs="Tahoma"/>
                  <w:rPrChange w:id="5793" w:author="Hernandez Moreno Marco Antonio" w:date="2018-03-13T13:53:00Z">
                    <w:rPr>
                      <w:rFonts w:ascii="Times New Roman" w:hAnsi="Times New Roman"/>
                      <w:sz w:val="20"/>
                      <w:szCs w:val="20"/>
                    </w:rPr>
                  </w:rPrChange>
                </w:rPr>
                <w:t>c</w:t>
              </w:r>
              <w:r w:rsidR="008B0933" w:rsidRPr="005E44CF">
                <w:rPr>
                  <w:rFonts w:ascii="Tahoma" w:hAnsi="Tahoma" w:cs="Tahoma"/>
                  <w:spacing w:val="1"/>
                  <w:rPrChange w:id="5794" w:author="Hernandez Moreno Marco Antonio" w:date="2018-03-13T13:53:00Z">
                    <w:rPr>
                      <w:rFonts w:ascii="Times New Roman" w:hAnsi="Times New Roman"/>
                      <w:spacing w:val="1"/>
                      <w:sz w:val="20"/>
                      <w:szCs w:val="20"/>
                    </w:rPr>
                  </w:rPrChange>
                </w:rPr>
                <w:t>a</w:t>
              </w:r>
              <w:r w:rsidR="008B0933" w:rsidRPr="005E44CF">
                <w:rPr>
                  <w:rFonts w:ascii="Tahoma" w:hAnsi="Tahoma" w:cs="Tahoma"/>
                  <w:spacing w:val="3"/>
                  <w:rPrChange w:id="5795" w:author="Hernandez Moreno Marco Antonio" w:date="2018-03-13T13:53:00Z">
                    <w:rPr>
                      <w:rFonts w:ascii="Times New Roman" w:hAnsi="Times New Roman"/>
                      <w:spacing w:val="3"/>
                      <w:sz w:val="20"/>
                      <w:szCs w:val="20"/>
                    </w:rPr>
                  </w:rPrChange>
                </w:rPr>
                <w:t>r</w:t>
              </w:r>
              <w:r w:rsidR="008B0933" w:rsidRPr="005E44CF">
                <w:rPr>
                  <w:rFonts w:ascii="Tahoma" w:hAnsi="Tahoma" w:cs="Tahoma"/>
                  <w:rPrChange w:id="5796" w:author="Hernandez Moreno Marco Antonio" w:date="2018-03-13T13:53:00Z">
                    <w:rPr>
                      <w:rFonts w:ascii="Times New Roman" w:hAnsi="Times New Roman"/>
                      <w:sz w:val="20"/>
                      <w:szCs w:val="20"/>
                    </w:rPr>
                  </w:rPrChange>
                </w:rPr>
                <w:t>ia</w:t>
              </w:r>
              <w:r w:rsidR="008B0933" w:rsidRPr="005E44CF">
                <w:rPr>
                  <w:rFonts w:ascii="Tahoma" w:hAnsi="Tahoma" w:cs="Tahoma"/>
                  <w:spacing w:val="-7"/>
                  <w:rPrChange w:id="5797" w:author="Hernandez Moreno Marco Antonio" w:date="2018-03-13T13:53:00Z">
                    <w:rPr>
                      <w:rFonts w:ascii="Times New Roman" w:hAnsi="Times New Roman"/>
                      <w:spacing w:val="-7"/>
                      <w:sz w:val="20"/>
                      <w:szCs w:val="20"/>
                    </w:rPr>
                  </w:rPrChange>
                </w:rPr>
                <w:t xml:space="preserve"> </w:t>
              </w:r>
              <w:r w:rsidR="008B0933" w:rsidRPr="005E44CF">
                <w:rPr>
                  <w:rFonts w:ascii="Tahoma" w:hAnsi="Tahoma" w:cs="Tahoma"/>
                  <w:spacing w:val="1"/>
                  <w:rPrChange w:id="5798" w:author="Hernandez Moreno Marco Antonio" w:date="2018-03-13T13:53:00Z">
                    <w:rPr>
                      <w:rFonts w:ascii="Times New Roman" w:hAnsi="Times New Roman"/>
                      <w:spacing w:val="1"/>
                      <w:sz w:val="20"/>
                      <w:szCs w:val="20"/>
                    </w:rPr>
                  </w:rPrChange>
                </w:rPr>
                <w:t>d</w:t>
              </w:r>
              <w:r w:rsidR="008B0933" w:rsidRPr="005E44CF">
                <w:rPr>
                  <w:rFonts w:ascii="Tahoma" w:hAnsi="Tahoma" w:cs="Tahoma"/>
                  <w:rPrChange w:id="5799" w:author="Hernandez Moreno Marco Antonio" w:date="2018-03-13T13:53:00Z">
                    <w:rPr>
                      <w:rFonts w:ascii="Times New Roman" w:hAnsi="Times New Roman"/>
                      <w:sz w:val="20"/>
                      <w:szCs w:val="20"/>
                    </w:rPr>
                  </w:rPrChange>
                </w:rPr>
                <w:t>e</w:t>
              </w:r>
              <w:r w:rsidR="008B0933" w:rsidRPr="005E44CF">
                <w:rPr>
                  <w:rFonts w:ascii="Tahoma" w:hAnsi="Tahoma" w:cs="Tahoma"/>
                  <w:spacing w:val="2"/>
                  <w:rPrChange w:id="5800" w:author="Hernandez Moreno Marco Antonio" w:date="2018-03-13T13:53:00Z">
                    <w:rPr>
                      <w:rFonts w:ascii="Times New Roman" w:hAnsi="Times New Roman"/>
                      <w:spacing w:val="2"/>
                      <w:sz w:val="20"/>
                      <w:szCs w:val="20"/>
                    </w:rPr>
                  </w:rPrChange>
                </w:rPr>
                <w:t xml:space="preserve"> </w:t>
              </w:r>
              <w:r w:rsidR="008B0933" w:rsidRPr="005E44CF">
                <w:rPr>
                  <w:rFonts w:ascii="Tahoma" w:hAnsi="Tahoma" w:cs="Tahoma"/>
                  <w:spacing w:val="1"/>
                  <w:rPrChange w:id="5801" w:author="Hernandez Moreno Marco Antonio" w:date="2018-03-13T13:53:00Z">
                    <w:rPr>
                      <w:rFonts w:ascii="Times New Roman" w:hAnsi="Times New Roman"/>
                      <w:spacing w:val="1"/>
                      <w:sz w:val="20"/>
                      <w:szCs w:val="20"/>
                    </w:rPr>
                  </w:rPrChange>
                </w:rPr>
                <w:t>B</w:t>
              </w:r>
              <w:r w:rsidR="008B0933" w:rsidRPr="005E44CF">
                <w:rPr>
                  <w:rFonts w:ascii="Tahoma" w:hAnsi="Tahoma" w:cs="Tahoma"/>
                  <w:rPrChange w:id="5802" w:author="Hernandez Moreno Marco Antonio" w:date="2018-03-13T13:53:00Z">
                    <w:rPr>
                      <w:rFonts w:ascii="Times New Roman" w:hAnsi="Times New Roman"/>
                      <w:sz w:val="20"/>
                      <w:szCs w:val="20"/>
                    </w:rPr>
                  </w:rPrChange>
                </w:rPr>
                <w:t>asi</w:t>
              </w:r>
              <w:r w:rsidR="008B0933" w:rsidRPr="005E44CF">
                <w:rPr>
                  <w:rFonts w:ascii="Tahoma" w:hAnsi="Tahoma" w:cs="Tahoma"/>
                  <w:spacing w:val="-1"/>
                  <w:rPrChange w:id="5803" w:author="Hernandez Moreno Marco Antonio" w:date="2018-03-13T13:53:00Z">
                    <w:rPr>
                      <w:rFonts w:ascii="Times New Roman" w:hAnsi="Times New Roman"/>
                      <w:spacing w:val="-1"/>
                      <w:sz w:val="20"/>
                      <w:szCs w:val="20"/>
                    </w:rPr>
                  </w:rPrChange>
                </w:rPr>
                <w:t>l</w:t>
              </w:r>
              <w:r w:rsidR="008B0933" w:rsidRPr="005E44CF">
                <w:rPr>
                  <w:rFonts w:ascii="Tahoma" w:hAnsi="Tahoma" w:cs="Tahoma"/>
                  <w:rPrChange w:id="5804" w:author="Hernandez Moreno Marco Antonio" w:date="2018-03-13T13:53:00Z">
                    <w:rPr>
                      <w:rFonts w:ascii="Times New Roman" w:hAnsi="Times New Roman"/>
                      <w:sz w:val="20"/>
                      <w:szCs w:val="20"/>
                    </w:rPr>
                  </w:rPrChange>
                </w:rPr>
                <w:t>e</w:t>
              </w:r>
              <w:r w:rsidR="008B0933" w:rsidRPr="005E44CF">
                <w:rPr>
                  <w:rFonts w:ascii="Tahoma" w:hAnsi="Tahoma" w:cs="Tahoma"/>
                  <w:spacing w:val="1"/>
                  <w:rPrChange w:id="5805" w:author="Hernandez Moreno Marco Antonio" w:date="2018-03-13T13:53:00Z">
                    <w:rPr>
                      <w:rFonts w:ascii="Times New Roman" w:hAnsi="Times New Roman"/>
                      <w:spacing w:val="1"/>
                      <w:sz w:val="20"/>
                      <w:szCs w:val="20"/>
                    </w:rPr>
                  </w:rPrChange>
                </w:rPr>
                <w:t>a</w:t>
              </w:r>
              <w:r w:rsidR="008B0933" w:rsidRPr="005E44CF">
                <w:rPr>
                  <w:rFonts w:ascii="Tahoma" w:hAnsi="Tahoma" w:cs="Tahoma"/>
                  <w:rPrChange w:id="5806" w:author="Hernandez Moreno Marco Antonio" w:date="2018-03-13T13:53:00Z">
                    <w:rPr>
                      <w:rFonts w:ascii="Times New Roman" w:hAnsi="Times New Roman"/>
                      <w:sz w:val="20"/>
                      <w:szCs w:val="20"/>
                    </w:rPr>
                  </w:rPrChange>
                </w:rPr>
                <w:t>”</w:t>
              </w:r>
              <w:r w:rsidR="008B0933" w:rsidRPr="005E44CF">
                <w:rPr>
                  <w:rFonts w:ascii="Tahoma" w:hAnsi="Tahoma" w:cs="Tahoma"/>
                  <w:rPrChange w:id="5807" w:author="Hernandez Moreno Marco Antonio" w:date="2018-03-13T13:53:00Z">
                    <w:rPr/>
                  </w:rPrChange>
                </w:rPr>
                <w:t xml:space="preserve"> </w:t>
              </w:r>
              <w:r w:rsidR="008B0933" w:rsidRPr="005E44CF">
                <w:rPr>
                  <w:rFonts w:ascii="Tahoma" w:hAnsi="Tahoma" w:cs="Tahoma"/>
                  <w:rPrChange w:id="5808" w:author="Hernandez Moreno Marco Antonio" w:date="2018-03-13T13:53:00Z">
                    <w:rPr>
                      <w:rFonts w:ascii="Times New Roman" w:hAnsi="Times New Roman"/>
                      <w:sz w:val="20"/>
                      <w:szCs w:val="20"/>
                    </w:rPr>
                  </w:rPrChange>
                </w:rPr>
                <w:t>así como el coeficiente de cobertura de liquidez establecido en dicho Comité.</w:t>
              </w:r>
            </w:ins>
          </w:p>
          <w:p w14:paraId="07F27B07" w14:textId="2D98E171" w:rsidR="008B0933" w:rsidRPr="005E44CF" w:rsidRDefault="008B0933">
            <w:pPr>
              <w:pStyle w:val="Prrafodelista"/>
              <w:widowControl w:val="0"/>
              <w:numPr>
                <w:ilvl w:val="0"/>
                <w:numId w:val="192"/>
              </w:numPr>
              <w:autoSpaceDE w:val="0"/>
              <w:autoSpaceDN w:val="0"/>
              <w:adjustRightInd w:val="0"/>
              <w:spacing w:after="0" w:line="240" w:lineRule="auto"/>
              <w:ind w:left="227" w:hanging="170"/>
              <w:contextualSpacing w:val="0"/>
              <w:rPr>
                <w:ins w:id="5809" w:author="Hernandez Moreno Marco Antonio" w:date="2018-03-06T14:24:00Z"/>
                <w:rFonts w:ascii="Tahoma" w:hAnsi="Tahoma" w:cs="Tahoma"/>
                <w:rPrChange w:id="5810" w:author="Hernandez Moreno Marco Antonio" w:date="2018-03-13T13:53:00Z">
                  <w:rPr>
                    <w:ins w:id="5811" w:author="Hernandez Moreno Marco Antonio" w:date="2018-03-06T14:24:00Z"/>
                    <w:rFonts w:ascii="Times New Roman" w:hAnsi="Times New Roman"/>
                    <w:sz w:val="20"/>
                    <w:szCs w:val="20"/>
                  </w:rPr>
                </w:rPrChange>
              </w:rPr>
              <w:pPrChange w:id="5812" w:author="Hernandez Moreno Marco Antonio" w:date="2018-03-13T13:39:00Z">
                <w:pPr>
                  <w:widowControl w:val="0"/>
                  <w:autoSpaceDE w:val="0"/>
                  <w:autoSpaceDN w:val="0"/>
                  <w:adjustRightInd w:val="0"/>
                  <w:spacing w:after="0" w:line="295" w:lineRule="exact"/>
                  <w:ind w:left="424"/>
                </w:pPr>
              </w:pPrChange>
            </w:pPr>
            <w:ins w:id="5813" w:author="Hernandez Moreno Marco Antonio" w:date="2018-03-06T14:24:00Z">
              <w:r w:rsidRPr="005E44CF">
                <w:rPr>
                  <w:rFonts w:ascii="Tahoma" w:hAnsi="Tahoma" w:cs="Tahoma"/>
                  <w:rPrChange w:id="5814" w:author="Hernandez Moreno Marco Antonio" w:date="2018-03-13T13:53:00Z">
                    <w:rPr>
                      <w:rFonts w:ascii="Times New Roman" w:hAnsi="Times New Roman"/>
                      <w:sz w:val="20"/>
                      <w:szCs w:val="20"/>
                    </w:rPr>
                  </w:rPrChange>
                </w:rPr>
                <w:t>V</w:t>
              </w:r>
              <w:r w:rsidRPr="005E44CF">
                <w:rPr>
                  <w:rFonts w:ascii="Tahoma" w:hAnsi="Tahoma" w:cs="Tahoma"/>
                  <w:spacing w:val="1"/>
                  <w:rPrChange w:id="5815" w:author="Hernandez Moreno Marco Antonio" w:date="2018-03-13T13:53:00Z">
                    <w:rPr>
                      <w:rFonts w:ascii="Times New Roman" w:hAnsi="Times New Roman"/>
                      <w:spacing w:val="1"/>
                      <w:sz w:val="20"/>
                      <w:szCs w:val="20"/>
                    </w:rPr>
                  </w:rPrChange>
                </w:rPr>
                <w:t>o</w:t>
              </w:r>
              <w:r w:rsidRPr="005E44CF">
                <w:rPr>
                  <w:rFonts w:ascii="Tahoma" w:hAnsi="Tahoma" w:cs="Tahoma"/>
                  <w:rPrChange w:id="5816" w:author="Hernandez Moreno Marco Antonio" w:date="2018-03-13T13:53:00Z">
                    <w:rPr>
                      <w:rFonts w:ascii="Times New Roman" w:hAnsi="Times New Roman"/>
                      <w:sz w:val="20"/>
                      <w:szCs w:val="20"/>
                    </w:rPr>
                  </w:rPrChange>
                </w:rPr>
                <w:t>l</w:t>
              </w:r>
              <w:r w:rsidRPr="005E44CF">
                <w:rPr>
                  <w:rFonts w:ascii="Tahoma" w:hAnsi="Tahoma" w:cs="Tahoma"/>
                  <w:spacing w:val="1"/>
                  <w:rPrChange w:id="5817" w:author="Hernandez Moreno Marco Antonio" w:date="2018-03-13T13:53:00Z">
                    <w:rPr>
                      <w:rFonts w:ascii="Times New Roman" w:hAnsi="Times New Roman"/>
                      <w:spacing w:val="1"/>
                      <w:sz w:val="20"/>
                      <w:szCs w:val="20"/>
                    </w:rPr>
                  </w:rPrChange>
                </w:rPr>
                <w:t>u</w:t>
              </w:r>
              <w:r w:rsidRPr="005E44CF">
                <w:rPr>
                  <w:rFonts w:ascii="Tahoma" w:hAnsi="Tahoma" w:cs="Tahoma"/>
                  <w:spacing w:val="-4"/>
                  <w:rPrChange w:id="5818" w:author="Hernandez Moreno Marco Antonio" w:date="2018-03-13T13:53:00Z">
                    <w:rPr>
                      <w:rFonts w:ascii="Times New Roman" w:hAnsi="Times New Roman"/>
                      <w:spacing w:val="-4"/>
                      <w:sz w:val="20"/>
                      <w:szCs w:val="20"/>
                    </w:rPr>
                  </w:rPrChange>
                </w:rPr>
                <w:t>m</w:t>
              </w:r>
              <w:r w:rsidRPr="005E44CF">
                <w:rPr>
                  <w:rFonts w:ascii="Tahoma" w:hAnsi="Tahoma" w:cs="Tahoma"/>
                  <w:spacing w:val="3"/>
                  <w:rPrChange w:id="5819" w:author="Hernandez Moreno Marco Antonio" w:date="2018-03-13T13:53:00Z">
                    <w:rPr>
                      <w:rFonts w:ascii="Times New Roman" w:hAnsi="Times New Roman"/>
                      <w:spacing w:val="3"/>
                      <w:sz w:val="20"/>
                      <w:szCs w:val="20"/>
                    </w:rPr>
                  </w:rPrChange>
                </w:rPr>
                <w:t>e</w:t>
              </w:r>
              <w:r w:rsidRPr="005E44CF">
                <w:rPr>
                  <w:rFonts w:ascii="Tahoma" w:hAnsi="Tahoma" w:cs="Tahoma"/>
                  <w:rPrChange w:id="5820" w:author="Hernandez Moreno Marco Antonio" w:date="2018-03-13T13:53:00Z">
                    <w:rPr>
                      <w:rFonts w:ascii="Times New Roman" w:hAnsi="Times New Roman"/>
                      <w:sz w:val="20"/>
                      <w:szCs w:val="20"/>
                    </w:rPr>
                  </w:rPrChange>
                </w:rPr>
                <w:t>n</w:t>
              </w:r>
              <w:r w:rsidRPr="005E44CF">
                <w:rPr>
                  <w:rFonts w:ascii="Tahoma" w:hAnsi="Tahoma" w:cs="Tahoma"/>
                  <w:spacing w:val="-8"/>
                  <w:rPrChange w:id="5821"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5822" w:author="Hernandez Moreno Marco Antonio" w:date="2018-03-13T13:53:00Z">
                    <w:rPr>
                      <w:rFonts w:ascii="Times New Roman" w:hAnsi="Times New Roman"/>
                      <w:spacing w:val="1"/>
                      <w:sz w:val="20"/>
                      <w:szCs w:val="20"/>
                    </w:rPr>
                  </w:rPrChange>
                </w:rPr>
                <w:t>d</w:t>
              </w:r>
              <w:r w:rsidRPr="005E44CF">
                <w:rPr>
                  <w:rFonts w:ascii="Tahoma" w:hAnsi="Tahoma" w:cs="Tahoma"/>
                  <w:rPrChange w:id="5823" w:author="Hernandez Moreno Marco Antonio" w:date="2018-03-13T13:53:00Z">
                    <w:rPr>
                      <w:rFonts w:ascii="Times New Roman" w:hAnsi="Times New Roman"/>
                      <w:sz w:val="20"/>
                      <w:szCs w:val="20"/>
                    </w:rPr>
                  </w:rPrChange>
                </w:rPr>
                <w:t>e</w:t>
              </w:r>
              <w:r w:rsidRPr="005E44CF">
                <w:rPr>
                  <w:rFonts w:ascii="Tahoma" w:hAnsi="Tahoma" w:cs="Tahoma"/>
                  <w:spacing w:val="-1"/>
                  <w:rPrChange w:id="5824"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5825" w:author="Hernandez Moreno Marco Antonio" w:date="2018-03-13T13:53:00Z">
                    <w:rPr>
                      <w:rFonts w:ascii="Times New Roman" w:hAnsi="Times New Roman"/>
                      <w:spacing w:val="1"/>
                      <w:sz w:val="20"/>
                      <w:szCs w:val="20"/>
                    </w:rPr>
                  </w:rPrChange>
                </w:rPr>
                <w:t>op</w:t>
              </w:r>
              <w:r w:rsidRPr="005E44CF">
                <w:rPr>
                  <w:rFonts w:ascii="Tahoma" w:hAnsi="Tahoma" w:cs="Tahoma"/>
                  <w:rPrChange w:id="5826" w:author="Hernandez Moreno Marco Antonio" w:date="2018-03-13T13:53:00Z">
                    <w:rPr>
                      <w:rFonts w:ascii="Times New Roman" w:hAnsi="Times New Roman"/>
                      <w:sz w:val="20"/>
                      <w:szCs w:val="20"/>
                    </w:rPr>
                  </w:rPrChange>
                </w:rPr>
                <w:t>e</w:t>
              </w:r>
              <w:r w:rsidRPr="005E44CF">
                <w:rPr>
                  <w:rFonts w:ascii="Tahoma" w:hAnsi="Tahoma" w:cs="Tahoma"/>
                  <w:spacing w:val="1"/>
                  <w:rPrChange w:id="5827" w:author="Hernandez Moreno Marco Antonio" w:date="2018-03-13T13:53:00Z">
                    <w:rPr>
                      <w:rFonts w:ascii="Times New Roman" w:hAnsi="Times New Roman"/>
                      <w:spacing w:val="1"/>
                      <w:sz w:val="20"/>
                      <w:szCs w:val="20"/>
                    </w:rPr>
                  </w:rPrChange>
                </w:rPr>
                <w:t>r</w:t>
              </w:r>
              <w:r w:rsidRPr="005E44CF">
                <w:rPr>
                  <w:rFonts w:ascii="Tahoma" w:hAnsi="Tahoma" w:cs="Tahoma"/>
                  <w:rPrChange w:id="5828" w:author="Hernandez Moreno Marco Antonio" w:date="2018-03-13T13:53:00Z">
                    <w:rPr>
                      <w:rFonts w:ascii="Times New Roman" w:hAnsi="Times New Roman"/>
                      <w:sz w:val="20"/>
                      <w:szCs w:val="20"/>
                    </w:rPr>
                  </w:rPrChange>
                </w:rPr>
                <w:t>a</w:t>
              </w:r>
              <w:r w:rsidRPr="005E44CF">
                <w:rPr>
                  <w:rFonts w:ascii="Tahoma" w:hAnsi="Tahoma" w:cs="Tahoma"/>
                  <w:spacing w:val="1"/>
                  <w:rPrChange w:id="5829" w:author="Hernandez Moreno Marco Antonio" w:date="2018-03-13T13:53:00Z">
                    <w:rPr>
                      <w:rFonts w:ascii="Times New Roman" w:hAnsi="Times New Roman"/>
                      <w:spacing w:val="1"/>
                      <w:sz w:val="20"/>
                      <w:szCs w:val="20"/>
                    </w:rPr>
                  </w:rPrChange>
                </w:rPr>
                <w:t>c</w:t>
              </w:r>
              <w:r w:rsidRPr="005E44CF">
                <w:rPr>
                  <w:rFonts w:ascii="Tahoma" w:hAnsi="Tahoma" w:cs="Tahoma"/>
                  <w:rPrChange w:id="5830" w:author="Hernandez Moreno Marco Antonio" w:date="2018-03-13T13:53:00Z">
                    <w:rPr>
                      <w:rFonts w:ascii="Times New Roman" w:hAnsi="Times New Roman"/>
                      <w:sz w:val="20"/>
                      <w:szCs w:val="20"/>
                    </w:rPr>
                  </w:rPrChange>
                </w:rPr>
                <w:t>i</w:t>
              </w:r>
              <w:r w:rsidRPr="005E44CF">
                <w:rPr>
                  <w:rFonts w:ascii="Tahoma" w:hAnsi="Tahoma" w:cs="Tahoma"/>
                  <w:spacing w:val="1"/>
                  <w:rPrChange w:id="5831"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5832" w:author="Hernandez Moreno Marco Antonio" w:date="2018-03-13T13:53:00Z">
                    <w:rPr>
                      <w:rFonts w:ascii="Times New Roman" w:hAnsi="Times New Roman"/>
                      <w:spacing w:val="-1"/>
                      <w:sz w:val="20"/>
                      <w:szCs w:val="20"/>
                    </w:rPr>
                  </w:rPrChange>
                </w:rPr>
                <w:t>n</w:t>
              </w:r>
              <w:r w:rsidRPr="005E44CF">
                <w:rPr>
                  <w:rFonts w:ascii="Tahoma" w:hAnsi="Tahoma" w:cs="Tahoma"/>
                  <w:rPrChange w:id="5833" w:author="Hernandez Moreno Marco Antonio" w:date="2018-03-13T13:53:00Z">
                    <w:rPr>
                      <w:rFonts w:ascii="Times New Roman" w:hAnsi="Times New Roman"/>
                      <w:sz w:val="20"/>
                      <w:szCs w:val="20"/>
                    </w:rPr>
                  </w:rPrChange>
                </w:rPr>
                <w:t>e</w:t>
              </w:r>
              <w:r w:rsidRPr="005E44CF">
                <w:rPr>
                  <w:rFonts w:ascii="Tahoma" w:hAnsi="Tahoma" w:cs="Tahoma"/>
                  <w:spacing w:val="2"/>
                  <w:rPrChange w:id="5834" w:author="Hernandez Moreno Marco Antonio" w:date="2018-03-13T13:53:00Z">
                    <w:rPr>
                      <w:rFonts w:ascii="Times New Roman" w:hAnsi="Times New Roman"/>
                      <w:spacing w:val="2"/>
                      <w:sz w:val="20"/>
                      <w:szCs w:val="20"/>
                    </w:rPr>
                  </w:rPrChange>
                </w:rPr>
                <w:t>s</w:t>
              </w:r>
              <w:r w:rsidRPr="005E44CF">
                <w:rPr>
                  <w:rFonts w:ascii="Tahoma" w:hAnsi="Tahoma" w:cs="Tahoma"/>
                  <w:rPrChange w:id="5835" w:author="Hernandez Moreno Marco Antonio" w:date="2018-03-13T13:53:00Z">
                    <w:rPr>
                      <w:rFonts w:ascii="Times New Roman" w:hAnsi="Times New Roman"/>
                      <w:sz w:val="20"/>
                      <w:szCs w:val="20"/>
                    </w:rPr>
                  </w:rPrChange>
                </w:rPr>
                <w:t>.</w:t>
              </w:r>
            </w:ins>
          </w:p>
          <w:p w14:paraId="7C666BF1" w14:textId="1C136D7C" w:rsidR="008B0933" w:rsidRPr="005E44CF" w:rsidRDefault="008B0933">
            <w:pPr>
              <w:pStyle w:val="Prrafodelista"/>
              <w:widowControl w:val="0"/>
              <w:numPr>
                <w:ilvl w:val="0"/>
                <w:numId w:val="192"/>
              </w:numPr>
              <w:autoSpaceDE w:val="0"/>
              <w:autoSpaceDN w:val="0"/>
              <w:adjustRightInd w:val="0"/>
              <w:spacing w:after="0" w:line="240" w:lineRule="auto"/>
              <w:ind w:left="227" w:hanging="170"/>
              <w:contextualSpacing w:val="0"/>
              <w:rPr>
                <w:ins w:id="5836" w:author="Hernandez Moreno Marco Antonio" w:date="2018-03-06T14:24:00Z"/>
                <w:rFonts w:ascii="Tahoma" w:hAnsi="Tahoma" w:cs="Tahoma"/>
                <w:position w:val="-1"/>
                <w:rPrChange w:id="5837" w:author="Hernandez Moreno Marco Antonio" w:date="2018-03-13T13:53:00Z">
                  <w:rPr>
                    <w:ins w:id="5838" w:author="Hernandez Moreno Marco Antonio" w:date="2018-03-06T14:24:00Z"/>
                    <w:rFonts w:ascii="Times New Roman" w:hAnsi="Times New Roman"/>
                    <w:position w:val="-1"/>
                    <w:sz w:val="20"/>
                    <w:szCs w:val="20"/>
                  </w:rPr>
                </w:rPrChange>
              </w:rPr>
              <w:pPrChange w:id="5839" w:author="Hernandez Moreno Marco Antonio" w:date="2018-03-13T13:39:00Z">
                <w:pPr>
                  <w:widowControl w:val="0"/>
                  <w:autoSpaceDE w:val="0"/>
                  <w:autoSpaceDN w:val="0"/>
                  <w:adjustRightInd w:val="0"/>
                  <w:spacing w:after="0" w:line="284" w:lineRule="exact"/>
                  <w:ind w:left="424"/>
                </w:pPr>
              </w:pPrChange>
            </w:pPr>
            <w:ins w:id="5840" w:author="Hernandez Moreno Marco Antonio" w:date="2018-03-06T14:24:00Z">
              <w:r w:rsidRPr="005E44CF">
                <w:rPr>
                  <w:rFonts w:ascii="Tahoma" w:hAnsi="Tahoma" w:cs="Tahoma"/>
                  <w:spacing w:val="1"/>
                  <w:position w:val="-1"/>
                  <w:rPrChange w:id="5841" w:author="Hernandez Moreno Marco Antonio" w:date="2018-03-13T13:53:00Z">
                    <w:rPr>
                      <w:rFonts w:ascii="Times New Roman" w:hAnsi="Times New Roman"/>
                      <w:spacing w:val="1"/>
                      <w:position w:val="-1"/>
                      <w:sz w:val="20"/>
                      <w:szCs w:val="20"/>
                    </w:rPr>
                  </w:rPrChange>
                </w:rPr>
                <w:t>Í</w:t>
              </w:r>
              <w:r w:rsidRPr="005E44CF">
                <w:rPr>
                  <w:rFonts w:ascii="Tahoma" w:hAnsi="Tahoma" w:cs="Tahoma"/>
                  <w:spacing w:val="-1"/>
                  <w:position w:val="-1"/>
                  <w:rPrChange w:id="5842" w:author="Hernandez Moreno Marco Antonio" w:date="2018-03-13T13:53:00Z">
                    <w:rPr>
                      <w:rFonts w:ascii="Times New Roman" w:hAnsi="Times New Roman"/>
                      <w:spacing w:val="-1"/>
                      <w:position w:val="-1"/>
                      <w:sz w:val="20"/>
                      <w:szCs w:val="20"/>
                    </w:rPr>
                  </w:rPrChange>
                </w:rPr>
                <w:t>n</w:t>
              </w:r>
              <w:r w:rsidRPr="005E44CF">
                <w:rPr>
                  <w:rFonts w:ascii="Tahoma" w:hAnsi="Tahoma" w:cs="Tahoma"/>
                  <w:spacing w:val="1"/>
                  <w:position w:val="-1"/>
                  <w:rPrChange w:id="5843"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5844" w:author="Hernandez Moreno Marco Antonio" w:date="2018-03-13T13:53:00Z">
                    <w:rPr>
                      <w:rFonts w:ascii="Times New Roman" w:hAnsi="Times New Roman"/>
                      <w:position w:val="-1"/>
                      <w:sz w:val="20"/>
                      <w:szCs w:val="20"/>
                    </w:rPr>
                  </w:rPrChange>
                </w:rPr>
                <w:t>ice</w:t>
              </w:r>
              <w:r w:rsidRPr="005E44CF">
                <w:rPr>
                  <w:rFonts w:ascii="Tahoma" w:hAnsi="Tahoma" w:cs="Tahoma"/>
                  <w:spacing w:val="-4"/>
                  <w:position w:val="-1"/>
                  <w:rPrChange w:id="5845" w:author="Hernandez Moreno Marco Antonio" w:date="2018-03-13T13:53:00Z">
                    <w:rPr>
                      <w:rFonts w:ascii="Times New Roman" w:hAnsi="Times New Roman"/>
                      <w:spacing w:val="-4"/>
                      <w:position w:val="-1"/>
                      <w:sz w:val="20"/>
                      <w:szCs w:val="20"/>
                    </w:rPr>
                  </w:rPrChange>
                </w:rPr>
                <w:t xml:space="preserve"> </w:t>
              </w:r>
              <w:r w:rsidRPr="005E44CF">
                <w:rPr>
                  <w:rFonts w:ascii="Tahoma" w:hAnsi="Tahoma" w:cs="Tahoma"/>
                  <w:spacing w:val="1"/>
                  <w:position w:val="-1"/>
                  <w:rPrChange w:id="5846"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5847" w:author="Hernandez Moreno Marco Antonio" w:date="2018-03-13T13:53:00Z">
                    <w:rPr>
                      <w:rFonts w:ascii="Times New Roman" w:hAnsi="Times New Roman"/>
                      <w:position w:val="-1"/>
                      <w:sz w:val="20"/>
                      <w:szCs w:val="20"/>
                    </w:rPr>
                  </w:rPrChange>
                </w:rPr>
                <w:t>e</w:t>
              </w:r>
              <w:r w:rsidRPr="005E44CF">
                <w:rPr>
                  <w:rFonts w:ascii="Tahoma" w:hAnsi="Tahoma" w:cs="Tahoma"/>
                  <w:spacing w:val="-1"/>
                  <w:position w:val="-1"/>
                  <w:rPrChange w:id="5848" w:author="Hernandez Moreno Marco Antonio" w:date="2018-03-13T13:53:00Z">
                    <w:rPr>
                      <w:rFonts w:ascii="Times New Roman" w:hAnsi="Times New Roman"/>
                      <w:spacing w:val="-1"/>
                      <w:position w:val="-1"/>
                      <w:sz w:val="20"/>
                      <w:szCs w:val="20"/>
                    </w:rPr>
                  </w:rPrChange>
                </w:rPr>
                <w:t xml:space="preserve"> </w:t>
              </w:r>
              <w:r w:rsidRPr="005E44CF">
                <w:rPr>
                  <w:rFonts w:ascii="Tahoma" w:hAnsi="Tahoma" w:cs="Tahoma"/>
                  <w:spacing w:val="1"/>
                  <w:position w:val="-1"/>
                  <w:rPrChange w:id="5849" w:author="Hernandez Moreno Marco Antonio" w:date="2018-03-13T13:53:00Z">
                    <w:rPr>
                      <w:rFonts w:ascii="Times New Roman" w:hAnsi="Times New Roman"/>
                      <w:spacing w:val="1"/>
                      <w:position w:val="-1"/>
                      <w:sz w:val="20"/>
                      <w:szCs w:val="20"/>
                    </w:rPr>
                  </w:rPrChange>
                </w:rPr>
                <w:t>ro</w:t>
              </w:r>
              <w:r w:rsidRPr="005E44CF">
                <w:rPr>
                  <w:rFonts w:ascii="Tahoma" w:hAnsi="Tahoma" w:cs="Tahoma"/>
                  <w:position w:val="-1"/>
                  <w:rPrChange w:id="5850" w:author="Hernandez Moreno Marco Antonio" w:date="2018-03-13T13:53:00Z">
                    <w:rPr>
                      <w:rFonts w:ascii="Times New Roman" w:hAnsi="Times New Roman"/>
                      <w:position w:val="-1"/>
                      <w:sz w:val="20"/>
                      <w:szCs w:val="20"/>
                    </w:rPr>
                  </w:rPrChange>
                </w:rPr>
                <w:t>taci</w:t>
              </w:r>
              <w:r w:rsidRPr="005E44CF">
                <w:rPr>
                  <w:rFonts w:ascii="Tahoma" w:hAnsi="Tahoma" w:cs="Tahoma"/>
                  <w:spacing w:val="1"/>
                  <w:position w:val="-1"/>
                  <w:rPrChange w:id="5851" w:author="Hernandez Moreno Marco Antonio" w:date="2018-03-13T13:53:00Z">
                    <w:rPr>
                      <w:rFonts w:ascii="Times New Roman" w:hAnsi="Times New Roman"/>
                      <w:spacing w:val="1"/>
                      <w:position w:val="-1"/>
                      <w:sz w:val="20"/>
                      <w:szCs w:val="20"/>
                    </w:rPr>
                  </w:rPrChange>
                </w:rPr>
                <w:t>ó</w:t>
              </w:r>
              <w:r w:rsidRPr="005E44CF">
                <w:rPr>
                  <w:rFonts w:ascii="Tahoma" w:hAnsi="Tahoma" w:cs="Tahoma"/>
                  <w:position w:val="-1"/>
                  <w:rPrChange w:id="5852" w:author="Hernandez Moreno Marco Antonio" w:date="2018-03-13T13:53:00Z">
                    <w:rPr>
                      <w:rFonts w:ascii="Times New Roman" w:hAnsi="Times New Roman"/>
                      <w:position w:val="-1"/>
                      <w:sz w:val="20"/>
                      <w:szCs w:val="20"/>
                    </w:rPr>
                  </w:rPrChange>
                </w:rPr>
                <w:t>n.</w:t>
              </w:r>
            </w:ins>
          </w:p>
          <w:p w14:paraId="004809CB" w14:textId="01CB1F17" w:rsidR="008B0933" w:rsidRPr="005E44CF" w:rsidRDefault="008B0933">
            <w:pPr>
              <w:pStyle w:val="Prrafodelista"/>
              <w:widowControl w:val="0"/>
              <w:numPr>
                <w:ilvl w:val="0"/>
                <w:numId w:val="192"/>
              </w:numPr>
              <w:autoSpaceDE w:val="0"/>
              <w:autoSpaceDN w:val="0"/>
              <w:adjustRightInd w:val="0"/>
              <w:spacing w:after="0" w:line="240" w:lineRule="auto"/>
              <w:ind w:left="227" w:hanging="170"/>
              <w:contextualSpacing w:val="0"/>
              <w:rPr>
                <w:ins w:id="5853" w:author="Hernandez Moreno Marco Antonio" w:date="2018-03-13T13:38:00Z"/>
                <w:rFonts w:ascii="Tahoma" w:hAnsi="Tahoma" w:cs="Tahoma"/>
                <w:position w:val="-1"/>
              </w:rPr>
              <w:pPrChange w:id="5854" w:author="Hernandez Moreno Marco Antonio" w:date="2018-03-13T13:39:00Z">
                <w:pPr>
                  <w:widowControl w:val="0"/>
                  <w:autoSpaceDE w:val="0"/>
                  <w:autoSpaceDN w:val="0"/>
                  <w:adjustRightInd w:val="0"/>
                  <w:spacing w:after="0" w:line="284" w:lineRule="exact"/>
                  <w:ind w:left="424"/>
                </w:pPr>
              </w:pPrChange>
            </w:pPr>
            <w:ins w:id="5855" w:author="Hernandez Moreno Marco Antonio" w:date="2018-03-06T14:24:00Z">
              <w:r w:rsidRPr="005E44CF">
                <w:rPr>
                  <w:rFonts w:ascii="Tahoma" w:hAnsi="Tahoma" w:cs="Tahoma"/>
                  <w:position w:val="-1"/>
                  <w:rPrChange w:id="5856" w:author="Hernandez Moreno Marco Antonio" w:date="2018-03-13T13:53:00Z">
                    <w:rPr>
                      <w:rFonts w:ascii="Times New Roman" w:hAnsi="Times New Roman"/>
                      <w:position w:val="-1"/>
                      <w:sz w:val="20"/>
                    </w:rPr>
                  </w:rPrChange>
                </w:rPr>
                <w:t>Criterio de fácil realización</w:t>
              </w:r>
            </w:ins>
          </w:p>
          <w:p w14:paraId="66AC735B" w14:textId="029FB1CD" w:rsidR="008B0933" w:rsidRPr="005E44CF" w:rsidRDefault="008B0933">
            <w:pPr>
              <w:pStyle w:val="Prrafodelista"/>
              <w:widowControl w:val="0"/>
              <w:numPr>
                <w:ilvl w:val="0"/>
                <w:numId w:val="192"/>
              </w:numPr>
              <w:autoSpaceDE w:val="0"/>
              <w:autoSpaceDN w:val="0"/>
              <w:adjustRightInd w:val="0"/>
              <w:spacing w:after="0" w:line="240" w:lineRule="auto"/>
              <w:ind w:left="227" w:hanging="170"/>
              <w:contextualSpacing w:val="0"/>
              <w:rPr>
                <w:ins w:id="5857" w:author="Hernandez Moreno Marco Antonio" w:date="2018-03-13T13:39:00Z"/>
                <w:rFonts w:ascii="Tahoma" w:hAnsi="Tahoma" w:cs="Tahoma"/>
                <w:position w:val="-1"/>
              </w:rPr>
              <w:pPrChange w:id="5858" w:author="Hernandez Moreno Marco Antonio" w:date="2018-03-13T13:39:00Z">
                <w:pPr>
                  <w:widowControl w:val="0"/>
                  <w:autoSpaceDE w:val="0"/>
                  <w:autoSpaceDN w:val="0"/>
                  <w:adjustRightInd w:val="0"/>
                  <w:spacing w:after="0" w:line="284" w:lineRule="exact"/>
                  <w:ind w:left="424"/>
                </w:pPr>
              </w:pPrChange>
            </w:pPr>
            <w:ins w:id="5859" w:author="Hernandez Moreno Marco Antonio" w:date="2018-03-06T14:24:00Z">
              <w:r w:rsidRPr="005E44CF">
                <w:rPr>
                  <w:rFonts w:ascii="Tahoma" w:hAnsi="Tahoma" w:cs="Tahoma"/>
                  <w:position w:val="-1"/>
                  <w:rPrChange w:id="5860" w:author="Hernandez Moreno Marco Antonio" w:date="2018-03-13T13:53:00Z">
                    <w:rPr>
                      <w:rFonts w:ascii="Times New Roman" w:hAnsi="Times New Roman"/>
                      <w:position w:val="-1"/>
                      <w:sz w:val="20"/>
                    </w:rPr>
                  </w:rPrChange>
                </w:rPr>
                <w:t>Porcentaje de capitalización de acuerdo a la regulación aplicable al INFONAVIT</w:t>
              </w:r>
            </w:ins>
          </w:p>
          <w:p w14:paraId="00D25643" w14:textId="294E78E9" w:rsidR="008B0933" w:rsidRPr="005E44CF" w:rsidRDefault="008B0933">
            <w:pPr>
              <w:pStyle w:val="Prrafodelista"/>
              <w:widowControl w:val="0"/>
              <w:numPr>
                <w:ilvl w:val="0"/>
                <w:numId w:val="192"/>
              </w:numPr>
              <w:autoSpaceDE w:val="0"/>
              <w:autoSpaceDN w:val="0"/>
              <w:adjustRightInd w:val="0"/>
              <w:spacing w:after="0" w:line="240" w:lineRule="auto"/>
              <w:ind w:left="227" w:hanging="170"/>
              <w:contextualSpacing w:val="0"/>
              <w:rPr>
                <w:ins w:id="5861" w:author="Hernandez Moreno Marco Antonio" w:date="2018-03-13T13:39:00Z"/>
                <w:rFonts w:ascii="Tahoma" w:hAnsi="Tahoma" w:cs="Tahoma"/>
                <w:position w:val="-1"/>
              </w:rPr>
              <w:pPrChange w:id="5862" w:author="Hernandez Moreno Marco Antonio" w:date="2018-03-13T13:39:00Z">
                <w:pPr>
                  <w:widowControl w:val="0"/>
                  <w:autoSpaceDE w:val="0"/>
                  <w:autoSpaceDN w:val="0"/>
                  <w:adjustRightInd w:val="0"/>
                  <w:spacing w:after="0" w:line="284" w:lineRule="exact"/>
                  <w:ind w:left="424"/>
                </w:pPr>
              </w:pPrChange>
            </w:pPr>
            <w:ins w:id="5863" w:author="Hernandez Moreno Marco Antonio" w:date="2018-03-06T14:24:00Z">
              <w:r w:rsidRPr="005E44CF">
                <w:rPr>
                  <w:rFonts w:ascii="Tahoma" w:hAnsi="Tahoma" w:cs="Tahoma"/>
                  <w:position w:val="-1"/>
                  <w:rPrChange w:id="5864" w:author="Hernandez Moreno Marco Antonio" w:date="2018-03-13T13:53:00Z">
                    <w:rPr>
                      <w:rFonts w:ascii="Times New Roman" w:hAnsi="Times New Roman"/>
                      <w:position w:val="-1"/>
                      <w:sz w:val="20"/>
                    </w:rPr>
                  </w:rPrChange>
                </w:rPr>
                <w:t>Diversos escenarios de precios</w:t>
              </w:r>
            </w:ins>
          </w:p>
          <w:p w14:paraId="2043EEEE" w14:textId="35D36F9F" w:rsidR="008B0933" w:rsidRPr="005E44CF" w:rsidRDefault="008B0933">
            <w:pPr>
              <w:pStyle w:val="Prrafodelista"/>
              <w:widowControl w:val="0"/>
              <w:numPr>
                <w:ilvl w:val="0"/>
                <w:numId w:val="192"/>
              </w:numPr>
              <w:autoSpaceDE w:val="0"/>
              <w:autoSpaceDN w:val="0"/>
              <w:adjustRightInd w:val="0"/>
              <w:spacing w:after="0" w:line="240" w:lineRule="auto"/>
              <w:ind w:left="227" w:hanging="170"/>
              <w:contextualSpacing w:val="0"/>
              <w:rPr>
                <w:ins w:id="5865" w:author="Hernandez Moreno Marco Antonio" w:date="2018-03-06T14:24:00Z"/>
                <w:rFonts w:ascii="Tahoma" w:hAnsi="Tahoma" w:cs="Tahoma"/>
                <w:spacing w:val="1"/>
                <w:position w:val="-1"/>
                <w:rPrChange w:id="5866" w:author="Hernandez Moreno Marco Antonio" w:date="2018-03-13T13:53:00Z">
                  <w:rPr>
                    <w:ins w:id="5867" w:author="Hernandez Moreno Marco Antonio" w:date="2018-03-06T14:24:00Z"/>
                    <w:rFonts w:ascii="Times New Roman" w:hAnsi="Times New Roman"/>
                    <w:position w:val="-1"/>
                    <w:sz w:val="20"/>
                  </w:rPr>
                </w:rPrChange>
              </w:rPr>
              <w:pPrChange w:id="5868" w:author="Hernandez Moreno Marco Antonio" w:date="2018-03-13T13:39:00Z">
                <w:pPr>
                  <w:widowControl w:val="0"/>
                  <w:autoSpaceDE w:val="0"/>
                  <w:autoSpaceDN w:val="0"/>
                  <w:adjustRightInd w:val="0"/>
                  <w:spacing w:after="0" w:line="284" w:lineRule="exact"/>
                  <w:ind w:left="424"/>
                </w:pPr>
              </w:pPrChange>
            </w:pPr>
            <w:ins w:id="5869" w:author="Hernandez Moreno Marco Antonio" w:date="2018-03-06T14:24:00Z">
              <w:r w:rsidRPr="005E44CF">
                <w:rPr>
                  <w:rFonts w:ascii="Tahoma" w:hAnsi="Tahoma" w:cs="Tahoma"/>
                  <w:spacing w:val="1"/>
                  <w:position w:val="-1"/>
                  <w:rPrChange w:id="5870" w:author="Hernandez Moreno Marco Antonio" w:date="2018-03-13T13:53:00Z">
                    <w:rPr>
                      <w:rFonts w:ascii="Times New Roman" w:hAnsi="Times New Roman"/>
                      <w:spacing w:val="1"/>
                      <w:position w:val="-1"/>
                      <w:sz w:val="20"/>
                      <w:szCs w:val="20"/>
                    </w:rPr>
                  </w:rPrChange>
                </w:rPr>
                <w:t>Clasificación por nivel de Bursatilidad</w:t>
              </w:r>
            </w:ins>
          </w:p>
        </w:tc>
      </w:tr>
      <w:tr w:rsidR="00B05756" w:rsidRPr="005E44CF" w14:paraId="55539800" w14:textId="77777777" w:rsidTr="00CF69CF">
        <w:tblPrEx>
          <w:tblW w:w="8447" w:type="dxa"/>
          <w:tblInd w:w="421" w:type="dxa"/>
          <w:tblLayout w:type="fixed"/>
          <w:tblCellMar>
            <w:left w:w="0" w:type="dxa"/>
            <w:right w:w="0" w:type="dxa"/>
          </w:tblCellMar>
          <w:tblLook w:val="0000" w:firstRow="0" w:lastRow="0" w:firstColumn="0" w:lastColumn="0" w:noHBand="0" w:noVBand="0"/>
          <w:tblPrExChange w:id="5871" w:author="Hernandez Moreno Marco Antonio" w:date="2018-03-13T13:43:00Z">
            <w:tblPrEx>
              <w:tblW w:w="8721" w:type="dxa"/>
              <w:tblInd w:w="421" w:type="dxa"/>
              <w:tblLayout w:type="fixed"/>
              <w:tblCellMar>
                <w:left w:w="0" w:type="dxa"/>
                <w:right w:w="0" w:type="dxa"/>
              </w:tblCellMar>
              <w:tblLook w:val="0000" w:firstRow="0" w:lastRow="0" w:firstColumn="0" w:lastColumn="0" w:noHBand="0" w:noVBand="0"/>
            </w:tblPrEx>
          </w:tblPrExChange>
        </w:tblPrEx>
        <w:trPr>
          <w:trHeight w:hRule="exact" w:val="6973"/>
          <w:ins w:id="5872" w:author="Hernandez Moreno Marco Antonio" w:date="2018-03-06T14:24:00Z"/>
          <w:trPrChange w:id="5873" w:author="Hernandez Moreno Marco Antonio" w:date="2018-03-13T13:43:00Z">
            <w:trPr>
              <w:trHeight w:hRule="exact" w:val="7100"/>
            </w:trPr>
          </w:trPrChange>
        </w:trPr>
        <w:tc>
          <w:tcPr>
            <w:tcW w:w="2324" w:type="dxa"/>
            <w:tcBorders>
              <w:top w:val="single" w:sz="4" w:space="0" w:color="808080"/>
              <w:left w:val="single" w:sz="4" w:space="0" w:color="808080"/>
              <w:bottom w:val="single" w:sz="4" w:space="0" w:color="808080"/>
              <w:right w:val="single" w:sz="4" w:space="0" w:color="808080"/>
            </w:tcBorders>
            <w:tcPrChange w:id="5874" w:author="Hernandez Moreno Marco Antonio" w:date="2018-03-13T13:43:00Z">
              <w:tcPr>
                <w:tcW w:w="2428" w:type="dxa"/>
                <w:gridSpan w:val="4"/>
                <w:tcBorders>
                  <w:top w:val="single" w:sz="4" w:space="0" w:color="808080"/>
                  <w:left w:val="single" w:sz="4" w:space="0" w:color="808080"/>
                  <w:bottom w:val="single" w:sz="4" w:space="0" w:color="808080"/>
                  <w:right w:val="single" w:sz="4" w:space="0" w:color="808080"/>
                </w:tcBorders>
              </w:tcPr>
            </w:tcPrChange>
          </w:tcPr>
          <w:p w14:paraId="3ABE7748" w14:textId="77777777" w:rsidR="008B0933" w:rsidRPr="005E44CF" w:rsidRDefault="008B0933">
            <w:pPr>
              <w:widowControl w:val="0"/>
              <w:autoSpaceDE w:val="0"/>
              <w:autoSpaceDN w:val="0"/>
              <w:adjustRightInd w:val="0"/>
              <w:spacing w:after="0" w:line="240" w:lineRule="auto"/>
              <w:ind w:left="57" w:right="57"/>
              <w:rPr>
                <w:ins w:id="5875" w:author="Hernandez Moreno Marco Antonio" w:date="2018-03-06T14:24:00Z"/>
                <w:rFonts w:ascii="Tahoma" w:hAnsi="Tahoma" w:cs="Tahoma"/>
                <w:rPrChange w:id="5876" w:author="Hernandez Moreno Marco Antonio" w:date="2018-03-13T13:53:00Z">
                  <w:rPr>
                    <w:ins w:id="5877" w:author="Hernandez Moreno Marco Antonio" w:date="2018-03-06T14:24:00Z"/>
                    <w:rFonts w:ascii="Times New Roman" w:hAnsi="Times New Roman"/>
                    <w:sz w:val="24"/>
                    <w:szCs w:val="24"/>
                  </w:rPr>
                </w:rPrChange>
              </w:rPr>
              <w:pPrChange w:id="5878" w:author="Hernandez Moreno Marco Antonio" w:date="2018-03-13T13:48:00Z">
                <w:pPr>
                  <w:widowControl w:val="0"/>
                  <w:autoSpaceDE w:val="0"/>
                  <w:autoSpaceDN w:val="0"/>
                  <w:adjustRightInd w:val="0"/>
                  <w:spacing w:after="0" w:line="227" w:lineRule="exact"/>
                  <w:ind w:left="103"/>
                </w:pPr>
              </w:pPrChange>
            </w:pPr>
            <w:ins w:id="5879" w:author="Hernandez Moreno Marco Antonio" w:date="2018-03-06T14:24:00Z">
              <w:r w:rsidRPr="005E44CF">
                <w:rPr>
                  <w:rFonts w:ascii="Tahoma" w:hAnsi="Tahoma" w:cs="Tahoma"/>
                  <w:b/>
                  <w:bCs/>
                  <w:rPrChange w:id="5880" w:author="Hernandez Moreno Marco Antonio" w:date="2018-03-13T13:53:00Z">
                    <w:rPr>
                      <w:rFonts w:ascii="Times New Roman" w:hAnsi="Times New Roman"/>
                      <w:b/>
                      <w:bCs/>
                      <w:sz w:val="20"/>
                      <w:szCs w:val="20"/>
                    </w:rPr>
                  </w:rPrChange>
                </w:rPr>
                <w:lastRenderedPageBreak/>
                <w:t>Ries</w:t>
              </w:r>
              <w:r w:rsidRPr="005E44CF">
                <w:rPr>
                  <w:rFonts w:ascii="Tahoma" w:hAnsi="Tahoma" w:cs="Tahoma"/>
                  <w:b/>
                  <w:bCs/>
                  <w:spacing w:val="1"/>
                  <w:rPrChange w:id="5881"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5882" w:author="Hernandez Moreno Marco Antonio" w:date="2018-03-13T13:53:00Z">
                    <w:rPr>
                      <w:rFonts w:ascii="Times New Roman" w:hAnsi="Times New Roman"/>
                      <w:b/>
                      <w:bCs/>
                      <w:sz w:val="20"/>
                      <w:szCs w:val="20"/>
                    </w:rPr>
                  </w:rPrChange>
                </w:rPr>
                <w:t>o</w:t>
              </w:r>
              <w:r w:rsidRPr="005E44CF">
                <w:rPr>
                  <w:rFonts w:ascii="Tahoma" w:hAnsi="Tahoma" w:cs="Tahoma"/>
                  <w:b/>
                  <w:bCs/>
                  <w:spacing w:val="-5"/>
                  <w:rPrChange w:id="5883" w:author="Hernandez Moreno Marco Antonio" w:date="2018-03-13T13:53:00Z">
                    <w:rPr>
                      <w:rFonts w:ascii="Times New Roman" w:hAnsi="Times New Roman"/>
                      <w:b/>
                      <w:bCs/>
                      <w:spacing w:val="-5"/>
                      <w:sz w:val="20"/>
                      <w:szCs w:val="20"/>
                    </w:rPr>
                  </w:rPrChange>
                </w:rPr>
                <w:t xml:space="preserve"> </w:t>
              </w:r>
              <w:r w:rsidRPr="005E44CF">
                <w:rPr>
                  <w:rFonts w:ascii="Tahoma" w:hAnsi="Tahoma" w:cs="Tahoma"/>
                  <w:b/>
                  <w:bCs/>
                  <w:rPrChange w:id="5884" w:author="Hernandez Moreno Marco Antonio" w:date="2018-03-13T13:53:00Z">
                    <w:rPr>
                      <w:rFonts w:ascii="Times New Roman" w:hAnsi="Times New Roman"/>
                      <w:b/>
                      <w:bCs/>
                      <w:sz w:val="20"/>
                      <w:szCs w:val="20"/>
                    </w:rPr>
                  </w:rPrChange>
                </w:rPr>
                <w:t>de</w:t>
              </w:r>
              <w:r w:rsidRPr="005E44CF">
                <w:rPr>
                  <w:rFonts w:ascii="Tahoma" w:hAnsi="Tahoma" w:cs="Tahoma"/>
                  <w:b/>
                  <w:bCs/>
                  <w:spacing w:val="1"/>
                  <w:rPrChange w:id="5885" w:author="Hernandez Moreno Marco Antonio" w:date="2018-03-13T13:53:00Z">
                    <w:rPr>
                      <w:rFonts w:ascii="Times New Roman" w:hAnsi="Times New Roman"/>
                      <w:b/>
                      <w:bCs/>
                      <w:spacing w:val="1"/>
                      <w:sz w:val="20"/>
                      <w:szCs w:val="20"/>
                    </w:rPr>
                  </w:rPrChange>
                </w:rPr>
                <w:t xml:space="preserve"> </w:t>
              </w:r>
              <w:r w:rsidRPr="005E44CF">
                <w:rPr>
                  <w:rFonts w:ascii="Tahoma" w:hAnsi="Tahoma" w:cs="Tahoma"/>
                  <w:b/>
                  <w:bCs/>
                  <w:spacing w:val="-3"/>
                  <w:rPrChange w:id="5886" w:author="Hernandez Moreno Marco Antonio" w:date="2018-03-13T13:53:00Z">
                    <w:rPr>
                      <w:rFonts w:ascii="Times New Roman" w:hAnsi="Times New Roman"/>
                      <w:b/>
                      <w:bCs/>
                      <w:spacing w:val="-3"/>
                      <w:sz w:val="20"/>
                      <w:szCs w:val="20"/>
                    </w:rPr>
                  </w:rPrChange>
                </w:rPr>
                <w:t>m</w:t>
              </w:r>
              <w:r w:rsidRPr="005E44CF">
                <w:rPr>
                  <w:rFonts w:ascii="Tahoma" w:hAnsi="Tahoma" w:cs="Tahoma"/>
                  <w:b/>
                  <w:bCs/>
                  <w:rPrChange w:id="5887" w:author="Hernandez Moreno Marco Antonio" w:date="2018-03-13T13:53:00Z">
                    <w:rPr>
                      <w:rFonts w:ascii="Times New Roman" w:hAnsi="Times New Roman"/>
                      <w:b/>
                      <w:bCs/>
                      <w:sz w:val="20"/>
                      <w:szCs w:val="20"/>
                    </w:rPr>
                  </w:rPrChange>
                </w:rPr>
                <w:t>e</w:t>
              </w:r>
              <w:r w:rsidRPr="005E44CF">
                <w:rPr>
                  <w:rFonts w:ascii="Tahoma" w:hAnsi="Tahoma" w:cs="Tahoma"/>
                  <w:b/>
                  <w:bCs/>
                  <w:spacing w:val="1"/>
                  <w:rPrChange w:id="5888" w:author="Hernandez Moreno Marco Antonio" w:date="2018-03-13T13:53:00Z">
                    <w:rPr>
                      <w:rFonts w:ascii="Times New Roman" w:hAnsi="Times New Roman"/>
                      <w:b/>
                      <w:bCs/>
                      <w:spacing w:val="1"/>
                      <w:sz w:val="20"/>
                      <w:szCs w:val="20"/>
                    </w:rPr>
                  </w:rPrChange>
                </w:rPr>
                <w:t>r</w:t>
              </w:r>
              <w:r w:rsidRPr="005E44CF">
                <w:rPr>
                  <w:rFonts w:ascii="Tahoma" w:hAnsi="Tahoma" w:cs="Tahoma"/>
                  <w:b/>
                  <w:bCs/>
                  <w:rPrChange w:id="5889"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5890" w:author="Hernandez Moreno Marco Antonio" w:date="2018-03-13T13:53:00Z">
                    <w:rPr>
                      <w:rFonts w:ascii="Times New Roman" w:hAnsi="Times New Roman"/>
                      <w:b/>
                      <w:bCs/>
                      <w:spacing w:val="1"/>
                      <w:sz w:val="20"/>
                      <w:szCs w:val="20"/>
                    </w:rPr>
                  </w:rPrChange>
                </w:rPr>
                <w:t>a</w:t>
              </w:r>
              <w:r w:rsidRPr="005E44CF">
                <w:rPr>
                  <w:rFonts w:ascii="Tahoma" w:hAnsi="Tahoma" w:cs="Tahoma"/>
                  <w:b/>
                  <w:bCs/>
                  <w:rPrChange w:id="5891" w:author="Hernandez Moreno Marco Antonio" w:date="2018-03-13T13:53:00Z">
                    <w:rPr>
                      <w:rFonts w:ascii="Times New Roman" w:hAnsi="Times New Roman"/>
                      <w:b/>
                      <w:bCs/>
                      <w:sz w:val="20"/>
                      <w:szCs w:val="20"/>
                    </w:rPr>
                  </w:rPrChange>
                </w:rPr>
                <w:t>d</w:t>
              </w:r>
              <w:r w:rsidRPr="005E44CF">
                <w:rPr>
                  <w:rFonts w:ascii="Tahoma" w:hAnsi="Tahoma" w:cs="Tahoma"/>
                  <w:b/>
                  <w:bCs/>
                  <w:spacing w:val="1"/>
                  <w:rPrChange w:id="5892" w:author="Hernandez Moreno Marco Antonio" w:date="2018-03-13T13:53:00Z">
                    <w:rPr>
                      <w:rFonts w:ascii="Times New Roman" w:hAnsi="Times New Roman"/>
                      <w:b/>
                      <w:bCs/>
                      <w:spacing w:val="1"/>
                      <w:sz w:val="20"/>
                      <w:szCs w:val="20"/>
                    </w:rPr>
                  </w:rPrChange>
                </w:rPr>
                <w:t>o</w:t>
              </w:r>
              <w:r w:rsidRPr="005E44CF">
                <w:rPr>
                  <w:rFonts w:ascii="Tahoma" w:hAnsi="Tahoma" w:cs="Tahoma"/>
                  <w:b/>
                  <w:bCs/>
                  <w:rPrChange w:id="5893" w:author="Hernandez Moreno Marco Antonio" w:date="2018-03-13T13:53:00Z">
                    <w:rPr>
                      <w:rFonts w:ascii="Times New Roman" w:hAnsi="Times New Roman"/>
                      <w:b/>
                      <w:bCs/>
                      <w:sz w:val="20"/>
                      <w:szCs w:val="20"/>
                    </w:rPr>
                  </w:rPrChange>
                </w:rPr>
                <w:t>/precio</w:t>
              </w:r>
            </w:ins>
          </w:p>
        </w:tc>
        <w:tc>
          <w:tcPr>
            <w:tcW w:w="6123" w:type="dxa"/>
            <w:tcBorders>
              <w:top w:val="single" w:sz="4" w:space="0" w:color="808080"/>
              <w:left w:val="single" w:sz="4" w:space="0" w:color="808080"/>
              <w:bottom w:val="single" w:sz="4" w:space="0" w:color="808080"/>
              <w:right w:val="single" w:sz="4" w:space="0" w:color="808080"/>
            </w:tcBorders>
            <w:vAlign w:val="center"/>
            <w:tcPrChange w:id="5894" w:author="Hernandez Moreno Marco Antonio" w:date="2018-03-13T13:43:00Z">
              <w:tcPr>
                <w:tcW w:w="6293" w:type="dxa"/>
                <w:gridSpan w:val="3"/>
                <w:tcBorders>
                  <w:top w:val="single" w:sz="4" w:space="0" w:color="808080"/>
                  <w:left w:val="single" w:sz="4" w:space="0" w:color="808080"/>
                  <w:bottom w:val="single" w:sz="4" w:space="0" w:color="808080"/>
                  <w:right w:val="single" w:sz="4" w:space="0" w:color="808080"/>
                </w:tcBorders>
              </w:tcPr>
            </w:tcPrChange>
          </w:tcPr>
          <w:p w14:paraId="37F2C7FE" w14:textId="6F8789EF"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895" w:author="Hernandez Moreno Marco Antonio" w:date="2018-03-06T14:24:00Z"/>
                <w:rFonts w:ascii="Tahoma" w:hAnsi="Tahoma" w:cs="Tahoma"/>
                <w:rPrChange w:id="5896" w:author="Hernandez Moreno Marco Antonio" w:date="2018-03-13T13:53:00Z">
                  <w:rPr>
                    <w:ins w:id="5897" w:author="Hernandez Moreno Marco Antonio" w:date="2018-03-06T14:24:00Z"/>
                    <w:rFonts w:ascii="Times New Roman" w:hAnsi="Times New Roman"/>
                    <w:sz w:val="20"/>
                    <w:szCs w:val="27"/>
                  </w:rPr>
                </w:rPrChange>
              </w:rPr>
              <w:pPrChange w:id="5898" w:author="Hernandez Moreno Marco Antonio" w:date="2018-03-13T13:43:00Z">
                <w:pPr>
                  <w:widowControl w:val="0"/>
                  <w:autoSpaceDE w:val="0"/>
                  <w:autoSpaceDN w:val="0"/>
                  <w:adjustRightInd w:val="0"/>
                  <w:spacing w:after="0" w:line="295" w:lineRule="exact"/>
                  <w:ind w:left="199"/>
                </w:pPr>
              </w:pPrChange>
            </w:pPr>
            <w:ins w:id="5899" w:author="Hernandez Moreno Marco Antonio" w:date="2018-03-06T14:24:00Z">
              <w:r w:rsidRPr="005E44CF">
                <w:rPr>
                  <w:rFonts w:ascii="Tahoma" w:hAnsi="Tahoma" w:cs="Tahoma"/>
                  <w:rPrChange w:id="5900" w:author="Hernandez Moreno Marco Antonio" w:date="2018-03-13T13:53:00Z">
                    <w:rPr>
                      <w:rFonts w:ascii="Times New Roman" w:hAnsi="Times New Roman"/>
                      <w:sz w:val="20"/>
                      <w:szCs w:val="27"/>
                    </w:rPr>
                  </w:rPrChange>
                </w:rPr>
                <w:t>Alfa</w:t>
              </w:r>
            </w:ins>
          </w:p>
          <w:p w14:paraId="77EF3602" w14:textId="06C3D9AE"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01" w:author="Hernandez Moreno Marco Antonio" w:date="2018-03-06T14:24:00Z"/>
                <w:rFonts w:ascii="Tahoma" w:hAnsi="Tahoma" w:cs="Tahoma"/>
                <w:rPrChange w:id="5902" w:author="Hernandez Moreno Marco Antonio" w:date="2018-03-13T13:53:00Z">
                  <w:rPr>
                    <w:ins w:id="5903" w:author="Hernandez Moreno Marco Antonio" w:date="2018-03-06T14:24:00Z"/>
                    <w:rFonts w:ascii="Times New Roman" w:hAnsi="Times New Roman"/>
                    <w:sz w:val="20"/>
                    <w:szCs w:val="27"/>
                  </w:rPr>
                </w:rPrChange>
              </w:rPr>
              <w:pPrChange w:id="5904" w:author="Hernandez Moreno Marco Antonio" w:date="2018-03-13T13:43:00Z">
                <w:pPr>
                  <w:widowControl w:val="0"/>
                  <w:autoSpaceDE w:val="0"/>
                  <w:autoSpaceDN w:val="0"/>
                  <w:adjustRightInd w:val="0"/>
                  <w:spacing w:after="0" w:line="295" w:lineRule="exact"/>
                  <w:ind w:left="199"/>
                </w:pPr>
              </w:pPrChange>
            </w:pPr>
            <w:ins w:id="5905" w:author="Hernandez Moreno Marco Antonio" w:date="2018-03-06T14:24:00Z">
              <w:r w:rsidRPr="005E44CF">
                <w:rPr>
                  <w:rFonts w:ascii="Tahoma" w:hAnsi="Tahoma" w:cs="Tahoma"/>
                  <w:rPrChange w:id="5906" w:author="Hernandez Moreno Marco Antonio" w:date="2018-03-13T13:53:00Z">
                    <w:rPr>
                      <w:rFonts w:ascii="Times New Roman" w:hAnsi="Times New Roman"/>
                      <w:sz w:val="20"/>
                      <w:szCs w:val="27"/>
                    </w:rPr>
                  </w:rPrChange>
                </w:rPr>
                <w:t>Tasa cupón, tasa de rendimiento y spread contra gobierno (por clase activo y del portafolio)</w:t>
              </w:r>
            </w:ins>
          </w:p>
          <w:p w14:paraId="2EF7E9A8" w14:textId="7A101D64"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07" w:author="Hernandez Moreno Marco Antonio" w:date="2018-03-06T14:24:00Z"/>
                <w:rFonts w:ascii="Tahoma" w:hAnsi="Tahoma" w:cs="Tahoma"/>
                <w:rPrChange w:id="5908" w:author="Hernandez Moreno Marco Antonio" w:date="2018-03-13T13:53:00Z">
                  <w:rPr>
                    <w:ins w:id="5909" w:author="Hernandez Moreno Marco Antonio" w:date="2018-03-06T14:24:00Z"/>
                    <w:rFonts w:ascii="Times New Roman" w:hAnsi="Times New Roman"/>
                    <w:sz w:val="20"/>
                  </w:rPr>
                </w:rPrChange>
              </w:rPr>
              <w:pPrChange w:id="5910" w:author="Hernandez Moreno Marco Antonio" w:date="2018-03-13T13:43:00Z">
                <w:pPr>
                  <w:widowControl w:val="0"/>
                  <w:autoSpaceDE w:val="0"/>
                  <w:autoSpaceDN w:val="0"/>
                  <w:adjustRightInd w:val="0"/>
                  <w:spacing w:after="0" w:line="295" w:lineRule="exact"/>
                  <w:ind w:left="199"/>
                </w:pPr>
              </w:pPrChange>
            </w:pPr>
            <w:ins w:id="5911" w:author="Hernandez Moreno Marco Antonio" w:date="2018-03-06T14:24:00Z">
              <w:r w:rsidRPr="005E44CF">
                <w:rPr>
                  <w:rFonts w:ascii="Tahoma" w:hAnsi="Tahoma" w:cs="Tahoma"/>
                  <w:rPrChange w:id="5912" w:author="Hernandez Moreno Marco Antonio" w:date="2018-03-13T13:53:00Z">
                    <w:rPr>
                      <w:rFonts w:ascii="Times New Roman" w:hAnsi="Times New Roman"/>
                      <w:sz w:val="20"/>
                      <w:szCs w:val="27"/>
                    </w:rPr>
                  </w:rPrChange>
                </w:rPr>
                <w:t xml:space="preserve">Cociente de Treynor, Cociente de </w:t>
              </w:r>
              <w:r w:rsidRPr="005E44CF">
                <w:rPr>
                  <w:rFonts w:ascii="Tahoma" w:hAnsi="Tahoma" w:cs="Tahoma"/>
                  <w:rPrChange w:id="5913" w:author="Hernandez Moreno Marco Antonio" w:date="2018-03-13T13:53:00Z">
                    <w:rPr>
                      <w:rFonts w:ascii="Times New Roman" w:hAnsi="Times New Roman"/>
                      <w:sz w:val="20"/>
                    </w:rPr>
                  </w:rPrChange>
                </w:rPr>
                <w:t>Sortino</w:t>
              </w:r>
              <w:r w:rsidR="007D00B3" w:rsidRPr="007D00B3">
                <w:rPr>
                  <w:rFonts w:ascii="Tahoma" w:hAnsi="Tahoma" w:cs="Tahoma"/>
                </w:rPr>
                <w:t xml:space="preserve">, </w:t>
              </w:r>
              <w:r w:rsidRPr="005E44CF">
                <w:rPr>
                  <w:rFonts w:ascii="Tahoma" w:hAnsi="Tahoma" w:cs="Tahoma"/>
                  <w:rPrChange w:id="5914" w:author="Hernandez Moreno Marco Antonio" w:date="2018-03-13T13:53:00Z">
                    <w:rPr>
                      <w:rFonts w:ascii="Times New Roman" w:hAnsi="Times New Roman"/>
                      <w:sz w:val="20"/>
                      <w:szCs w:val="27"/>
                    </w:rPr>
                  </w:rPrChange>
                </w:rPr>
                <w:t xml:space="preserve">Cociente de </w:t>
              </w:r>
              <w:r w:rsidRPr="005E44CF">
                <w:rPr>
                  <w:rFonts w:ascii="Tahoma" w:hAnsi="Tahoma" w:cs="Tahoma"/>
                  <w:rPrChange w:id="5915" w:author="Hernandez Moreno Marco Antonio" w:date="2018-03-13T13:53:00Z">
                    <w:rPr>
                      <w:rFonts w:ascii="Times New Roman" w:hAnsi="Times New Roman"/>
                      <w:sz w:val="20"/>
                    </w:rPr>
                  </w:rPrChange>
                </w:rPr>
                <w:t>Modigliani</w:t>
              </w:r>
              <w:r w:rsidRPr="005E44CF">
                <w:rPr>
                  <w:rFonts w:ascii="Tahoma" w:hAnsi="Tahoma" w:cs="Tahoma"/>
                  <w:rPrChange w:id="5916" w:author="Hernandez Moreno Marco Antonio" w:date="2018-03-13T13:53:00Z">
                    <w:rPr>
                      <w:rFonts w:ascii="Times New Roman" w:hAnsi="Times New Roman"/>
                      <w:sz w:val="20"/>
                      <w:szCs w:val="27"/>
                    </w:rPr>
                  </w:rPrChange>
                </w:rPr>
                <w:t>, Cociente de información, Alfa de</w:t>
              </w:r>
              <w:r w:rsidRPr="005E44CF">
                <w:rPr>
                  <w:rFonts w:ascii="Tahoma" w:hAnsi="Tahoma" w:cs="Tahoma"/>
                  <w:rPrChange w:id="5917" w:author="Hernandez Moreno Marco Antonio" w:date="2018-03-13T13:53:00Z">
                    <w:rPr>
                      <w:rFonts w:ascii="Times New Roman" w:hAnsi="Times New Roman"/>
                      <w:sz w:val="20"/>
                    </w:rPr>
                  </w:rPrChange>
                </w:rPr>
                <w:t xml:space="preserve"> Jensen</w:t>
              </w:r>
            </w:ins>
          </w:p>
          <w:p w14:paraId="77CBA07A" w14:textId="27A9E91B" w:rsidR="008B0933" w:rsidRPr="005E44CF" w:rsidRDefault="00CF69CF">
            <w:pPr>
              <w:pStyle w:val="Prrafodelista"/>
              <w:widowControl w:val="0"/>
              <w:numPr>
                <w:ilvl w:val="0"/>
                <w:numId w:val="193"/>
              </w:numPr>
              <w:autoSpaceDE w:val="0"/>
              <w:autoSpaceDN w:val="0"/>
              <w:adjustRightInd w:val="0"/>
              <w:spacing w:after="0" w:line="240" w:lineRule="auto"/>
              <w:ind w:left="227" w:hanging="170"/>
              <w:contextualSpacing w:val="0"/>
              <w:jc w:val="both"/>
              <w:rPr>
                <w:ins w:id="5918" w:author="Hernandez Moreno Marco Antonio" w:date="2018-03-06T14:24:00Z"/>
                <w:rFonts w:ascii="Tahoma" w:hAnsi="Tahoma" w:cs="Tahoma"/>
                <w:spacing w:val="-1"/>
                <w:rPrChange w:id="5919" w:author="Hernandez Moreno Marco Antonio" w:date="2018-03-13T13:53:00Z">
                  <w:rPr>
                    <w:ins w:id="5920" w:author="Hernandez Moreno Marco Antonio" w:date="2018-03-06T14:24:00Z"/>
                    <w:rFonts w:ascii="Times New Roman" w:hAnsi="Times New Roman"/>
                    <w:spacing w:val="-1"/>
                    <w:sz w:val="20"/>
                    <w:szCs w:val="20"/>
                  </w:rPr>
                </w:rPrChange>
              </w:rPr>
              <w:pPrChange w:id="5921" w:author="Hernandez Moreno Marco Antonio" w:date="2018-03-13T13:43:00Z">
                <w:pPr>
                  <w:widowControl w:val="0"/>
                  <w:autoSpaceDE w:val="0"/>
                  <w:autoSpaceDN w:val="0"/>
                  <w:adjustRightInd w:val="0"/>
                  <w:spacing w:after="0" w:line="305" w:lineRule="exact"/>
                </w:pPr>
              </w:pPrChange>
            </w:pPr>
            <w:ins w:id="5922" w:author="Hernandez Moreno Marco Antonio" w:date="2018-03-13T13:40:00Z">
              <w:r w:rsidRPr="005E44CF">
                <w:rPr>
                  <w:rFonts w:ascii="Tahoma" w:hAnsi="Tahoma" w:cs="Tahoma"/>
                  <w:rPrChange w:id="5923" w:author="Hernandez Moreno Marco Antonio" w:date="2018-03-13T13:53:00Z">
                    <w:rPr/>
                  </w:rPrChange>
                </w:rPr>
                <w:t>V</w:t>
              </w:r>
            </w:ins>
            <w:ins w:id="5924" w:author="Hernandez Moreno Marco Antonio" w:date="2018-03-06T14:24:00Z">
              <w:r w:rsidR="008B0933" w:rsidRPr="005E44CF">
                <w:rPr>
                  <w:rFonts w:ascii="Tahoma" w:hAnsi="Tahoma" w:cs="Tahoma"/>
                  <w:rPrChange w:id="5925" w:author="Hernandez Moreno Marco Antonio" w:date="2018-03-13T13:53:00Z">
                    <w:rPr>
                      <w:rFonts w:ascii="Times New Roman" w:hAnsi="Times New Roman"/>
                      <w:sz w:val="20"/>
                      <w:szCs w:val="20"/>
                    </w:rPr>
                  </w:rPrChange>
                </w:rPr>
                <w:t>a</w:t>
              </w:r>
              <w:r w:rsidR="008B0933" w:rsidRPr="005E44CF">
                <w:rPr>
                  <w:rFonts w:ascii="Tahoma" w:hAnsi="Tahoma" w:cs="Tahoma"/>
                  <w:spacing w:val="-1"/>
                  <w:rPrChange w:id="5926" w:author="Hernandez Moreno Marco Antonio" w:date="2018-03-13T13:53:00Z">
                    <w:rPr>
                      <w:rFonts w:ascii="Times New Roman" w:hAnsi="Times New Roman"/>
                      <w:spacing w:val="-1"/>
                      <w:sz w:val="20"/>
                      <w:szCs w:val="20"/>
                    </w:rPr>
                  </w:rPrChange>
                </w:rPr>
                <w:t>R</w:t>
              </w:r>
            </w:ins>
          </w:p>
          <w:p w14:paraId="59D86F57" w14:textId="1BEB3B01"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27" w:author="Hernandez Moreno Marco Antonio" w:date="2018-03-06T14:24:00Z"/>
                <w:rFonts w:ascii="Tahoma" w:hAnsi="Tahoma" w:cs="Tahoma"/>
                <w:rPrChange w:id="5928" w:author="Hernandez Moreno Marco Antonio" w:date="2018-03-13T13:53:00Z">
                  <w:rPr>
                    <w:ins w:id="5929" w:author="Hernandez Moreno Marco Antonio" w:date="2018-03-06T14:24:00Z"/>
                    <w:rFonts w:ascii="Times New Roman" w:hAnsi="Times New Roman"/>
                    <w:sz w:val="20"/>
                    <w:szCs w:val="20"/>
                  </w:rPr>
                </w:rPrChange>
              </w:rPr>
              <w:pPrChange w:id="5930" w:author="Hernandez Moreno Marco Antonio" w:date="2018-03-13T13:43:00Z">
                <w:pPr>
                  <w:widowControl w:val="0"/>
                  <w:autoSpaceDE w:val="0"/>
                  <w:autoSpaceDN w:val="0"/>
                  <w:adjustRightInd w:val="0"/>
                  <w:spacing w:after="0" w:line="305" w:lineRule="exact"/>
                  <w:ind w:left="199"/>
                </w:pPr>
              </w:pPrChange>
            </w:pPr>
            <w:ins w:id="5931" w:author="Hernandez Moreno Marco Antonio" w:date="2018-03-06T14:24:00Z">
              <w:r w:rsidRPr="005E44CF">
                <w:rPr>
                  <w:rFonts w:ascii="Tahoma" w:hAnsi="Tahoma" w:cs="Tahoma"/>
                  <w:rPrChange w:id="5932" w:author="Hernandez Moreno Marco Antonio" w:date="2018-03-13T13:53:00Z">
                    <w:rPr>
                      <w:rFonts w:ascii="Times New Roman" w:hAnsi="Times New Roman"/>
                      <w:sz w:val="20"/>
                      <w:szCs w:val="20"/>
                    </w:rPr>
                  </w:rPrChange>
                </w:rPr>
                <w:t>VaR marginal para la contribución de cada instrumento adquirido a la Cartera</w:t>
              </w:r>
            </w:ins>
          </w:p>
          <w:p w14:paraId="5F3442BB" w14:textId="7341CD11"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33" w:author="Hernandez Moreno Marco Antonio" w:date="2018-03-06T14:24:00Z"/>
                <w:rFonts w:ascii="Tahoma" w:hAnsi="Tahoma" w:cs="Tahoma"/>
                <w:rPrChange w:id="5934" w:author="Hernandez Moreno Marco Antonio" w:date="2018-03-13T13:53:00Z">
                  <w:rPr>
                    <w:ins w:id="5935" w:author="Hernandez Moreno Marco Antonio" w:date="2018-03-06T14:24:00Z"/>
                    <w:rFonts w:ascii="Times New Roman" w:hAnsi="Times New Roman"/>
                    <w:sz w:val="20"/>
                    <w:szCs w:val="20"/>
                  </w:rPr>
                </w:rPrChange>
              </w:rPr>
              <w:pPrChange w:id="5936" w:author="Hernandez Moreno Marco Antonio" w:date="2018-03-13T13:43:00Z">
                <w:pPr>
                  <w:widowControl w:val="0"/>
                  <w:autoSpaceDE w:val="0"/>
                  <w:autoSpaceDN w:val="0"/>
                  <w:adjustRightInd w:val="0"/>
                  <w:spacing w:after="0" w:line="305" w:lineRule="exact"/>
                  <w:ind w:left="199"/>
                </w:pPr>
              </w:pPrChange>
            </w:pPr>
            <w:ins w:id="5937" w:author="Hernandez Moreno Marco Antonio" w:date="2018-03-06T14:24:00Z">
              <w:r w:rsidRPr="005E44CF">
                <w:rPr>
                  <w:rFonts w:ascii="Tahoma" w:hAnsi="Tahoma" w:cs="Tahoma"/>
                  <w:rPrChange w:id="5938" w:author="Hernandez Moreno Marco Antonio" w:date="2018-03-13T13:53:00Z">
                    <w:rPr>
                      <w:rFonts w:ascii="Times New Roman" w:hAnsi="Times New Roman"/>
                      <w:sz w:val="27"/>
                      <w:szCs w:val="27"/>
                    </w:rPr>
                  </w:rPrChange>
                </w:rPr>
                <w:t>VaR incremental (IVaR)</w:t>
              </w:r>
              <w:r w:rsidRPr="005E44CF">
                <w:rPr>
                  <w:rStyle w:val="Refdenotaalpie"/>
                  <w:rFonts w:ascii="Tahoma" w:hAnsi="Tahoma" w:cs="Tahoma"/>
                  <w:rPrChange w:id="5939" w:author="Hernandez Moreno Marco Antonio" w:date="2018-03-13T13:53:00Z">
                    <w:rPr>
                      <w:rStyle w:val="Refdenotaalpie"/>
                      <w:rFonts w:ascii="Times New Roman" w:hAnsi="Times New Roman"/>
                      <w:sz w:val="20"/>
                      <w:szCs w:val="20"/>
                    </w:rPr>
                  </w:rPrChange>
                </w:rPr>
                <w:footnoteReference w:id="4"/>
              </w:r>
            </w:ins>
          </w:p>
          <w:p w14:paraId="72F0EFE0" w14:textId="5BD8E399"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47" w:author="Hernandez Moreno Marco Antonio" w:date="2018-03-06T14:24:00Z"/>
                <w:rFonts w:ascii="Tahoma" w:hAnsi="Tahoma" w:cs="Tahoma"/>
                <w:spacing w:val="-1"/>
                <w:rPrChange w:id="5948" w:author="Hernandez Moreno Marco Antonio" w:date="2018-03-13T13:53:00Z">
                  <w:rPr>
                    <w:ins w:id="5949" w:author="Hernandez Moreno Marco Antonio" w:date="2018-03-06T14:24:00Z"/>
                    <w:rFonts w:ascii="Times New Roman" w:hAnsi="Times New Roman"/>
                    <w:spacing w:val="-1"/>
                    <w:sz w:val="20"/>
                    <w:szCs w:val="20"/>
                  </w:rPr>
                </w:rPrChange>
              </w:rPr>
              <w:pPrChange w:id="5950" w:author="Hernandez Moreno Marco Antonio" w:date="2018-03-13T13:43:00Z">
                <w:pPr>
                  <w:widowControl w:val="0"/>
                  <w:autoSpaceDE w:val="0"/>
                  <w:autoSpaceDN w:val="0"/>
                  <w:adjustRightInd w:val="0"/>
                  <w:spacing w:after="0" w:line="305" w:lineRule="exact"/>
                </w:pPr>
              </w:pPrChange>
            </w:pPr>
            <w:ins w:id="5951" w:author="Hernandez Moreno Marco Antonio" w:date="2018-03-06T14:24:00Z">
              <w:r w:rsidRPr="005E44CF">
                <w:rPr>
                  <w:rFonts w:ascii="Tahoma" w:hAnsi="Tahoma" w:cs="Tahoma"/>
                  <w:spacing w:val="-1"/>
                  <w:rPrChange w:id="5952" w:author="Hernandez Moreno Marco Antonio" w:date="2018-03-13T13:53:00Z">
                    <w:rPr>
                      <w:rFonts w:ascii="Times New Roman" w:hAnsi="Times New Roman"/>
                      <w:spacing w:val="-1"/>
                      <w:sz w:val="20"/>
                      <w:szCs w:val="20"/>
                    </w:rPr>
                  </w:rPrChange>
                </w:rPr>
                <w:t>DV01</w:t>
              </w:r>
            </w:ins>
          </w:p>
          <w:p w14:paraId="202F4C74" w14:textId="013BB586" w:rsidR="008B0933" w:rsidRPr="005E44CF" w:rsidRDefault="00CF69CF">
            <w:pPr>
              <w:pStyle w:val="Prrafodelista"/>
              <w:widowControl w:val="0"/>
              <w:numPr>
                <w:ilvl w:val="0"/>
                <w:numId w:val="193"/>
              </w:numPr>
              <w:autoSpaceDE w:val="0"/>
              <w:autoSpaceDN w:val="0"/>
              <w:adjustRightInd w:val="0"/>
              <w:spacing w:after="0" w:line="240" w:lineRule="auto"/>
              <w:ind w:left="227" w:hanging="170"/>
              <w:contextualSpacing w:val="0"/>
              <w:jc w:val="both"/>
              <w:rPr>
                <w:ins w:id="5953" w:author="Hernandez Moreno Marco Antonio" w:date="2018-03-06T14:24:00Z"/>
                <w:rFonts w:ascii="Tahoma" w:hAnsi="Tahoma" w:cs="Tahoma"/>
                <w:rPrChange w:id="5954" w:author="Hernandez Moreno Marco Antonio" w:date="2018-03-13T13:53:00Z">
                  <w:rPr>
                    <w:ins w:id="5955" w:author="Hernandez Moreno Marco Antonio" w:date="2018-03-06T14:24:00Z"/>
                    <w:rFonts w:ascii="Times New Roman" w:hAnsi="Times New Roman"/>
                    <w:sz w:val="20"/>
                    <w:szCs w:val="20"/>
                  </w:rPr>
                </w:rPrChange>
              </w:rPr>
              <w:pPrChange w:id="5956" w:author="Hernandez Moreno Marco Antonio" w:date="2018-03-13T13:43:00Z">
                <w:pPr>
                  <w:widowControl w:val="0"/>
                  <w:autoSpaceDE w:val="0"/>
                  <w:autoSpaceDN w:val="0"/>
                  <w:adjustRightInd w:val="0"/>
                  <w:spacing w:after="0" w:line="295" w:lineRule="exact"/>
                  <w:ind w:left="199"/>
                </w:pPr>
              </w:pPrChange>
            </w:pPr>
            <w:ins w:id="5957" w:author="Hernandez Moreno Marco Antonio" w:date="2018-03-13T13:41:00Z">
              <w:r w:rsidRPr="005E44CF">
                <w:rPr>
                  <w:rFonts w:ascii="Tahoma" w:hAnsi="Tahoma" w:cs="Tahoma"/>
                  <w:rPrChange w:id="5958" w:author="Hernandez Moreno Marco Antonio" w:date="2018-03-13T13:53:00Z">
                    <w:rPr/>
                  </w:rPrChange>
                </w:rPr>
                <w:t>B</w:t>
              </w:r>
            </w:ins>
            <w:ins w:id="5959" w:author="Hernandez Moreno Marco Antonio" w:date="2018-03-06T14:24:00Z">
              <w:r w:rsidR="008B0933" w:rsidRPr="005E44CF">
                <w:rPr>
                  <w:rFonts w:ascii="Tahoma" w:hAnsi="Tahoma" w:cs="Tahoma"/>
                  <w:rPrChange w:id="5960" w:author="Hernandez Moreno Marco Antonio" w:date="2018-03-13T13:53:00Z">
                    <w:rPr>
                      <w:rFonts w:ascii="Times New Roman" w:hAnsi="Times New Roman"/>
                      <w:sz w:val="20"/>
                      <w:szCs w:val="20"/>
                    </w:rPr>
                  </w:rPrChange>
                </w:rPr>
                <w:t>et</w:t>
              </w:r>
              <w:r w:rsidR="008B0933" w:rsidRPr="005E44CF">
                <w:rPr>
                  <w:rFonts w:ascii="Tahoma" w:hAnsi="Tahoma" w:cs="Tahoma"/>
                  <w:spacing w:val="1"/>
                  <w:rPrChange w:id="5961" w:author="Hernandez Moreno Marco Antonio" w:date="2018-03-13T13:53:00Z">
                    <w:rPr>
                      <w:rFonts w:ascii="Times New Roman" w:hAnsi="Times New Roman"/>
                      <w:spacing w:val="1"/>
                      <w:sz w:val="20"/>
                      <w:szCs w:val="20"/>
                    </w:rPr>
                  </w:rPrChange>
                </w:rPr>
                <w:t>a</w:t>
              </w:r>
              <w:r w:rsidR="008B0933" w:rsidRPr="005E44CF">
                <w:rPr>
                  <w:rFonts w:ascii="Tahoma" w:hAnsi="Tahoma" w:cs="Tahoma"/>
                  <w:rPrChange w:id="5962" w:author="Hernandez Moreno Marco Antonio" w:date="2018-03-13T13:53:00Z">
                    <w:rPr>
                      <w:rFonts w:ascii="Times New Roman" w:hAnsi="Times New Roman"/>
                      <w:sz w:val="20"/>
                      <w:szCs w:val="20"/>
                    </w:rPr>
                  </w:rPrChange>
                </w:rPr>
                <w:t>.</w:t>
              </w:r>
            </w:ins>
          </w:p>
          <w:p w14:paraId="5194BD28" w14:textId="52F6D002"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63" w:author="Hernandez Moreno Marco Antonio" w:date="2018-03-06T14:24:00Z"/>
                <w:rFonts w:ascii="Tahoma" w:hAnsi="Tahoma" w:cs="Tahoma"/>
                <w:rPrChange w:id="5964" w:author="Hernandez Moreno Marco Antonio" w:date="2018-03-13T13:53:00Z">
                  <w:rPr>
                    <w:ins w:id="5965" w:author="Hernandez Moreno Marco Antonio" w:date="2018-03-06T14:24:00Z"/>
                    <w:rFonts w:ascii="Times New Roman" w:hAnsi="Times New Roman"/>
                    <w:sz w:val="20"/>
                    <w:szCs w:val="20"/>
                  </w:rPr>
                </w:rPrChange>
              </w:rPr>
              <w:pPrChange w:id="5966" w:author="Hernandez Moreno Marco Antonio" w:date="2018-03-13T13:43:00Z">
                <w:pPr>
                  <w:widowControl w:val="0"/>
                  <w:autoSpaceDE w:val="0"/>
                  <w:autoSpaceDN w:val="0"/>
                  <w:adjustRightInd w:val="0"/>
                  <w:spacing w:after="0" w:line="295" w:lineRule="exact"/>
                  <w:ind w:left="199"/>
                </w:pPr>
              </w:pPrChange>
            </w:pPr>
            <w:ins w:id="5967" w:author="Hernandez Moreno Marco Antonio" w:date="2018-03-06T14:24:00Z">
              <w:r w:rsidRPr="005E44CF">
                <w:rPr>
                  <w:rFonts w:ascii="Tahoma" w:hAnsi="Tahoma" w:cs="Tahoma"/>
                  <w:spacing w:val="-1"/>
                  <w:rPrChange w:id="5968" w:author="Hernandez Moreno Marco Antonio" w:date="2018-03-13T13:53:00Z">
                    <w:rPr>
                      <w:rFonts w:ascii="Times New Roman" w:hAnsi="Times New Roman"/>
                      <w:spacing w:val="-1"/>
                      <w:sz w:val="20"/>
                      <w:szCs w:val="20"/>
                    </w:rPr>
                  </w:rPrChange>
                </w:rPr>
                <w:t>C</w:t>
              </w:r>
              <w:r w:rsidRPr="005E44CF">
                <w:rPr>
                  <w:rFonts w:ascii="Tahoma" w:hAnsi="Tahoma" w:cs="Tahoma"/>
                  <w:spacing w:val="1"/>
                  <w:rPrChange w:id="5969" w:author="Hernandez Moreno Marco Antonio" w:date="2018-03-13T13:53:00Z">
                    <w:rPr>
                      <w:rFonts w:ascii="Times New Roman" w:hAnsi="Times New Roman"/>
                      <w:spacing w:val="1"/>
                      <w:sz w:val="20"/>
                      <w:szCs w:val="20"/>
                    </w:rPr>
                  </w:rPrChange>
                </w:rPr>
                <w:t>on</w:t>
              </w:r>
              <w:r w:rsidRPr="005E44CF">
                <w:rPr>
                  <w:rFonts w:ascii="Tahoma" w:hAnsi="Tahoma" w:cs="Tahoma"/>
                  <w:spacing w:val="-1"/>
                  <w:rPrChange w:id="5970" w:author="Hernandez Moreno Marco Antonio" w:date="2018-03-13T13:53:00Z">
                    <w:rPr>
                      <w:rFonts w:ascii="Times New Roman" w:hAnsi="Times New Roman"/>
                      <w:spacing w:val="-1"/>
                      <w:sz w:val="20"/>
                      <w:szCs w:val="20"/>
                    </w:rPr>
                  </w:rPrChange>
                </w:rPr>
                <w:t>v</w:t>
              </w:r>
              <w:r w:rsidRPr="005E44CF">
                <w:rPr>
                  <w:rFonts w:ascii="Tahoma" w:hAnsi="Tahoma" w:cs="Tahoma"/>
                  <w:rPrChange w:id="5971" w:author="Hernandez Moreno Marco Antonio" w:date="2018-03-13T13:53:00Z">
                    <w:rPr>
                      <w:rFonts w:ascii="Times New Roman" w:hAnsi="Times New Roman"/>
                      <w:sz w:val="20"/>
                      <w:szCs w:val="20"/>
                    </w:rPr>
                  </w:rPrChange>
                </w:rPr>
                <w:t>e</w:t>
              </w:r>
              <w:r w:rsidRPr="005E44CF">
                <w:rPr>
                  <w:rFonts w:ascii="Tahoma" w:hAnsi="Tahoma" w:cs="Tahoma"/>
                  <w:spacing w:val="-1"/>
                  <w:rPrChange w:id="5972" w:author="Hernandez Moreno Marco Antonio" w:date="2018-03-13T13:53:00Z">
                    <w:rPr>
                      <w:rFonts w:ascii="Times New Roman" w:hAnsi="Times New Roman"/>
                      <w:spacing w:val="-1"/>
                      <w:sz w:val="20"/>
                      <w:szCs w:val="20"/>
                    </w:rPr>
                  </w:rPrChange>
                </w:rPr>
                <w:t>x</w:t>
              </w:r>
              <w:r w:rsidRPr="005E44CF">
                <w:rPr>
                  <w:rFonts w:ascii="Tahoma" w:hAnsi="Tahoma" w:cs="Tahoma"/>
                  <w:rPrChange w:id="5973" w:author="Hernandez Moreno Marco Antonio" w:date="2018-03-13T13:53:00Z">
                    <w:rPr>
                      <w:rFonts w:ascii="Times New Roman" w:hAnsi="Times New Roman"/>
                      <w:sz w:val="20"/>
                      <w:szCs w:val="20"/>
                    </w:rPr>
                  </w:rPrChange>
                </w:rPr>
                <w:t>i</w:t>
              </w:r>
              <w:r w:rsidRPr="005E44CF">
                <w:rPr>
                  <w:rFonts w:ascii="Tahoma" w:hAnsi="Tahoma" w:cs="Tahoma"/>
                  <w:spacing w:val="1"/>
                  <w:rPrChange w:id="5974" w:author="Hernandez Moreno Marco Antonio" w:date="2018-03-13T13:53:00Z">
                    <w:rPr>
                      <w:rFonts w:ascii="Times New Roman" w:hAnsi="Times New Roman"/>
                      <w:spacing w:val="1"/>
                      <w:sz w:val="20"/>
                      <w:szCs w:val="20"/>
                    </w:rPr>
                  </w:rPrChange>
                </w:rPr>
                <w:t>d</w:t>
              </w:r>
              <w:r w:rsidRPr="005E44CF">
                <w:rPr>
                  <w:rFonts w:ascii="Tahoma" w:hAnsi="Tahoma" w:cs="Tahoma"/>
                  <w:rPrChange w:id="5975" w:author="Hernandez Moreno Marco Antonio" w:date="2018-03-13T13:53:00Z">
                    <w:rPr>
                      <w:rFonts w:ascii="Times New Roman" w:hAnsi="Times New Roman"/>
                      <w:sz w:val="20"/>
                      <w:szCs w:val="20"/>
                    </w:rPr>
                  </w:rPrChange>
                </w:rPr>
                <w:t>a</w:t>
              </w:r>
              <w:r w:rsidRPr="005E44CF">
                <w:rPr>
                  <w:rFonts w:ascii="Tahoma" w:hAnsi="Tahoma" w:cs="Tahoma"/>
                  <w:spacing w:val="2"/>
                  <w:rPrChange w:id="5976" w:author="Hernandez Moreno Marco Antonio" w:date="2018-03-13T13:53:00Z">
                    <w:rPr>
                      <w:rFonts w:ascii="Times New Roman" w:hAnsi="Times New Roman"/>
                      <w:spacing w:val="2"/>
                      <w:sz w:val="20"/>
                      <w:szCs w:val="20"/>
                    </w:rPr>
                  </w:rPrChange>
                </w:rPr>
                <w:t>d</w:t>
              </w:r>
              <w:r w:rsidRPr="005E44CF">
                <w:rPr>
                  <w:rFonts w:ascii="Tahoma" w:hAnsi="Tahoma" w:cs="Tahoma"/>
                  <w:rPrChange w:id="5977" w:author="Hernandez Moreno Marco Antonio" w:date="2018-03-13T13:53:00Z">
                    <w:rPr>
                      <w:rFonts w:ascii="Times New Roman" w:hAnsi="Times New Roman"/>
                      <w:sz w:val="20"/>
                      <w:szCs w:val="20"/>
                    </w:rPr>
                  </w:rPrChange>
                </w:rPr>
                <w:t>.</w:t>
              </w:r>
            </w:ins>
          </w:p>
          <w:p w14:paraId="52297827" w14:textId="2982FE51"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5978" w:author="Hernandez Moreno Marco Antonio" w:date="2018-03-06T14:24:00Z"/>
                <w:rFonts w:ascii="Tahoma" w:hAnsi="Tahoma" w:cs="Tahoma"/>
                <w:rPrChange w:id="5979" w:author="Hernandez Moreno Marco Antonio" w:date="2018-03-13T13:53:00Z">
                  <w:rPr>
                    <w:ins w:id="5980" w:author="Hernandez Moreno Marco Antonio" w:date="2018-03-06T14:24:00Z"/>
                    <w:rFonts w:ascii="Times New Roman" w:hAnsi="Times New Roman"/>
                    <w:sz w:val="20"/>
                    <w:szCs w:val="20"/>
                  </w:rPr>
                </w:rPrChange>
              </w:rPr>
              <w:pPrChange w:id="5981" w:author="Hernandez Moreno Marco Antonio" w:date="2018-03-13T13:43:00Z">
                <w:pPr>
                  <w:widowControl w:val="0"/>
                  <w:autoSpaceDE w:val="0"/>
                  <w:autoSpaceDN w:val="0"/>
                  <w:adjustRightInd w:val="0"/>
                  <w:spacing w:after="0" w:line="295" w:lineRule="exact"/>
                  <w:ind w:left="199"/>
                </w:pPr>
              </w:pPrChange>
            </w:pPr>
            <w:ins w:id="5982" w:author="Hernandez Moreno Marco Antonio" w:date="2018-03-06T14:24:00Z">
              <w:r w:rsidRPr="005E44CF">
                <w:rPr>
                  <w:rFonts w:ascii="Tahoma" w:hAnsi="Tahoma" w:cs="Tahoma"/>
                  <w:spacing w:val="-1"/>
                  <w:rPrChange w:id="5983" w:author="Hernandez Moreno Marco Antonio" w:date="2018-03-13T13:53:00Z">
                    <w:rPr>
                      <w:rFonts w:ascii="Times New Roman" w:hAnsi="Times New Roman"/>
                      <w:spacing w:val="-1"/>
                      <w:sz w:val="20"/>
                      <w:szCs w:val="20"/>
                    </w:rPr>
                  </w:rPrChange>
                </w:rPr>
                <w:t>C</w:t>
              </w:r>
              <w:r w:rsidRPr="005E44CF">
                <w:rPr>
                  <w:rFonts w:ascii="Tahoma" w:hAnsi="Tahoma" w:cs="Tahoma"/>
                  <w:rPrChange w:id="5984" w:author="Hernandez Moreno Marco Antonio" w:date="2018-03-13T13:53:00Z">
                    <w:rPr>
                      <w:rFonts w:ascii="Times New Roman" w:hAnsi="Times New Roman"/>
                      <w:sz w:val="20"/>
                      <w:szCs w:val="20"/>
                    </w:rPr>
                  </w:rPrChange>
                </w:rPr>
                <w:t>VaR</w:t>
              </w:r>
              <w:r w:rsidRPr="005E44CF">
                <w:rPr>
                  <w:rFonts w:ascii="Tahoma" w:hAnsi="Tahoma" w:cs="Tahoma"/>
                  <w:spacing w:val="-3"/>
                  <w:rPrChange w:id="5985"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5986" w:author="Hernandez Moreno Marco Antonio" w:date="2018-03-13T13:53:00Z">
                    <w:rPr>
                      <w:rFonts w:ascii="Times New Roman" w:hAnsi="Times New Roman"/>
                      <w:sz w:val="20"/>
                      <w:szCs w:val="20"/>
                    </w:rPr>
                  </w:rPrChange>
                </w:rPr>
                <w:t>y</w:t>
              </w:r>
              <w:r w:rsidRPr="005E44CF">
                <w:rPr>
                  <w:rFonts w:ascii="Tahoma" w:hAnsi="Tahoma" w:cs="Tahoma"/>
                  <w:spacing w:val="-2"/>
                  <w:rPrChange w:id="5987" w:author="Hernandez Moreno Marco Antonio" w:date="2018-03-13T13:53:00Z">
                    <w:rPr>
                      <w:rFonts w:ascii="Times New Roman" w:hAnsi="Times New Roman"/>
                      <w:spacing w:val="-2"/>
                      <w:sz w:val="20"/>
                      <w:szCs w:val="20"/>
                    </w:rPr>
                  </w:rPrChange>
                </w:rPr>
                <w:t xml:space="preserve"> </w:t>
              </w:r>
              <w:r w:rsidRPr="005E44CF">
                <w:rPr>
                  <w:rFonts w:ascii="Tahoma" w:hAnsi="Tahoma" w:cs="Tahoma"/>
                  <w:spacing w:val="1"/>
                  <w:rPrChange w:id="5988" w:author="Hernandez Moreno Marco Antonio" w:date="2018-03-13T13:53:00Z">
                    <w:rPr>
                      <w:rFonts w:ascii="Times New Roman" w:hAnsi="Times New Roman"/>
                      <w:spacing w:val="1"/>
                      <w:sz w:val="20"/>
                      <w:szCs w:val="20"/>
                    </w:rPr>
                  </w:rPrChange>
                </w:rPr>
                <w:t>d</w:t>
              </w:r>
              <w:r w:rsidRPr="005E44CF">
                <w:rPr>
                  <w:rFonts w:ascii="Tahoma" w:hAnsi="Tahoma" w:cs="Tahoma"/>
                  <w:rPrChange w:id="5989" w:author="Hernandez Moreno Marco Antonio" w:date="2018-03-13T13:53:00Z">
                    <w:rPr>
                      <w:rFonts w:ascii="Times New Roman" w:hAnsi="Times New Roman"/>
                      <w:sz w:val="20"/>
                      <w:szCs w:val="20"/>
                    </w:rPr>
                  </w:rPrChange>
                </w:rPr>
                <w:t>i</w:t>
              </w:r>
              <w:r w:rsidRPr="005E44CF">
                <w:rPr>
                  <w:rFonts w:ascii="Tahoma" w:hAnsi="Tahoma" w:cs="Tahoma"/>
                  <w:spacing w:val="-2"/>
                  <w:rPrChange w:id="5990" w:author="Hernandez Moreno Marco Antonio" w:date="2018-03-13T13:53:00Z">
                    <w:rPr>
                      <w:rFonts w:ascii="Times New Roman" w:hAnsi="Times New Roman"/>
                      <w:spacing w:val="-2"/>
                      <w:sz w:val="20"/>
                      <w:szCs w:val="20"/>
                    </w:rPr>
                  </w:rPrChange>
                </w:rPr>
                <w:t>f</w:t>
              </w:r>
              <w:r w:rsidRPr="005E44CF">
                <w:rPr>
                  <w:rFonts w:ascii="Tahoma" w:hAnsi="Tahoma" w:cs="Tahoma"/>
                  <w:rPrChange w:id="5991" w:author="Hernandez Moreno Marco Antonio" w:date="2018-03-13T13:53:00Z">
                    <w:rPr>
                      <w:rFonts w:ascii="Times New Roman" w:hAnsi="Times New Roman"/>
                      <w:sz w:val="20"/>
                      <w:szCs w:val="20"/>
                    </w:rPr>
                  </w:rPrChange>
                </w:rPr>
                <w:t>e</w:t>
              </w:r>
              <w:r w:rsidRPr="005E44CF">
                <w:rPr>
                  <w:rFonts w:ascii="Tahoma" w:hAnsi="Tahoma" w:cs="Tahoma"/>
                  <w:spacing w:val="1"/>
                  <w:rPrChange w:id="5992" w:author="Hernandez Moreno Marco Antonio" w:date="2018-03-13T13:53:00Z">
                    <w:rPr>
                      <w:rFonts w:ascii="Times New Roman" w:hAnsi="Times New Roman"/>
                      <w:spacing w:val="1"/>
                      <w:sz w:val="20"/>
                      <w:szCs w:val="20"/>
                    </w:rPr>
                  </w:rPrChange>
                </w:rPr>
                <w:t>r</w:t>
              </w:r>
              <w:r w:rsidRPr="005E44CF">
                <w:rPr>
                  <w:rFonts w:ascii="Tahoma" w:hAnsi="Tahoma" w:cs="Tahoma"/>
                  <w:spacing w:val="3"/>
                  <w:rPrChange w:id="5993" w:author="Hernandez Moreno Marco Antonio" w:date="2018-03-13T13:53:00Z">
                    <w:rPr>
                      <w:rFonts w:ascii="Times New Roman" w:hAnsi="Times New Roman"/>
                      <w:spacing w:val="3"/>
                      <w:sz w:val="20"/>
                      <w:szCs w:val="20"/>
                    </w:rPr>
                  </w:rPrChange>
                </w:rPr>
                <w:t>e</w:t>
              </w:r>
              <w:r w:rsidRPr="005E44CF">
                <w:rPr>
                  <w:rFonts w:ascii="Tahoma" w:hAnsi="Tahoma" w:cs="Tahoma"/>
                  <w:spacing w:val="-1"/>
                  <w:rPrChange w:id="5994" w:author="Hernandez Moreno Marco Antonio" w:date="2018-03-13T13:53:00Z">
                    <w:rPr>
                      <w:rFonts w:ascii="Times New Roman" w:hAnsi="Times New Roman"/>
                      <w:spacing w:val="-1"/>
                      <w:sz w:val="20"/>
                      <w:szCs w:val="20"/>
                    </w:rPr>
                  </w:rPrChange>
                </w:rPr>
                <w:t>n</w:t>
              </w:r>
              <w:r w:rsidRPr="005E44CF">
                <w:rPr>
                  <w:rFonts w:ascii="Tahoma" w:hAnsi="Tahoma" w:cs="Tahoma"/>
                  <w:rPrChange w:id="5995" w:author="Hernandez Moreno Marco Antonio" w:date="2018-03-13T13:53:00Z">
                    <w:rPr>
                      <w:rFonts w:ascii="Times New Roman" w:hAnsi="Times New Roman"/>
                      <w:sz w:val="20"/>
                      <w:szCs w:val="20"/>
                    </w:rPr>
                  </w:rPrChange>
                </w:rPr>
                <w:t>cia</w:t>
              </w:r>
              <w:r w:rsidRPr="005E44CF">
                <w:rPr>
                  <w:rFonts w:ascii="Tahoma" w:hAnsi="Tahoma" w:cs="Tahoma"/>
                  <w:spacing w:val="-7"/>
                  <w:rPrChange w:id="5996"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5997" w:author="Hernandez Moreno Marco Antonio" w:date="2018-03-13T13:53:00Z">
                    <w:rPr>
                      <w:rFonts w:ascii="Times New Roman" w:hAnsi="Times New Roman"/>
                      <w:sz w:val="20"/>
                      <w:szCs w:val="20"/>
                    </w:rPr>
                  </w:rPrChange>
                </w:rPr>
                <w:t>en</w:t>
              </w:r>
              <w:r w:rsidRPr="005E44CF">
                <w:rPr>
                  <w:rFonts w:ascii="Tahoma" w:hAnsi="Tahoma" w:cs="Tahoma"/>
                  <w:spacing w:val="-3"/>
                  <w:rPrChange w:id="5998" w:author="Hernandez Moreno Marco Antonio" w:date="2018-03-13T13:53:00Z">
                    <w:rPr>
                      <w:rFonts w:ascii="Times New Roman" w:hAnsi="Times New Roman"/>
                      <w:spacing w:val="-3"/>
                      <w:sz w:val="20"/>
                      <w:szCs w:val="20"/>
                    </w:rPr>
                  </w:rPrChange>
                </w:rPr>
                <w:t xml:space="preserve"> </w:t>
              </w:r>
              <w:r w:rsidRPr="005E44CF">
                <w:rPr>
                  <w:rFonts w:ascii="Tahoma" w:hAnsi="Tahoma" w:cs="Tahoma"/>
                  <w:rPrChange w:id="5999" w:author="Hernandez Moreno Marco Antonio" w:date="2018-03-13T13:53:00Z">
                    <w:rPr>
                      <w:rFonts w:ascii="Times New Roman" w:hAnsi="Times New Roman"/>
                      <w:sz w:val="20"/>
                      <w:szCs w:val="20"/>
                    </w:rPr>
                  </w:rPrChange>
                </w:rPr>
                <w:t>el</w:t>
              </w:r>
              <w:r w:rsidRPr="005E44CF">
                <w:rPr>
                  <w:rFonts w:ascii="Tahoma" w:hAnsi="Tahoma" w:cs="Tahoma"/>
                  <w:spacing w:val="3"/>
                  <w:rPrChange w:id="6000"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6001" w:author="Hernandez Moreno Marco Antonio" w:date="2018-03-13T13:53:00Z">
                    <w:rPr>
                      <w:rFonts w:ascii="Times New Roman" w:hAnsi="Times New Roman"/>
                      <w:spacing w:val="-1"/>
                      <w:sz w:val="20"/>
                      <w:szCs w:val="20"/>
                    </w:rPr>
                  </w:rPrChange>
                </w:rPr>
                <w:t>C</w:t>
              </w:r>
              <w:r w:rsidRPr="005E44CF">
                <w:rPr>
                  <w:rFonts w:ascii="Tahoma" w:hAnsi="Tahoma" w:cs="Tahoma"/>
                  <w:rPrChange w:id="6002" w:author="Hernandez Moreno Marco Antonio" w:date="2018-03-13T13:53:00Z">
                    <w:rPr>
                      <w:rFonts w:ascii="Times New Roman" w:hAnsi="Times New Roman"/>
                      <w:sz w:val="20"/>
                      <w:szCs w:val="20"/>
                    </w:rPr>
                  </w:rPrChange>
                </w:rPr>
                <w:t>V</w:t>
              </w:r>
              <w:r w:rsidRPr="005E44CF">
                <w:rPr>
                  <w:rFonts w:ascii="Tahoma" w:hAnsi="Tahoma" w:cs="Tahoma"/>
                  <w:spacing w:val="3"/>
                  <w:rPrChange w:id="6003" w:author="Hernandez Moreno Marco Antonio" w:date="2018-03-13T13:53:00Z">
                    <w:rPr>
                      <w:rFonts w:ascii="Times New Roman" w:hAnsi="Times New Roman"/>
                      <w:spacing w:val="3"/>
                      <w:sz w:val="20"/>
                      <w:szCs w:val="20"/>
                    </w:rPr>
                  </w:rPrChange>
                </w:rPr>
                <w:t>a</w:t>
              </w:r>
              <w:r w:rsidRPr="005E44CF">
                <w:rPr>
                  <w:rFonts w:ascii="Tahoma" w:hAnsi="Tahoma" w:cs="Tahoma"/>
                  <w:rPrChange w:id="6004" w:author="Hernandez Moreno Marco Antonio" w:date="2018-03-13T13:53:00Z">
                    <w:rPr>
                      <w:rFonts w:ascii="Times New Roman" w:hAnsi="Times New Roman"/>
                      <w:sz w:val="20"/>
                      <w:szCs w:val="20"/>
                    </w:rPr>
                  </w:rPrChange>
                </w:rPr>
                <w:t>R.</w:t>
              </w:r>
            </w:ins>
          </w:p>
          <w:p w14:paraId="1BF35B18" w14:textId="4A411155"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005" w:author="Hernandez Moreno Marco Antonio" w:date="2018-03-06T14:24:00Z"/>
                <w:rFonts w:ascii="Tahoma" w:hAnsi="Tahoma" w:cs="Tahoma"/>
                <w:rPrChange w:id="6006" w:author="Hernandez Moreno Marco Antonio" w:date="2018-03-13T13:53:00Z">
                  <w:rPr>
                    <w:ins w:id="6007" w:author="Hernandez Moreno Marco Antonio" w:date="2018-03-06T14:24:00Z"/>
                    <w:rFonts w:ascii="Times New Roman" w:hAnsi="Times New Roman"/>
                    <w:sz w:val="20"/>
                    <w:szCs w:val="20"/>
                  </w:rPr>
                </w:rPrChange>
              </w:rPr>
              <w:pPrChange w:id="6008" w:author="Hernandez Moreno Marco Antonio" w:date="2018-03-13T13:43:00Z">
                <w:pPr>
                  <w:widowControl w:val="0"/>
                  <w:autoSpaceDE w:val="0"/>
                  <w:autoSpaceDN w:val="0"/>
                  <w:adjustRightInd w:val="0"/>
                  <w:spacing w:after="0" w:line="295" w:lineRule="exact"/>
                  <w:ind w:left="199"/>
                </w:pPr>
              </w:pPrChange>
            </w:pPr>
            <w:ins w:id="6009" w:author="Hernandez Moreno Marco Antonio" w:date="2018-03-06T14:24:00Z">
              <w:r w:rsidRPr="005E44CF">
                <w:rPr>
                  <w:rFonts w:ascii="Tahoma" w:hAnsi="Tahoma" w:cs="Tahoma"/>
                  <w:rPrChange w:id="6010" w:author="Hernandez Moreno Marco Antonio" w:date="2018-03-13T13:53:00Z">
                    <w:rPr>
                      <w:rFonts w:ascii="Times New Roman" w:hAnsi="Times New Roman"/>
                      <w:sz w:val="20"/>
                      <w:szCs w:val="20"/>
                    </w:rPr>
                  </w:rPrChange>
                </w:rPr>
                <w:t>D</w:t>
              </w:r>
              <w:r w:rsidRPr="005E44CF">
                <w:rPr>
                  <w:rFonts w:ascii="Tahoma" w:hAnsi="Tahoma" w:cs="Tahoma"/>
                  <w:spacing w:val="-1"/>
                  <w:rPrChange w:id="6011" w:author="Hernandez Moreno Marco Antonio" w:date="2018-03-13T13:53:00Z">
                    <w:rPr>
                      <w:rFonts w:ascii="Times New Roman" w:hAnsi="Times New Roman"/>
                      <w:spacing w:val="-1"/>
                      <w:sz w:val="20"/>
                      <w:szCs w:val="20"/>
                    </w:rPr>
                  </w:rPrChange>
                </w:rPr>
                <w:t>u</w:t>
              </w:r>
              <w:r w:rsidRPr="005E44CF">
                <w:rPr>
                  <w:rFonts w:ascii="Tahoma" w:hAnsi="Tahoma" w:cs="Tahoma"/>
                  <w:spacing w:val="1"/>
                  <w:rPrChange w:id="6012" w:author="Hernandez Moreno Marco Antonio" w:date="2018-03-13T13:53:00Z">
                    <w:rPr>
                      <w:rFonts w:ascii="Times New Roman" w:hAnsi="Times New Roman"/>
                      <w:spacing w:val="1"/>
                      <w:sz w:val="20"/>
                      <w:szCs w:val="20"/>
                    </w:rPr>
                  </w:rPrChange>
                </w:rPr>
                <w:t>r</w:t>
              </w:r>
              <w:r w:rsidRPr="005E44CF">
                <w:rPr>
                  <w:rFonts w:ascii="Tahoma" w:hAnsi="Tahoma" w:cs="Tahoma"/>
                  <w:rPrChange w:id="6013" w:author="Hernandez Moreno Marco Antonio" w:date="2018-03-13T13:53:00Z">
                    <w:rPr>
                      <w:rFonts w:ascii="Times New Roman" w:hAnsi="Times New Roman"/>
                      <w:sz w:val="20"/>
                      <w:szCs w:val="20"/>
                    </w:rPr>
                  </w:rPrChange>
                </w:rPr>
                <w:t>a</w:t>
              </w:r>
              <w:r w:rsidRPr="005E44CF">
                <w:rPr>
                  <w:rFonts w:ascii="Tahoma" w:hAnsi="Tahoma" w:cs="Tahoma"/>
                  <w:spacing w:val="1"/>
                  <w:rPrChange w:id="6014" w:author="Hernandez Moreno Marco Antonio" w:date="2018-03-13T13:53:00Z">
                    <w:rPr>
                      <w:rFonts w:ascii="Times New Roman" w:hAnsi="Times New Roman"/>
                      <w:spacing w:val="1"/>
                      <w:sz w:val="20"/>
                      <w:szCs w:val="20"/>
                    </w:rPr>
                  </w:rPrChange>
                </w:rPr>
                <w:t>c</w:t>
              </w:r>
              <w:r w:rsidRPr="005E44CF">
                <w:rPr>
                  <w:rFonts w:ascii="Tahoma" w:hAnsi="Tahoma" w:cs="Tahoma"/>
                  <w:rPrChange w:id="6015" w:author="Hernandez Moreno Marco Antonio" w:date="2018-03-13T13:53:00Z">
                    <w:rPr>
                      <w:rFonts w:ascii="Times New Roman" w:hAnsi="Times New Roman"/>
                      <w:sz w:val="20"/>
                      <w:szCs w:val="20"/>
                    </w:rPr>
                  </w:rPrChange>
                </w:rPr>
                <w:t>i</w:t>
              </w:r>
              <w:r w:rsidRPr="005E44CF">
                <w:rPr>
                  <w:rFonts w:ascii="Tahoma" w:hAnsi="Tahoma" w:cs="Tahoma"/>
                  <w:spacing w:val="1"/>
                  <w:rPrChange w:id="6016" w:author="Hernandez Moreno Marco Antonio" w:date="2018-03-13T13:53:00Z">
                    <w:rPr>
                      <w:rFonts w:ascii="Times New Roman" w:hAnsi="Times New Roman"/>
                      <w:spacing w:val="1"/>
                      <w:sz w:val="20"/>
                      <w:szCs w:val="20"/>
                    </w:rPr>
                  </w:rPrChange>
                </w:rPr>
                <w:t>ó</w:t>
              </w:r>
              <w:r w:rsidRPr="005E44CF">
                <w:rPr>
                  <w:rFonts w:ascii="Tahoma" w:hAnsi="Tahoma" w:cs="Tahoma"/>
                  <w:spacing w:val="-1"/>
                  <w:rPrChange w:id="6017" w:author="Hernandez Moreno Marco Antonio" w:date="2018-03-13T13:53:00Z">
                    <w:rPr>
                      <w:rFonts w:ascii="Times New Roman" w:hAnsi="Times New Roman"/>
                      <w:spacing w:val="-1"/>
                      <w:sz w:val="20"/>
                      <w:szCs w:val="20"/>
                    </w:rPr>
                  </w:rPrChange>
                </w:rPr>
                <w:t>n</w:t>
              </w:r>
              <w:r w:rsidRPr="005E44CF">
                <w:rPr>
                  <w:rFonts w:ascii="Tahoma" w:hAnsi="Tahoma" w:cs="Tahoma"/>
                  <w:rPrChange w:id="6018" w:author="Hernandez Moreno Marco Antonio" w:date="2018-03-13T13:53:00Z">
                    <w:rPr>
                      <w:rFonts w:ascii="Times New Roman" w:hAnsi="Times New Roman"/>
                      <w:sz w:val="20"/>
                      <w:szCs w:val="20"/>
                    </w:rPr>
                  </w:rPrChange>
                </w:rPr>
                <w:t xml:space="preserve"> y Duración Monetaria </w:t>
              </w:r>
            </w:ins>
          </w:p>
          <w:p w14:paraId="61FA62E9" w14:textId="66251D46"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019" w:author="Hernandez Moreno Marco Antonio" w:date="2018-03-06T14:24:00Z"/>
                <w:rFonts w:ascii="Tahoma" w:hAnsi="Tahoma" w:cs="Tahoma"/>
                <w:rPrChange w:id="6020" w:author="Hernandez Moreno Marco Antonio" w:date="2018-03-13T13:53:00Z">
                  <w:rPr>
                    <w:ins w:id="6021" w:author="Hernandez Moreno Marco Antonio" w:date="2018-03-06T14:24:00Z"/>
                    <w:rFonts w:ascii="Times New Roman" w:hAnsi="Times New Roman"/>
                    <w:sz w:val="20"/>
                    <w:szCs w:val="20"/>
                  </w:rPr>
                </w:rPrChange>
              </w:rPr>
              <w:pPrChange w:id="6022" w:author="Hernandez Moreno Marco Antonio" w:date="2018-03-13T13:43:00Z">
                <w:pPr>
                  <w:widowControl w:val="0"/>
                  <w:autoSpaceDE w:val="0"/>
                  <w:autoSpaceDN w:val="0"/>
                  <w:adjustRightInd w:val="0"/>
                  <w:spacing w:after="0" w:line="298" w:lineRule="exact"/>
                  <w:ind w:left="199"/>
                </w:pPr>
              </w:pPrChange>
            </w:pPr>
            <w:ins w:id="6023" w:author="Hernandez Moreno Marco Antonio" w:date="2018-03-06T14:24:00Z">
              <w:r w:rsidRPr="005E44CF">
                <w:rPr>
                  <w:rFonts w:ascii="Tahoma" w:hAnsi="Tahoma" w:cs="Tahoma"/>
                  <w:rPrChange w:id="6024" w:author="Hernandez Moreno Marco Antonio" w:date="2018-03-13T13:53:00Z">
                    <w:rPr>
                      <w:rFonts w:ascii="Times New Roman" w:hAnsi="Times New Roman"/>
                      <w:sz w:val="20"/>
                      <w:szCs w:val="20"/>
                    </w:rPr>
                  </w:rPrChange>
                </w:rPr>
                <w:t>S</w:t>
              </w:r>
              <w:r w:rsidRPr="005E44CF">
                <w:rPr>
                  <w:rFonts w:ascii="Tahoma" w:hAnsi="Tahoma" w:cs="Tahoma"/>
                  <w:spacing w:val="-2"/>
                  <w:rPrChange w:id="6025" w:author="Hernandez Moreno Marco Antonio" w:date="2018-03-13T13:53:00Z">
                    <w:rPr>
                      <w:rFonts w:ascii="Times New Roman" w:hAnsi="Times New Roman"/>
                      <w:spacing w:val="-2"/>
                      <w:sz w:val="20"/>
                      <w:szCs w:val="20"/>
                    </w:rPr>
                  </w:rPrChange>
                </w:rPr>
                <w:t>u</w:t>
              </w:r>
              <w:r w:rsidRPr="005E44CF">
                <w:rPr>
                  <w:rFonts w:ascii="Tahoma" w:hAnsi="Tahoma" w:cs="Tahoma"/>
                  <w:spacing w:val="1"/>
                  <w:rPrChange w:id="6026" w:author="Hernandez Moreno Marco Antonio" w:date="2018-03-13T13:53:00Z">
                    <w:rPr>
                      <w:rFonts w:ascii="Times New Roman" w:hAnsi="Times New Roman"/>
                      <w:spacing w:val="1"/>
                      <w:sz w:val="20"/>
                      <w:szCs w:val="20"/>
                    </w:rPr>
                  </w:rPrChange>
                </w:rPr>
                <w:t>p</w:t>
              </w:r>
              <w:r w:rsidRPr="005E44CF">
                <w:rPr>
                  <w:rFonts w:ascii="Tahoma" w:hAnsi="Tahoma" w:cs="Tahoma"/>
                  <w:rPrChange w:id="6027" w:author="Hernandez Moreno Marco Antonio" w:date="2018-03-13T13:53:00Z">
                    <w:rPr>
                      <w:rFonts w:ascii="Times New Roman" w:hAnsi="Times New Roman"/>
                      <w:sz w:val="20"/>
                      <w:szCs w:val="20"/>
                    </w:rPr>
                  </w:rPrChange>
                </w:rPr>
                <w:t>e</w:t>
              </w:r>
              <w:r w:rsidRPr="005E44CF">
                <w:rPr>
                  <w:rFonts w:ascii="Tahoma" w:hAnsi="Tahoma" w:cs="Tahoma"/>
                  <w:spacing w:val="1"/>
                  <w:rPrChange w:id="6028" w:author="Hernandez Moreno Marco Antonio" w:date="2018-03-13T13:53:00Z">
                    <w:rPr>
                      <w:rFonts w:ascii="Times New Roman" w:hAnsi="Times New Roman"/>
                      <w:spacing w:val="1"/>
                      <w:sz w:val="20"/>
                      <w:szCs w:val="20"/>
                    </w:rPr>
                  </w:rPrChange>
                </w:rPr>
                <w:t>r</w:t>
              </w:r>
              <w:r w:rsidRPr="005E44CF">
                <w:rPr>
                  <w:rFonts w:ascii="Tahoma" w:hAnsi="Tahoma" w:cs="Tahoma"/>
                  <w:spacing w:val="-2"/>
                  <w:rPrChange w:id="6029" w:author="Hernandez Moreno Marco Antonio" w:date="2018-03-13T13:53:00Z">
                    <w:rPr>
                      <w:rFonts w:ascii="Times New Roman" w:hAnsi="Times New Roman"/>
                      <w:spacing w:val="-2"/>
                      <w:sz w:val="20"/>
                      <w:szCs w:val="20"/>
                    </w:rPr>
                  </w:rPrChange>
                </w:rPr>
                <w:t>f</w:t>
              </w:r>
              <w:r w:rsidRPr="005E44CF">
                <w:rPr>
                  <w:rFonts w:ascii="Tahoma" w:hAnsi="Tahoma" w:cs="Tahoma"/>
                  <w:rPrChange w:id="6030" w:author="Hernandez Moreno Marco Antonio" w:date="2018-03-13T13:53:00Z">
                    <w:rPr>
                      <w:rFonts w:ascii="Times New Roman" w:hAnsi="Times New Roman"/>
                      <w:sz w:val="20"/>
                      <w:szCs w:val="20"/>
                    </w:rPr>
                  </w:rPrChange>
                </w:rPr>
                <w:t>ici</w:t>
              </w:r>
              <w:r w:rsidRPr="005E44CF">
                <w:rPr>
                  <w:rFonts w:ascii="Tahoma" w:hAnsi="Tahoma" w:cs="Tahoma"/>
                  <w:spacing w:val="3"/>
                  <w:rPrChange w:id="6031" w:author="Hernandez Moreno Marco Antonio" w:date="2018-03-13T13:53:00Z">
                    <w:rPr>
                      <w:rFonts w:ascii="Times New Roman" w:hAnsi="Times New Roman"/>
                      <w:spacing w:val="3"/>
                      <w:sz w:val="20"/>
                      <w:szCs w:val="20"/>
                    </w:rPr>
                  </w:rPrChange>
                </w:rPr>
                <w:t>e</w:t>
              </w:r>
              <w:r w:rsidRPr="005E44CF">
                <w:rPr>
                  <w:rFonts w:ascii="Tahoma" w:hAnsi="Tahoma" w:cs="Tahoma"/>
                  <w:rPrChange w:id="6032" w:author="Hernandez Moreno Marco Antonio" w:date="2018-03-13T13:53:00Z">
                    <w:rPr>
                      <w:rFonts w:ascii="Times New Roman" w:hAnsi="Times New Roman"/>
                      <w:sz w:val="20"/>
                      <w:szCs w:val="20"/>
                    </w:rPr>
                  </w:rPrChange>
                </w:rPr>
                <w:t>s</w:t>
              </w:r>
              <w:r w:rsidRPr="005E44CF">
                <w:rPr>
                  <w:rFonts w:ascii="Tahoma" w:hAnsi="Tahoma" w:cs="Tahoma"/>
                  <w:spacing w:val="-9"/>
                  <w:rPrChange w:id="6033" w:author="Hernandez Moreno Marco Antonio" w:date="2018-03-13T13:53:00Z">
                    <w:rPr>
                      <w:rFonts w:ascii="Times New Roman" w:hAnsi="Times New Roman"/>
                      <w:spacing w:val="-9"/>
                      <w:sz w:val="20"/>
                      <w:szCs w:val="20"/>
                    </w:rPr>
                  </w:rPrChange>
                </w:rPr>
                <w:t xml:space="preserve"> </w:t>
              </w:r>
              <w:r w:rsidRPr="005E44CF">
                <w:rPr>
                  <w:rFonts w:ascii="Tahoma" w:hAnsi="Tahoma" w:cs="Tahoma"/>
                  <w:spacing w:val="1"/>
                  <w:rPrChange w:id="6034" w:author="Hernandez Moreno Marco Antonio" w:date="2018-03-13T13:53:00Z">
                    <w:rPr>
                      <w:rFonts w:ascii="Times New Roman" w:hAnsi="Times New Roman"/>
                      <w:spacing w:val="1"/>
                      <w:sz w:val="20"/>
                      <w:szCs w:val="20"/>
                    </w:rPr>
                  </w:rPrChange>
                </w:rPr>
                <w:t>d</w:t>
              </w:r>
              <w:r w:rsidRPr="005E44CF">
                <w:rPr>
                  <w:rFonts w:ascii="Tahoma" w:hAnsi="Tahoma" w:cs="Tahoma"/>
                  <w:rPrChange w:id="6035" w:author="Hernandez Moreno Marco Antonio" w:date="2018-03-13T13:53:00Z">
                    <w:rPr>
                      <w:rFonts w:ascii="Times New Roman" w:hAnsi="Times New Roman"/>
                      <w:sz w:val="20"/>
                      <w:szCs w:val="20"/>
                    </w:rPr>
                  </w:rPrChange>
                </w:rPr>
                <w:t xml:space="preserve">e </w:t>
              </w:r>
              <w:r w:rsidRPr="005E44CF">
                <w:rPr>
                  <w:rFonts w:ascii="Tahoma" w:hAnsi="Tahoma" w:cs="Tahoma"/>
                  <w:spacing w:val="-1"/>
                  <w:rPrChange w:id="6036" w:author="Hernandez Moreno Marco Antonio" w:date="2018-03-13T13:53:00Z">
                    <w:rPr>
                      <w:rFonts w:ascii="Times New Roman" w:hAnsi="Times New Roman"/>
                      <w:spacing w:val="-1"/>
                      <w:sz w:val="20"/>
                      <w:szCs w:val="20"/>
                    </w:rPr>
                  </w:rPrChange>
                </w:rPr>
                <w:t>v</w:t>
              </w:r>
              <w:r w:rsidRPr="005E44CF">
                <w:rPr>
                  <w:rFonts w:ascii="Tahoma" w:hAnsi="Tahoma" w:cs="Tahoma"/>
                  <w:spacing w:val="1"/>
                  <w:rPrChange w:id="6037" w:author="Hernandez Moreno Marco Antonio" w:date="2018-03-13T13:53:00Z">
                    <w:rPr>
                      <w:rFonts w:ascii="Times New Roman" w:hAnsi="Times New Roman"/>
                      <w:spacing w:val="1"/>
                      <w:sz w:val="20"/>
                      <w:szCs w:val="20"/>
                    </w:rPr>
                  </w:rPrChange>
                </w:rPr>
                <w:t>o</w:t>
              </w:r>
              <w:r w:rsidRPr="005E44CF">
                <w:rPr>
                  <w:rFonts w:ascii="Tahoma" w:hAnsi="Tahoma" w:cs="Tahoma"/>
                  <w:rPrChange w:id="6038" w:author="Hernandez Moreno Marco Antonio" w:date="2018-03-13T13:53:00Z">
                    <w:rPr>
                      <w:rFonts w:ascii="Times New Roman" w:hAnsi="Times New Roman"/>
                      <w:sz w:val="20"/>
                      <w:szCs w:val="20"/>
                    </w:rPr>
                  </w:rPrChange>
                </w:rPr>
                <w:t>latilidad</w:t>
              </w:r>
              <w:r w:rsidRPr="005E44CF">
                <w:rPr>
                  <w:rFonts w:ascii="Tahoma" w:hAnsi="Tahoma" w:cs="Tahoma"/>
                  <w:spacing w:val="-7"/>
                  <w:rPrChange w:id="6039"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2"/>
                  <w:rPrChange w:id="6040" w:author="Hernandez Moreno Marco Antonio" w:date="2018-03-13T13:53:00Z">
                    <w:rPr>
                      <w:rFonts w:ascii="Times New Roman" w:hAnsi="Times New Roman"/>
                      <w:spacing w:val="2"/>
                      <w:sz w:val="20"/>
                      <w:szCs w:val="20"/>
                    </w:rPr>
                  </w:rPrChange>
                </w:rPr>
                <w:t>i</w:t>
              </w:r>
              <w:r w:rsidRPr="005E44CF">
                <w:rPr>
                  <w:rFonts w:ascii="Tahoma" w:hAnsi="Tahoma" w:cs="Tahoma"/>
                  <w:spacing w:val="-4"/>
                  <w:rPrChange w:id="6041" w:author="Hernandez Moreno Marco Antonio" w:date="2018-03-13T13:53:00Z">
                    <w:rPr>
                      <w:rFonts w:ascii="Times New Roman" w:hAnsi="Times New Roman"/>
                      <w:spacing w:val="-4"/>
                      <w:sz w:val="20"/>
                      <w:szCs w:val="20"/>
                    </w:rPr>
                  </w:rPrChange>
                </w:rPr>
                <w:t>m</w:t>
              </w:r>
              <w:r w:rsidRPr="005E44CF">
                <w:rPr>
                  <w:rFonts w:ascii="Tahoma" w:hAnsi="Tahoma" w:cs="Tahoma"/>
                  <w:spacing w:val="3"/>
                  <w:rPrChange w:id="6042" w:author="Hernandez Moreno Marco Antonio" w:date="2018-03-13T13:53:00Z">
                    <w:rPr>
                      <w:rFonts w:ascii="Times New Roman" w:hAnsi="Times New Roman"/>
                      <w:spacing w:val="3"/>
                      <w:sz w:val="20"/>
                      <w:szCs w:val="20"/>
                    </w:rPr>
                  </w:rPrChange>
                </w:rPr>
                <w:t>p</w:t>
              </w:r>
              <w:r w:rsidRPr="005E44CF">
                <w:rPr>
                  <w:rFonts w:ascii="Tahoma" w:hAnsi="Tahoma" w:cs="Tahoma"/>
                  <w:rPrChange w:id="6043" w:author="Hernandez Moreno Marco Antonio" w:date="2018-03-13T13:53:00Z">
                    <w:rPr>
                      <w:rFonts w:ascii="Times New Roman" w:hAnsi="Times New Roman"/>
                      <w:sz w:val="20"/>
                      <w:szCs w:val="20"/>
                    </w:rPr>
                  </w:rPrChange>
                </w:rPr>
                <w:t>lícit</w:t>
              </w:r>
              <w:r w:rsidRPr="005E44CF">
                <w:rPr>
                  <w:rFonts w:ascii="Tahoma" w:hAnsi="Tahoma" w:cs="Tahoma"/>
                  <w:spacing w:val="2"/>
                  <w:rPrChange w:id="6044" w:author="Hernandez Moreno Marco Antonio" w:date="2018-03-13T13:53:00Z">
                    <w:rPr>
                      <w:rFonts w:ascii="Times New Roman" w:hAnsi="Times New Roman"/>
                      <w:spacing w:val="2"/>
                      <w:sz w:val="20"/>
                      <w:szCs w:val="20"/>
                    </w:rPr>
                  </w:rPrChange>
                </w:rPr>
                <w:t>a</w:t>
              </w:r>
              <w:r w:rsidRPr="005E44CF">
                <w:rPr>
                  <w:rFonts w:ascii="Tahoma" w:hAnsi="Tahoma" w:cs="Tahoma"/>
                  <w:rPrChange w:id="6045" w:author="Hernandez Moreno Marco Antonio" w:date="2018-03-13T13:53:00Z">
                    <w:rPr>
                      <w:rFonts w:ascii="Times New Roman" w:hAnsi="Times New Roman"/>
                      <w:sz w:val="20"/>
                      <w:szCs w:val="20"/>
                    </w:rPr>
                  </w:rPrChange>
                </w:rPr>
                <w:t>.</w:t>
              </w:r>
            </w:ins>
          </w:p>
          <w:p w14:paraId="5DB17184" w14:textId="0F8D8ABD"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046" w:author="Hernandez Moreno Marco Antonio" w:date="2018-03-06T14:24:00Z"/>
                <w:rFonts w:ascii="Tahoma" w:hAnsi="Tahoma" w:cs="Tahoma"/>
                <w:rPrChange w:id="6047" w:author="Hernandez Moreno Marco Antonio" w:date="2018-03-13T13:53:00Z">
                  <w:rPr>
                    <w:ins w:id="6048" w:author="Hernandez Moreno Marco Antonio" w:date="2018-03-06T14:24:00Z"/>
                    <w:rFonts w:ascii="Times New Roman" w:hAnsi="Times New Roman"/>
                    <w:sz w:val="20"/>
                    <w:szCs w:val="20"/>
                  </w:rPr>
                </w:rPrChange>
              </w:rPr>
              <w:pPrChange w:id="6049" w:author="Hernandez Moreno Marco Antonio" w:date="2018-03-13T13:43:00Z">
                <w:pPr>
                  <w:widowControl w:val="0"/>
                  <w:autoSpaceDE w:val="0"/>
                  <w:autoSpaceDN w:val="0"/>
                  <w:adjustRightInd w:val="0"/>
                  <w:spacing w:after="0" w:line="295" w:lineRule="exact"/>
                  <w:ind w:left="199"/>
                </w:pPr>
              </w:pPrChange>
            </w:pPr>
            <w:ins w:id="6050" w:author="Hernandez Moreno Marco Antonio" w:date="2018-03-06T14:24:00Z">
              <w:r w:rsidRPr="005E44CF">
                <w:rPr>
                  <w:rFonts w:ascii="Tahoma" w:hAnsi="Tahoma" w:cs="Tahoma"/>
                  <w:spacing w:val="-1"/>
                  <w:rPrChange w:id="6051" w:author="Hernandez Moreno Marco Antonio" w:date="2018-03-13T13:53:00Z">
                    <w:rPr>
                      <w:rFonts w:ascii="Times New Roman" w:hAnsi="Times New Roman"/>
                      <w:spacing w:val="-1"/>
                      <w:sz w:val="20"/>
                      <w:szCs w:val="20"/>
                    </w:rPr>
                  </w:rPrChange>
                </w:rPr>
                <w:t>C</w:t>
              </w:r>
              <w:r w:rsidRPr="005E44CF">
                <w:rPr>
                  <w:rFonts w:ascii="Tahoma" w:hAnsi="Tahoma" w:cs="Tahoma"/>
                  <w:rPrChange w:id="6052" w:author="Hernandez Moreno Marco Antonio" w:date="2018-03-13T13:53:00Z">
                    <w:rPr>
                      <w:rFonts w:ascii="Times New Roman" w:hAnsi="Times New Roman"/>
                      <w:sz w:val="20"/>
                      <w:szCs w:val="20"/>
                    </w:rPr>
                  </w:rPrChange>
                </w:rPr>
                <w:t>a</w:t>
              </w:r>
              <w:r w:rsidRPr="005E44CF">
                <w:rPr>
                  <w:rFonts w:ascii="Tahoma" w:hAnsi="Tahoma" w:cs="Tahoma"/>
                  <w:spacing w:val="1"/>
                  <w:rPrChange w:id="6053" w:author="Hernandez Moreno Marco Antonio" w:date="2018-03-13T13:53:00Z">
                    <w:rPr>
                      <w:rFonts w:ascii="Times New Roman" w:hAnsi="Times New Roman"/>
                      <w:spacing w:val="1"/>
                      <w:sz w:val="20"/>
                      <w:szCs w:val="20"/>
                    </w:rPr>
                  </w:rPrChange>
                </w:rPr>
                <w:t>p</w:t>
              </w:r>
              <w:r w:rsidRPr="005E44CF">
                <w:rPr>
                  <w:rFonts w:ascii="Tahoma" w:hAnsi="Tahoma" w:cs="Tahoma"/>
                  <w:rPrChange w:id="6054" w:author="Hernandez Moreno Marco Antonio" w:date="2018-03-13T13:53:00Z">
                    <w:rPr>
                      <w:rFonts w:ascii="Times New Roman" w:hAnsi="Times New Roman"/>
                      <w:sz w:val="20"/>
                      <w:szCs w:val="20"/>
                    </w:rPr>
                  </w:rPrChange>
                </w:rPr>
                <w:t>ital</w:t>
              </w:r>
              <w:r w:rsidRPr="005E44CF">
                <w:rPr>
                  <w:rFonts w:ascii="Tahoma" w:hAnsi="Tahoma" w:cs="Tahoma"/>
                  <w:spacing w:val="-6"/>
                  <w:rPrChange w:id="6055" w:author="Hernandez Moreno Marco Antonio" w:date="2018-03-13T13:53:00Z">
                    <w:rPr>
                      <w:rFonts w:ascii="Times New Roman" w:hAnsi="Times New Roman"/>
                      <w:spacing w:val="-6"/>
                      <w:sz w:val="20"/>
                      <w:szCs w:val="20"/>
                    </w:rPr>
                  </w:rPrChange>
                </w:rPr>
                <w:t xml:space="preserve"> </w:t>
              </w:r>
              <w:r w:rsidRPr="005E44CF">
                <w:rPr>
                  <w:rFonts w:ascii="Tahoma" w:hAnsi="Tahoma" w:cs="Tahoma"/>
                  <w:rPrChange w:id="6056" w:author="Hernandez Moreno Marco Antonio" w:date="2018-03-13T13:53:00Z">
                    <w:rPr>
                      <w:rFonts w:ascii="Times New Roman" w:hAnsi="Times New Roman"/>
                      <w:sz w:val="20"/>
                      <w:szCs w:val="20"/>
                    </w:rPr>
                  </w:rPrChange>
                </w:rPr>
                <w:t>e</w:t>
              </w:r>
              <w:r w:rsidRPr="005E44CF">
                <w:rPr>
                  <w:rFonts w:ascii="Tahoma" w:hAnsi="Tahoma" w:cs="Tahoma"/>
                  <w:spacing w:val="1"/>
                  <w:rPrChange w:id="6057" w:author="Hernandez Moreno Marco Antonio" w:date="2018-03-13T13:53:00Z">
                    <w:rPr>
                      <w:rFonts w:ascii="Times New Roman" w:hAnsi="Times New Roman"/>
                      <w:spacing w:val="1"/>
                      <w:sz w:val="20"/>
                      <w:szCs w:val="20"/>
                    </w:rPr>
                  </w:rPrChange>
                </w:rPr>
                <w:t>co</w:t>
              </w:r>
              <w:r w:rsidRPr="005E44CF">
                <w:rPr>
                  <w:rFonts w:ascii="Tahoma" w:hAnsi="Tahoma" w:cs="Tahoma"/>
                  <w:spacing w:val="-1"/>
                  <w:rPrChange w:id="6058"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6059" w:author="Hernandez Moreno Marco Antonio" w:date="2018-03-13T13:53:00Z">
                    <w:rPr>
                      <w:rFonts w:ascii="Times New Roman" w:hAnsi="Times New Roman"/>
                      <w:spacing w:val="3"/>
                      <w:sz w:val="20"/>
                      <w:szCs w:val="20"/>
                    </w:rPr>
                  </w:rPrChange>
                </w:rPr>
                <w:t>ó</w:t>
              </w:r>
              <w:r w:rsidRPr="005E44CF">
                <w:rPr>
                  <w:rFonts w:ascii="Tahoma" w:hAnsi="Tahoma" w:cs="Tahoma"/>
                  <w:spacing w:val="-1"/>
                  <w:rPrChange w:id="6060" w:author="Hernandez Moreno Marco Antonio" w:date="2018-03-13T13:53:00Z">
                    <w:rPr>
                      <w:rFonts w:ascii="Times New Roman" w:hAnsi="Times New Roman"/>
                      <w:spacing w:val="-1"/>
                      <w:sz w:val="20"/>
                      <w:szCs w:val="20"/>
                    </w:rPr>
                  </w:rPrChange>
                </w:rPr>
                <w:t>m</w:t>
              </w:r>
              <w:r w:rsidRPr="005E44CF">
                <w:rPr>
                  <w:rFonts w:ascii="Tahoma" w:hAnsi="Tahoma" w:cs="Tahoma"/>
                  <w:rPrChange w:id="6061" w:author="Hernandez Moreno Marco Antonio" w:date="2018-03-13T13:53:00Z">
                    <w:rPr>
                      <w:rFonts w:ascii="Times New Roman" w:hAnsi="Times New Roman"/>
                      <w:sz w:val="20"/>
                      <w:szCs w:val="20"/>
                    </w:rPr>
                  </w:rPrChange>
                </w:rPr>
                <w:t>ico</w:t>
              </w:r>
              <w:r w:rsidRPr="005E44CF">
                <w:rPr>
                  <w:rFonts w:ascii="Tahoma" w:hAnsi="Tahoma" w:cs="Tahoma"/>
                  <w:spacing w:val="-7"/>
                  <w:rPrChange w:id="6062" w:author="Hernandez Moreno Marco Antonio" w:date="2018-03-13T13:53:00Z">
                    <w:rPr>
                      <w:rFonts w:ascii="Times New Roman" w:hAnsi="Times New Roman"/>
                      <w:spacing w:val="-7"/>
                      <w:sz w:val="20"/>
                      <w:szCs w:val="20"/>
                    </w:rPr>
                  </w:rPrChange>
                </w:rPr>
                <w:t xml:space="preserve"> </w:t>
              </w:r>
              <w:r w:rsidRPr="005E44CF">
                <w:rPr>
                  <w:rFonts w:ascii="Tahoma" w:hAnsi="Tahoma" w:cs="Tahoma"/>
                  <w:spacing w:val="1"/>
                  <w:rPrChange w:id="6063" w:author="Hernandez Moreno Marco Antonio" w:date="2018-03-13T13:53:00Z">
                    <w:rPr>
                      <w:rFonts w:ascii="Times New Roman" w:hAnsi="Times New Roman"/>
                      <w:spacing w:val="1"/>
                      <w:sz w:val="20"/>
                      <w:szCs w:val="20"/>
                    </w:rPr>
                  </w:rPrChange>
                </w:rPr>
                <w:t>(</w:t>
              </w:r>
              <w:r w:rsidRPr="005E44CF">
                <w:rPr>
                  <w:rFonts w:ascii="Tahoma" w:hAnsi="Tahoma" w:cs="Tahoma"/>
                  <w:spacing w:val="-1"/>
                  <w:rPrChange w:id="6064" w:author="Hernandez Moreno Marco Antonio" w:date="2018-03-13T13:53:00Z">
                    <w:rPr>
                      <w:rFonts w:ascii="Times New Roman" w:hAnsi="Times New Roman"/>
                      <w:spacing w:val="-1"/>
                      <w:sz w:val="20"/>
                      <w:szCs w:val="20"/>
                    </w:rPr>
                  </w:rPrChange>
                </w:rPr>
                <w:t>C</w:t>
              </w:r>
              <w:r w:rsidRPr="005E44CF">
                <w:rPr>
                  <w:rFonts w:ascii="Tahoma" w:hAnsi="Tahoma" w:cs="Tahoma"/>
                  <w:spacing w:val="1"/>
                  <w:rPrChange w:id="6065" w:author="Hernandez Moreno Marco Antonio" w:date="2018-03-13T13:53:00Z">
                    <w:rPr>
                      <w:rFonts w:ascii="Times New Roman" w:hAnsi="Times New Roman"/>
                      <w:spacing w:val="1"/>
                      <w:sz w:val="20"/>
                      <w:szCs w:val="20"/>
                    </w:rPr>
                  </w:rPrChange>
                </w:rPr>
                <w:t>E</w:t>
              </w:r>
              <w:r w:rsidRPr="005E44CF">
                <w:rPr>
                  <w:rFonts w:ascii="Tahoma" w:hAnsi="Tahoma" w:cs="Tahoma"/>
                  <w:rPrChange w:id="6066" w:author="Hernandez Moreno Marco Antonio" w:date="2018-03-13T13:53:00Z">
                    <w:rPr>
                      <w:rFonts w:ascii="Times New Roman" w:hAnsi="Times New Roman"/>
                      <w:sz w:val="20"/>
                      <w:szCs w:val="20"/>
                    </w:rPr>
                  </w:rPrChange>
                </w:rPr>
                <w:t>)</w:t>
              </w:r>
              <w:r w:rsidRPr="005E44CF">
                <w:rPr>
                  <w:rFonts w:ascii="Tahoma" w:hAnsi="Tahoma" w:cs="Tahoma"/>
                  <w:spacing w:val="-3"/>
                  <w:rPrChange w:id="6067"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6068" w:author="Hernandez Moreno Marco Antonio" w:date="2018-03-13T13:53:00Z">
                    <w:rPr>
                      <w:rFonts w:ascii="Times New Roman" w:hAnsi="Times New Roman"/>
                      <w:spacing w:val="1"/>
                      <w:sz w:val="20"/>
                      <w:szCs w:val="20"/>
                    </w:rPr>
                  </w:rPrChange>
                </w:rPr>
                <w:t>d</w:t>
              </w:r>
              <w:r w:rsidRPr="005E44CF">
                <w:rPr>
                  <w:rFonts w:ascii="Tahoma" w:hAnsi="Tahoma" w:cs="Tahoma"/>
                  <w:rPrChange w:id="6069" w:author="Hernandez Moreno Marco Antonio" w:date="2018-03-13T13:53:00Z">
                    <w:rPr>
                      <w:rFonts w:ascii="Times New Roman" w:hAnsi="Times New Roman"/>
                      <w:sz w:val="20"/>
                      <w:szCs w:val="20"/>
                    </w:rPr>
                  </w:rPrChange>
                </w:rPr>
                <w:t>e</w:t>
              </w:r>
              <w:r w:rsidRPr="005E44CF">
                <w:rPr>
                  <w:rFonts w:ascii="Tahoma" w:hAnsi="Tahoma" w:cs="Tahoma"/>
                  <w:spacing w:val="-1"/>
                  <w:rPrChange w:id="6070"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6071" w:author="Hernandez Moreno Marco Antonio" w:date="2018-03-13T13:53:00Z">
                    <w:rPr>
                      <w:rFonts w:ascii="Times New Roman" w:hAnsi="Times New Roman"/>
                      <w:sz w:val="20"/>
                      <w:szCs w:val="20"/>
                    </w:rPr>
                  </w:rPrChange>
                </w:rPr>
                <w:t>la</w:t>
              </w:r>
              <w:r w:rsidRPr="005E44CF">
                <w:rPr>
                  <w:rFonts w:ascii="Tahoma" w:hAnsi="Tahoma" w:cs="Tahoma"/>
                  <w:spacing w:val="-3"/>
                  <w:rPrChange w:id="6072" w:author="Hernandez Moreno Marco Antonio" w:date="2018-03-13T13:53:00Z">
                    <w:rPr>
                      <w:rFonts w:ascii="Times New Roman" w:hAnsi="Times New Roman"/>
                      <w:spacing w:val="-3"/>
                      <w:sz w:val="20"/>
                      <w:szCs w:val="20"/>
                    </w:rPr>
                  </w:rPrChange>
                </w:rPr>
                <w:t xml:space="preserve"> </w:t>
              </w:r>
              <w:r w:rsidRPr="005E44CF">
                <w:rPr>
                  <w:rFonts w:ascii="Tahoma" w:hAnsi="Tahoma" w:cs="Tahoma"/>
                  <w:spacing w:val="-1"/>
                  <w:rPrChange w:id="6073" w:author="Hernandez Moreno Marco Antonio" w:date="2018-03-13T13:53:00Z">
                    <w:rPr>
                      <w:rFonts w:ascii="Times New Roman" w:hAnsi="Times New Roman"/>
                      <w:spacing w:val="-1"/>
                      <w:sz w:val="20"/>
                      <w:szCs w:val="20"/>
                    </w:rPr>
                  </w:rPrChange>
                </w:rPr>
                <w:t>C</w:t>
              </w:r>
              <w:r w:rsidRPr="005E44CF">
                <w:rPr>
                  <w:rFonts w:ascii="Tahoma" w:hAnsi="Tahoma" w:cs="Tahoma"/>
                  <w:rPrChange w:id="6074" w:author="Hernandez Moreno Marco Antonio" w:date="2018-03-13T13:53:00Z">
                    <w:rPr>
                      <w:rFonts w:ascii="Times New Roman" w:hAnsi="Times New Roman"/>
                      <w:sz w:val="20"/>
                      <w:szCs w:val="20"/>
                    </w:rPr>
                  </w:rPrChange>
                </w:rPr>
                <w:t>a</w:t>
              </w:r>
              <w:r w:rsidRPr="005E44CF">
                <w:rPr>
                  <w:rFonts w:ascii="Tahoma" w:hAnsi="Tahoma" w:cs="Tahoma"/>
                  <w:spacing w:val="1"/>
                  <w:rPrChange w:id="6075" w:author="Hernandez Moreno Marco Antonio" w:date="2018-03-13T13:53:00Z">
                    <w:rPr>
                      <w:rFonts w:ascii="Times New Roman" w:hAnsi="Times New Roman"/>
                      <w:spacing w:val="1"/>
                      <w:sz w:val="20"/>
                      <w:szCs w:val="20"/>
                    </w:rPr>
                  </w:rPrChange>
                </w:rPr>
                <w:t>r</w:t>
              </w:r>
              <w:r w:rsidRPr="005E44CF">
                <w:rPr>
                  <w:rFonts w:ascii="Tahoma" w:hAnsi="Tahoma" w:cs="Tahoma"/>
                  <w:rPrChange w:id="6076" w:author="Hernandez Moreno Marco Antonio" w:date="2018-03-13T13:53:00Z">
                    <w:rPr>
                      <w:rFonts w:ascii="Times New Roman" w:hAnsi="Times New Roman"/>
                      <w:sz w:val="20"/>
                      <w:szCs w:val="20"/>
                    </w:rPr>
                  </w:rPrChange>
                </w:rPr>
                <w:t>te</w:t>
              </w:r>
              <w:r w:rsidRPr="005E44CF">
                <w:rPr>
                  <w:rFonts w:ascii="Tahoma" w:hAnsi="Tahoma" w:cs="Tahoma"/>
                  <w:spacing w:val="1"/>
                  <w:rPrChange w:id="6077" w:author="Hernandez Moreno Marco Antonio" w:date="2018-03-13T13:53:00Z">
                    <w:rPr>
                      <w:rFonts w:ascii="Times New Roman" w:hAnsi="Times New Roman"/>
                      <w:spacing w:val="1"/>
                      <w:sz w:val="20"/>
                      <w:szCs w:val="20"/>
                    </w:rPr>
                  </w:rPrChange>
                </w:rPr>
                <w:t>r</w:t>
              </w:r>
              <w:r w:rsidRPr="005E44CF">
                <w:rPr>
                  <w:rFonts w:ascii="Tahoma" w:hAnsi="Tahoma" w:cs="Tahoma"/>
                  <w:rPrChange w:id="6078" w:author="Hernandez Moreno Marco Antonio" w:date="2018-03-13T13:53:00Z">
                    <w:rPr>
                      <w:rFonts w:ascii="Times New Roman" w:hAnsi="Times New Roman"/>
                      <w:sz w:val="20"/>
                      <w:szCs w:val="20"/>
                    </w:rPr>
                  </w:rPrChange>
                </w:rPr>
                <w:t>a</w:t>
              </w:r>
              <w:r w:rsidRPr="005E44CF">
                <w:rPr>
                  <w:rFonts w:ascii="Tahoma" w:hAnsi="Tahoma" w:cs="Tahoma"/>
                  <w:spacing w:val="-5"/>
                  <w:rPrChange w:id="6079" w:author="Hernandez Moreno Marco Antonio" w:date="2018-03-13T13:53:00Z">
                    <w:rPr>
                      <w:rFonts w:ascii="Times New Roman" w:hAnsi="Times New Roman"/>
                      <w:spacing w:val="-5"/>
                      <w:sz w:val="20"/>
                      <w:szCs w:val="20"/>
                    </w:rPr>
                  </w:rPrChange>
                </w:rPr>
                <w:t xml:space="preserve"> </w:t>
              </w:r>
              <w:r w:rsidRPr="005E44CF">
                <w:rPr>
                  <w:rFonts w:ascii="Tahoma" w:hAnsi="Tahoma" w:cs="Tahoma"/>
                  <w:spacing w:val="1"/>
                  <w:rPrChange w:id="6080" w:author="Hernandez Moreno Marco Antonio" w:date="2018-03-13T13:53:00Z">
                    <w:rPr>
                      <w:rFonts w:ascii="Times New Roman" w:hAnsi="Times New Roman"/>
                      <w:spacing w:val="1"/>
                      <w:sz w:val="20"/>
                      <w:szCs w:val="20"/>
                    </w:rPr>
                  </w:rPrChange>
                </w:rPr>
                <w:t>d</w:t>
              </w:r>
              <w:r w:rsidRPr="005E44CF">
                <w:rPr>
                  <w:rFonts w:ascii="Tahoma" w:hAnsi="Tahoma" w:cs="Tahoma"/>
                  <w:rPrChange w:id="6081" w:author="Hernandez Moreno Marco Antonio" w:date="2018-03-13T13:53:00Z">
                    <w:rPr>
                      <w:rFonts w:ascii="Times New Roman" w:hAnsi="Times New Roman"/>
                      <w:sz w:val="20"/>
                      <w:szCs w:val="20"/>
                    </w:rPr>
                  </w:rPrChange>
                </w:rPr>
                <w:t>e</w:t>
              </w:r>
              <w:r w:rsidRPr="005E44CF">
                <w:rPr>
                  <w:rFonts w:ascii="Tahoma" w:hAnsi="Tahoma" w:cs="Tahoma"/>
                  <w:spacing w:val="-1"/>
                  <w:rPrChange w:id="6082" w:author="Hernandez Moreno Marco Antonio" w:date="2018-03-13T13:53:00Z">
                    <w:rPr>
                      <w:rFonts w:ascii="Times New Roman" w:hAnsi="Times New Roman"/>
                      <w:spacing w:val="-1"/>
                      <w:sz w:val="20"/>
                      <w:szCs w:val="20"/>
                    </w:rPr>
                  </w:rPrChange>
                </w:rPr>
                <w:t xml:space="preserve"> </w:t>
              </w:r>
              <w:r w:rsidRPr="005E44CF">
                <w:rPr>
                  <w:rFonts w:ascii="Tahoma" w:hAnsi="Tahoma" w:cs="Tahoma"/>
                  <w:spacing w:val="1"/>
                  <w:rPrChange w:id="6083" w:author="Hernandez Moreno Marco Antonio" w:date="2018-03-13T13:53:00Z">
                    <w:rPr>
                      <w:rFonts w:ascii="Times New Roman" w:hAnsi="Times New Roman"/>
                      <w:spacing w:val="1"/>
                      <w:sz w:val="20"/>
                      <w:szCs w:val="20"/>
                    </w:rPr>
                  </w:rPrChange>
                </w:rPr>
                <w:t>I</w:t>
              </w:r>
              <w:r w:rsidRPr="005E44CF">
                <w:rPr>
                  <w:rFonts w:ascii="Tahoma" w:hAnsi="Tahoma" w:cs="Tahoma"/>
                  <w:spacing w:val="-1"/>
                  <w:rPrChange w:id="6084" w:author="Hernandez Moreno Marco Antonio" w:date="2018-03-13T13:53:00Z">
                    <w:rPr>
                      <w:rFonts w:ascii="Times New Roman" w:hAnsi="Times New Roman"/>
                      <w:spacing w:val="-1"/>
                      <w:sz w:val="20"/>
                      <w:szCs w:val="20"/>
                    </w:rPr>
                  </w:rPrChange>
                </w:rPr>
                <w:t>nv</w:t>
              </w:r>
              <w:r w:rsidRPr="005E44CF">
                <w:rPr>
                  <w:rFonts w:ascii="Tahoma" w:hAnsi="Tahoma" w:cs="Tahoma"/>
                  <w:rPrChange w:id="6085" w:author="Hernandez Moreno Marco Antonio" w:date="2018-03-13T13:53:00Z">
                    <w:rPr>
                      <w:rFonts w:ascii="Times New Roman" w:hAnsi="Times New Roman"/>
                      <w:sz w:val="20"/>
                      <w:szCs w:val="20"/>
                    </w:rPr>
                  </w:rPrChange>
                </w:rPr>
                <w:t>e</w:t>
              </w:r>
              <w:r w:rsidRPr="005E44CF">
                <w:rPr>
                  <w:rFonts w:ascii="Tahoma" w:hAnsi="Tahoma" w:cs="Tahoma"/>
                  <w:spacing w:val="1"/>
                  <w:rPrChange w:id="6086"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6087" w:author="Hernandez Moreno Marco Antonio" w:date="2018-03-13T13:53:00Z">
                    <w:rPr>
                      <w:rFonts w:ascii="Times New Roman" w:hAnsi="Times New Roman"/>
                      <w:spacing w:val="-1"/>
                      <w:sz w:val="20"/>
                      <w:szCs w:val="20"/>
                    </w:rPr>
                  </w:rPrChange>
                </w:rPr>
                <w:t>s</w:t>
              </w:r>
              <w:r w:rsidRPr="005E44CF">
                <w:rPr>
                  <w:rFonts w:ascii="Tahoma" w:hAnsi="Tahoma" w:cs="Tahoma"/>
                  <w:rPrChange w:id="6088" w:author="Hernandez Moreno Marco Antonio" w:date="2018-03-13T13:53:00Z">
                    <w:rPr>
                      <w:rFonts w:ascii="Times New Roman" w:hAnsi="Times New Roman"/>
                      <w:sz w:val="20"/>
                      <w:szCs w:val="20"/>
                    </w:rPr>
                  </w:rPrChange>
                </w:rPr>
                <w:t>i</w:t>
              </w:r>
              <w:r w:rsidRPr="005E44CF">
                <w:rPr>
                  <w:rFonts w:ascii="Tahoma" w:hAnsi="Tahoma" w:cs="Tahoma"/>
                  <w:spacing w:val="1"/>
                  <w:rPrChange w:id="6089" w:author="Hernandez Moreno Marco Antonio" w:date="2018-03-13T13:53:00Z">
                    <w:rPr>
                      <w:rFonts w:ascii="Times New Roman" w:hAnsi="Times New Roman"/>
                      <w:spacing w:val="1"/>
                      <w:sz w:val="20"/>
                      <w:szCs w:val="20"/>
                    </w:rPr>
                  </w:rPrChange>
                </w:rPr>
                <w:t>ó</w:t>
              </w:r>
              <w:r w:rsidRPr="005E44CF">
                <w:rPr>
                  <w:rFonts w:ascii="Tahoma" w:hAnsi="Tahoma" w:cs="Tahoma"/>
                  <w:rPrChange w:id="6090" w:author="Hernandez Moreno Marco Antonio" w:date="2018-03-13T13:53:00Z">
                    <w:rPr>
                      <w:rFonts w:ascii="Times New Roman" w:hAnsi="Times New Roman"/>
                      <w:sz w:val="20"/>
                      <w:szCs w:val="20"/>
                    </w:rPr>
                  </w:rPrChange>
                </w:rPr>
                <w:t>n.</w:t>
              </w:r>
            </w:ins>
          </w:p>
          <w:p w14:paraId="7B5CABDE" w14:textId="6D5DC84E"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091" w:author="Hernandez Moreno Marco Antonio" w:date="2018-03-06T14:24:00Z"/>
                <w:rFonts w:ascii="Tahoma" w:hAnsi="Tahoma" w:cs="Tahoma"/>
                <w:rPrChange w:id="6092" w:author="Hernandez Moreno Marco Antonio" w:date="2018-03-13T13:53:00Z">
                  <w:rPr>
                    <w:ins w:id="6093" w:author="Hernandez Moreno Marco Antonio" w:date="2018-03-06T14:24:00Z"/>
                    <w:rFonts w:ascii="Times New Roman" w:hAnsi="Times New Roman"/>
                    <w:sz w:val="20"/>
                    <w:szCs w:val="20"/>
                  </w:rPr>
                </w:rPrChange>
              </w:rPr>
              <w:pPrChange w:id="6094" w:author="Hernandez Moreno Marco Antonio" w:date="2018-03-13T13:43:00Z">
                <w:pPr>
                  <w:widowControl w:val="0"/>
                  <w:autoSpaceDE w:val="0"/>
                  <w:autoSpaceDN w:val="0"/>
                  <w:adjustRightInd w:val="0"/>
                  <w:spacing w:after="0" w:line="295" w:lineRule="exact"/>
                  <w:ind w:left="199"/>
                </w:pPr>
              </w:pPrChange>
            </w:pPr>
            <w:ins w:id="6095" w:author="Hernandez Moreno Marco Antonio" w:date="2018-03-06T14:24:00Z">
              <w:r w:rsidRPr="005E44CF">
                <w:rPr>
                  <w:rFonts w:ascii="Tahoma" w:hAnsi="Tahoma" w:cs="Tahoma"/>
                  <w:spacing w:val="2"/>
                  <w:rPrChange w:id="6096" w:author="Hernandez Moreno Marco Antonio" w:date="2018-03-13T13:53:00Z">
                    <w:rPr>
                      <w:rFonts w:ascii="Times New Roman" w:hAnsi="Times New Roman"/>
                      <w:spacing w:val="2"/>
                      <w:sz w:val="20"/>
                      <w:szCs w:val="20"/>
                    </w:rPr>
                  </w:rPrChange>
                </w:rPr>
                <w:t>P</w:t>
              </w:r>
              <w:r w:rsidRPr="005E44CF">
                <w:rPr>
                  <w:rFonts w:ascii="Tahoma" w:hAnsi="Tahoma" w:cs="Tahoma"/>
                  <w:spacing w:val="1"/>
                  <w:rPrChange w:id="6097"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6098" w:author="Hernandez Moreno Marco Antonio" w:date="2018-03-13T13:53:00Z">
                    <w:rPr>
                      <w:rFonts w:ascii="Times New Roman" w:hAnsi="Times New Roman"/>
                      <w:spacing w:val="-1"/>
                      <w:sz w:val="20"/>
                      <w:szCs w:val="20"/>
                    </w:rPr>
                  </w:rPrChange>
                </w:rPr>
                <w:t>u</w:t>
              </w:r>
              <w:r w:rsidRPr="005E44CF">
                <w:rPr>
                  <w:rFonts w:ascii="Tahoma" w:hAnsi="Tahoma" w:cs="Tahoma"/>
                  <w:rPrChange w:id="6099" w:author="Hernandez Moreno Marco Antonio" w:date="2018-03-13T13:53:00Z">
                    <w:rPr>
                      <w:rFonts w:ascii="Times New Roman" w:hAnsi="Times New Roman"/>
                      <w:sz w:val="20"/>
                      <w:szCs w:val="20"/>
                    </w:rPr>
                  </w:rPrChange>
                </w:rPr>
                <w:t>e</w:t>
              </w:r>
              <w:r w:rsidRPr="005E44CF">
                <w:rPr>
                  <w:rFonts w:ascii="Tahoma" w:hAnsi="Tahoma" w:cs="Tahoma"/>
                  <w:spacing w:val="1"/>
                  <w:rPrChange w:id="6100" w:author="Hernandez Moreno Marco Antonio" w:date="2018-03-13T13:53:00Z">
                    <w:rPr>
                      <w:rFonts w:ascii="Times New Roman" w:hAnsi="Times New Roman"/>
                      <w:spacing w:val="1"/>
                      <w:sz w:val="20"/>
                      <w:szCs w:val="20"/>
                    </w:rPr>
                  </w:rPrChange>
                </w:rPr>
                <w:t>b</w:t>
              </w:r>
              <w:r w:rsidRPr="005E44CF">
                <w:rPr>
                  <w:rFonts w:ascii="Tahoma" w:hAnsi="Tahoma" w:cs="Tahoma"/>
                  <w:rPrChange w:id="6101" w:author="Hernandez Moreno Marco Antonio" w:date="2018-03-13T13:53:00Z">
                    <w:rPr>
                      <w:rFonts w:ascii="Times New Roman" w:hAnsi="Times New Roman"/>
                      <w:sz w:val="20"/>
                      <w:szCs w:val="20"/>
                    </w:rPr>
                  </w:rPrChange>
                </w:rPr>
                <w:t>as</w:t>
              </w:r>
              <w:r w:rsidRPr="005E44CF">
                <w:rPr>
                  <w:rFonts w:ascii="Tahoma" w:hAnsi="Tahoma" w:cs="Tahoma"/>
                  <w:spacing w:val="-6"/>
                  <w:rPrChange w:id="6102" w:author="Hernandez Moreno Marco Antonio" w:date="2018-03-13T13:53:00Z">
                    <w:rPr>
                      <w:rFonts w:ascii="Times New Roman" w:hAnsi="Times New Roman"/>
                      <w:spacing w:val="-6"/>
                      <w:sz w:val="20"/>
                      <w:szCs w:val="20"/>
                    </w:rPr>
                  </w:rPrChange>
                </w:rPr>
                <w:t xml:space="preserve"> </w:t>
              </w:r>
              <w:r w:rsidRPr="005E44CF">
                <w:rPr>
                  <w:rFonts w:ascii="Tahoma" w:hAnsi="Tahoma" w:cs="Tahoma"/>
                  <w:spacing w:val="1"/>
                  <w:rPrChange w:id="6103" w:author="Hernandez Moreno Marco Antonio" w:date="2018-03-13T13:53:00Z">
                    <w:rPr>
                      <w:rFonts w:ascii="Times New Roman" w:hAnsi="Times New Roman"/>
                      <w:spacing w:val="1"/>
                      <w:sz w:val="20"/>
                      <w:szCs w:val="20"/>
                    </w:rPr>
                  </w:rPrChange>
                </w:rPr>
                <w:t>d</w:t>
              </w:r>
              <w:r w:rsidRPr="005E44CF">
                <w:rPr>
                  <w:rFonts w:ascii="Tahoma" w:hAnsi="Tahoma" w:cs="Tahoma"/>
                  <w:rPrChange w:id="6104" w:author="Hernandez Moreno Marco Antonio" w:date="2018-03-13T13:53:00Z">
                    <w:rPr>
                      <w:rFonts w:ascii="Times New Roman" w:hAnsi="Times New Roman"/>
                      <w:sz w:val="20"/>
                      <w:szCs w:val="20"/>
                    </w:rPr>
                  </w:rPrChange>
                </w:rPr>
                <w:t>e estr</w:t>
              </w:r>
              <w:r w:rsidRPr="005E44CF">
                <w:rPr>
                  <w:rFonts w:ascii="Tahoma" w:hAnsi="Tahoma" w:cs="Tahoma"/>
                  <w:spacing w:val="1"/>
                  <w:rPrChange w:id="6105" w:author="Hernandez Moreno Marco Antonio" w:date="2018-03-13T13:53:00Z">
                    <w:rPr>
                      <w:rFonts w:ascii="Times New Roman" w:hAnsi="Times New Roman"/>
                      <w:spacing w:val="1"/>
                      <w:sz w:val="20"/>
                      <w:szCs w:val="20"/>
                    </w:rPr>
                  </w:rPrChange>
                </w:rPr>
                <w:t>é</w:t>
              </w:r>
              <w:r w:rsidRPr="005E44CF">
                <w:rPr>
                  <w:rFonts w:ascii="Tahoma" w:hAnsi="Tahoma" w:cs="Tahoma"/>
                  <w:spacing w:val="-1"/>
                  <w:rPrChange w:id="6106" w:author="Hernandez Moreno Marco Antonio" w:date="2018-03-13T13:53:00Z">
                    <w:rPr>
                      <w:rFonts w:ascii="Times New Roman" w:hAnsi="Times New Roman"/>
                      <w:spacing w:val="-1"/>
                      <w:sz w:val="20"/>
                      <w:szCs w:val="20"/>
                    </w:rPr>
                  </w:rPrChange>
                </w:rPr>
                <w:t>s</w:t>
              </w:r>
              <w:r w:rsidRPr="005E44CF">
                <w:rPr>
                  <w:rFonts w:ascii="Tahoma" w:hAnsi="Tahoma" w:cs="Tahoma"/>
                  <w:rPrChange w:id="6107" w:author="Hernandez Moreno Marco Antonio" w:date="2018-03-13T13:53:00Z">
                    <w:rPr>
                      <w:rFonts w:ascii="Times New Roman" w:hAnsi="Times New Roman"/>
                      <w:sz w:val="20"/>
                      <w:szCs w:val="20"/>
                    </w:rPr>
                  </w:rPrChange>
                </w:rPr>
                <w:t>.</w:t>
              </w:r>
            </w:ins>
          </w:p>
          <w:p w14:paraId="2D3A5877" w14:textId="39EC92A7"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108" w:author="Hernandez Moreno Marco Antonio" w:date="2018-03-06T14:24:00Z"/>
                <w:rFonts w:ascii="Tahoma" w:hAnsi="Tahoma" w:cs="Tahoma"/>
                <w:rPrChange w:id="6109" w:author="Hernandez Moreno Marco Antonio" w:date="2018-03-13T13:53:00Z">
                  <w:rPr>
                    <w:ins w:id="6110" w:author="Hernandez Moreno Marco Antonio" w:date="2018-03-06T14:24:00Z"/>
                    <w:rFonts w:ascii="Times New Roman" w:hAnsi="Times New Roman"/>
                    <w:sz w:val="20"/>
                    <w:szCs w:val="20"/>
                  </w:rPr>
                </w:rPrChange>
              </w:rPr>
              <w:pPrChange w:id="6111" w:author="Hernandez Moreno Marco Antonio" w:date="2018-03-13T13:43:00Z">
                <w:pPr>
                  <w:widowControl w:val="0"/>
                  <w:autoSpaceDE w:val="0"/>
                  <w:autoSpaceDN w:val="0"/>
                  <w:adjustRightInd w:val="0"/>
                  <w:spacing w:after="0" w:line="295" w:lineRule="exact"/>
                  <w:ind w:left="199"/>
                </w:pPr>
              </w:pPrChange>
            </w:pPr>
            <w:ins w:id="6112" w:author="Hernandez Moreno Marco Antonio" w:date="2018-03-06T14:24:00Z">
              <w:r w:rsidRPr="005E44CF">
                <w:rPr>
                  <w:rFonts w:ascii="Tahoma" w:hAnsi="Tahoma" w:cs="Tahoma"/>
                  <w:rPrChange w:id="6113" w:author="Hernandez Moreno Marco Antonio" w:date="2018-03-13T13:53:00Z">
                    <w:rPr>
                      <w:rFonts w:ascii="Times New Roman" w:hAnsi="Times New Roman"/>
                      <w:sz w:val="20"/>
                      <w:szCs w:val="20"/>
                    </w:rPr>
                  </w:rPrChange>
                </w:rPr>
                <w:t>Se</w:t>
              </w:r>
              <w:r w:rsidRPr="005E44CF">
                <w:rPr>
                  <w:rFonts w:ascii="Tahoma" w:hAnsi="Tahoma" w:cs="Tahoma"/>
                  <w:spacing w:val="-1"/>
                  <w:rPrChange w:id="6114" w:author="Hernandez Moreno Marco Antonio" w:date="2018-03-13T13:53:00Z">
                    <w:rPr>
                      <w:rFonts w:ascii="Times New Roman" w:hAnsi="Times New Roman"/>
                      <w:spacing w:val="-1"/>
                      <w:sz w:val="20"/>
                      <w:szCs w:val="20"/>
                    </w:rPr>
                  </w:rPrChange>
                </w:rPr>
                <w:t>n</w:t>
              </w:r>
              <w:r w:rsidRPr="005E44CF">
                <w:rPr>
                  <w:rFonts w:ascii="Tahoma" w:hAnsi="Tahoma" w:cs="Tahoma"/>
                  <w:spacing w:val="2"/>
                  <w:rPrChange w:id="6115" w:author="Hernandez Moreno Marco Antonio" w:date="2018-03-13T13:53:00Z">
                    <w:rPr>
                      <w:rFonts w:ascii="Times New Roman" w:hAnsi="Times New Roman"/>
                      <w:spacing w:val="2"/>
                      <w:sz w:val="20"/>
                      <w:szCs w:val="20"/>
                    </w:rPr>
                  </w:rPrChange>
                </w:rPr>
                <w:t>s</w:t>
              </w:r>
              <w:r w:rsidRPr="005E44CF">
                <w:rPr>
                  <w:rFonts w:ascii="Tahoma" w:hAnsi="Tahoma" w:cs="Tahoma"/>
                  <w:rPrChange w:id="6116" w:author="Hernandez Moreno Marco Antonio" w:date="2018-03-13T13:53:00Z">
                    <w:rPr>
                      <w:rFonts w:ascii="Times New Roman" w:hAnsi="Times New Roman"/>
                      <w:sz w:val="20"/>
                      <w:szCs w:val="20"/>
                    </w:rPr>
                  </w:rPrChange>
                </w:rPr>
                <w:t>i</w:t>
              </w:r>
              <w:r w:rsidRPr="005E44CF">
                <w:rPr>
                  <w:rFonts w:ascii="Tahoma" w:hAnsi="Tahoma" w:cs="Tahoma"/>
                  <w:spacing w:val="1"/>
                  <w:rPrChange w:id="6117" w:author="Hernandez Moreno Marco Antonio" w:date="2018-03-13T13:53:00Z">
                    <w:rPr>
                      <w:rFonts w:ascii="Times New Roman" w:hAnsi="Times New Roman"/>
                      <w:spacing w:val="1"/>
                      <w:sz w:val="20"/>
                      <w:szCs w:val="20"/>
                    </w:rPr>
                  </w:rPrChange>
                </w:rPr>
                <w:t>b</w:t>
              </w:r>
              <w:r w:rsidRPr="005E44CF">
                <w:rPr>
                  <w:rFonts w:ascii="Tahoma" w:hAnsi="Tahoma" w:cs="Tahoma"/>
                  <w:rPrChange w:id="6118" w:author="Hernandez Moreno Marco Antonio" w:date="2018-03-13T13:53:00Z">
                    <w:rPr>
                      <w:rFonts w:ascii="Times New Roman" w:hAnsi="Times New Roman"/>
                      <w:sz w:val="20"/>
                      <w:szCs w:val="20"/>
                    </w:rPr>
                  </w:rPrChange>
                </w:rPr>
                <w:t>ilidad</w:t>
              </w:r>
              <w:r w:rsidRPr="005E44CF">
                <w:rPr>
                  <w:rFonts w:ascii="Tahoma" w:hAnsi="Tahoma" w:cs="Tahoma"/>
                  <w:spacing w:val="-8"/>
                  <w:rPrChange w:id="6119" w:author="Hernandez Moreno Marco Antonio" w:date="2018-03-13T13:53:00Z">
                    <w:rPr>
                      <w:rFonts w:ascii="Times New Roman" w:hAnsi="Times New Roman"/>
                      <w:spacing w:val="-8"/>
                      <w:sz w:val="20"/>
                      <w:szCs w:val="20"/>
                    </w:rPr>
                  </w:rPrChange>
                </w:rPr>
                <w:t xml:space="preserve"> </w:t>
              </w:r>
              <w:r w:rsidRPr="005E44CF">
                <w:rPr>
                  <w:rFonts w:ascii="Tahoma" w:hAnsi="Tahoma" w:cs="Tahoma"/>
                  <w:rPrChange w:id="6120" w:author="Hernandez Moreno Marco Antonio" w:date="2018-03-13T13:53:00Z">
                    <w:rPr>
                      <w:rFonts w:ascii="Times New Roman" w:hAnsi="Times New Roman"/>
                      <w:sz w:val="20"/>
                      <w:szCs w:val="20"/>
                    </w:rPr>
                  </w:rPrChange>
                </w:rPr>
                <w:t>en</w:t>
              </w:r>
              <w:r w:rsidRPr="005E44CF">
                <w:rPr>
                  <w:rFonts w:ascii="Tahoma" w:hAnsi="Tahoma" w:cs="Tahoma"/>
                  <w:spacing w:val="-3"/>
                  <w:rPrChange w:id="6121" w:author="Hernandez Moreno Marco Antonio" w:date="2018-03-13T13:53:00Z">
                    <w:rPr>
                      <w:rFonts w:ascii="Times New Roman" w:hAnsi="Times New Roman"/>
                      <w:spacing w:val="-3"/>
                      <w:sz w:val="20"/>
                      <w:szCs w:val="20"/>
                    </w:rPr>
                  </w:rPrChange>
                </w:rPr>
                <w:t xml:space="preserve"> el </w:t>
              </w:r>
              <w:r w:rsidRPr="005E44CF">
                <w:rPr>
                  <w:rFonts w:ascii="Tahoma" w:hAnsi="Tahoma" w:cs="Tahoma"/>
                  <w:spacing w:val="-1"/>
                  <w:rPrChange w:id="6122" w:author="Hernandez Moreno Marco Antonio" w:date="2018-03-13T13:53:00Z">
                    <w:rPr>
                      <w:rFonts w:ascii="Times New Roman" w:hAnsi="Times New Roman"/>
                      <w:spacing w:val="-1"/>
                      <w:sz w:val="20"/>
                      <w:szCs w:val="20"/>
                    </w:rPr>
                  </w:rPrChange>
                </w:rPr>
                <w:t>v</w:t>
              </w:r>
              <w:r w:rsidRPr="005E44CF">
                <w:rPr>
                  <w:rFonts w:ascii="Tahoma" w:hAnsi="Tahoma" w:cs="Tahoma"/>
                  <w:rPrChange w:id="6123" w:author="Hernandez Moreno Marco Antonio" w:date="2018-03-13T13:53:00Z">
                    <w:rPr>
                      <w:rFonts w:ascii="Times New Roman" w:hAnsi="Times New Roman"/>
                      <w:sz w:val="20"/>
                      <w:szCs w:val="20"/>
                    </w:rPr>
                  </w:rPrChange>
                </w:rPr>
                <w:t>al</w:t>
              </w:r>
              <w:r w:rsidRPr="005E44CF">
                <w:rPr>
                  <w:rFonts w:ascii="Tahoma" w:hAnsi="Tahoma" w:cs="Tahoma"/>
                  <w:spacing w:val="1"/>
                  <w:rPrChange w:id="6124" w:author="Hernandez Moreno Marco Antonio" w:date="2018-03-13T13:53:00Z">
                    <w:rPr>
                      <w:rFonts w:ascii="Times New Roman" w:hAnsi="Times New Roman"/>
                      <w:spacing w:val="1"/>
                      <w:sz w:val="20"/>
                      <w:szCs w:val="20"/>
                    </w:rPr>
                  </w:rPrChange>
                </w:rPr>
                <w:t>o</w:t>
              </w:r>
              <w:r w:rsidRPr="005E44CF">
                <w:rPr>
                  <w:rFonts w:ascii="Tahoma" w:hAnsi="Tahoma" w:cs="Tahoma"/>
                  <w:spacing w:val="5"/>
                  <w:rPrChange w:id="6125" w:author="Hernandez Moreno Marco Antonio" w:date="2018-03-13T13:53:00Z">
                    <w:rPr>
                      <w:rFonts w:ascii="Times New Roman" w:hAnsi="Times New Roman"/>
                      <w:spacing w:val="5"/>
                      <w:sz w:val="20"/>
                      <w:szCs w:val="20"/>
                    </w:rPr>
                  </w:rPrChange>
                </w:rPr>
                <w:t>r</w:t>
              </w:r>
              <w:r w:rsidRPr="005E44CF">
                <w:rPr>
                  <w:rStyle w:val="Refdenotaalpie"/>
                  <w:rFonts w:ascii="Tahoma" w:hAnsi="Tahoma" w:cs="Tahoma"/>
                  <w:spacing w:val="5"/>
                  <w:rPrChange w:id="6126" w:author="Hernandez Moreno Marco Antonio" w:date="2018-03-13T13:53:00Z">
                    <w:rPr>
                      <w:rStyle w:val="Refdenotaalpie"/>
                      <w:rFonts w:ascii="Times New Roman" w:hAnsi="Times New Roman"/>
                      <w:spacing w:val="5"/>
                      <w:sz w:val="20"/>
                      <w:szCs w:val="20"/>
                    </w:rPr>
                  </w:rPrChange>
                </w:rPr>
                <w:footnoteReference w:id="5"/>
              </w:r>
              <w:r w:rsidRPr="005E44CF">
                <w:rPr>
                  <w:rFonts w:ascii="Tahoma" w:hAnsi="Tahoma" w:cs="Tahoma"/>
                  <w:spacing w:val="12"/>
                  <w:position w:val="9"/>
                  <w:rPrChange w:id="6141" w:author="Hernandez Moreno Marco Antonio" w:date="2018-03-13T13:53:00Z">
                    <w:rPr>
                      <w:rFonts w:ascii="Times New Roman" w:hAnsi="Times New Roman"/>
                      <w:spacing w:val="12"/>
                      <w:position w:val="9"/>
                      <w:sz w:val="13"/>
                      <w:szCs w:val="13"/>
                    </w:rPr>
                  </w:rPrChange>
                </w:rPr>
                <w:t xml:space="preserve"> </w:t>
              </w:r>
              <w:r w:rsidRPr="005E44CF">
                <w:rPr>
                  <w:rFonts w:ascii="Tahoma" w:hAnsi="Tahoma" w:cs="Tahoma"/>
                  <w:spacing w:val="1"/>
                  <w:rPrChange w:id="6142" w:author="Hernandez Moreno Marco Antonio" w:date="2018-03-13T13:53:00Z">
                    <w:rPr>
                      <w:rFonts w:ascii="Times New Roman" w:hAnsi="Times New Roman"/>
                      <w:spacing w:val="1"/>
                      <w:sz w:val="20"/>
                      <w:szCs w:val="20"/>
                    </w:rPr>
                  </w:rPrChange>
                </w:rPr>
                <w:t>d</w:t>
              </w:r>
              <w:r w:rsidRPr="005E44CF">
                <w:rPr>
                  <w:rFonts w:ascii="Tahoma" w:hAnsi="Tahoma" w:cs="Tahoma"/>
                  <w:rPrChange w:id="6143" w:author="Hernandez Moreno Marco Antonio" w:date="2018-03-13T13:53:00Z">
                    <w:rPr>
                      <w:rFonts w:ascii="Times New Roman" w:hAnsi="Times New Roman"/>
                      <w:sz w:val="20"/>
                      <w:szCs w:val="20"/>
                    </w:rPr>
                  </w:rPrChange>
                </w:rPr>
                <w:t>e</w:t>
              </w:r>
              <w:r w:rsidRPr="005E44CF">
                <w:rPr>
                  <w:rFonts w:ascii="Tahoma" w:hAnsi="Tahoma" w:cs="Tahoma"/>
                  <w:spacing w:val="-1"/>
                  <w:rPrChange w:id="6144" w:author="Hernandez Moreno Marco Antonio" w:date="2018-03-13T13:53:00Z">
                    <w:rPr>
                      <w:rFonts w:ascii="Times New Roman" w:hAnsi="Times New Roman"/>
                      <w:spacing w:val="-1"/>
                      <w:sz w:val="20"/>
                      <w:szCs w:val="20"/>
                    </w:rPr>
                  </w:rPrChange>
                </w:rPr>
                <w:t xml:space="preserve"> o</w:t>
              </w:r>
              <w:r w:rsidRPr="005E44CF">
                <w:rPr>
                  <w:rFonts w:ascii="Tahoma" w:hAnsi="Tahoma" w:cs="Tahoma"/>
                  <w:spacing w:val="1"/>
                  <w:rPrChange w:id="6145" w:author="Hernandez Moreno Marco Antonio" w:date="2018-03-13T13:53:00Z">
                    <w:rPr>
                      <w:rFonts w:ascii="Times New Roman" w:hAnsi="Times New Roman"/>
                      <w:spacing w:val="1"/>
                      <w:sz w:val="20"/>
                      <w:szCs w:val="20"/>
                    </w:rPr>
                  </w:rPrChange>
                </w:rPr>
                <w:t>p</w:t>
              </w:r>
              <w:r w:rsidRPr="005E44CF">
                <w:rPr>
                  <w:rFonts w:ascii="Tahoma" w:hAnsi="Tahoma" w:cs="Tahoma"/>
                  <w:rPrChange w:id="6146" w:author="Hernandez Moreno Marco Antonio" w:date="2018-03-13T13:53:00Z">
                    <w:rPr>
                      <w:rFonts w:ascii="Times New Roman" w:hAnsi="Times New Roman"/>
                      <w:sz w:val="20"/>
                      <w:szCs w:val="20"/>
                    </w:rPr>
                  </w:rPrChange>
                </w:rPr>
                <w:t>c</w:t>
              </w:r>
              <w:r w:rsidRPr="005E44CF">
                <w:rPr>
                  <w:rFonts w:ascii="Tahoma" w:hAnsi="Tahoma" w:cs="Tahoma"/>
                  <w:spacing w:val="1"/>
                  <w:rPrChange w:id="6147" w:author="Hernandez Moreno Marco Antonio" w:date="2018-03-13T13:53:00Z">
                    <w:rPr>
                      <w:rFonts w:ascii="Times New Roman" w:hAnsi="Times New Roman"/>
                      <w:spacing w:val="1"/>
                      <w:sz w:val="20"/>
                      <w:szCs w:val="20"/>
                    </w:rPr>
                  </w:rPrChange>
                </w:rPr>
                <w:t>i</w:t>
              </w:r>
              <w:r w:rsidRPr="005E44CF">
                <w:rPr>
                  <w:rFonts w:ascii="Tahoma" w:hAnsi="Tahoma" w:cs="Tahoma"/>
                  <w:spacing w:val="-1"/>
                  <w:rPrChange w:id="6148" w:author="Hernandez Moreno Marco Antonio" w:date="2018-03-13T13:53:00Z">
                    <w:rPr>
                      <w:rFonts w:ascii="Times New Roman" w:hAnsi="Times New Roman"/>
                      <w:spacing w:val="-1"/>
                      <w:sz w:val="20"/>
                      <w:szCs w:val="20"/>
                    </w:rPr>
                  </w:rPrChange>
                </w:rPr>
                <w:t>on</w:t>
              </w:r>
              <w:r w:rsidRPr="005E44CF">
                <w:rPr>
                  <w:rFonts w:ascii="Tahoma" w:hAnsi="Tahoma" w:cs="Tahoma"/>
                  <w:rPrChange w:id="6149" w:author="Hernandez Moreno Marco Antonio" w:date="2018-03-13T13:53:00Z">
                    <w:rPr>
                      <w:rFonts w:ascii="Times New Roman" w:hAnsi="Times New Roman"/>
                      <w:sz w:val="20"/>
                      <w:szCs w:val="20"/>
                    </w:rPr>
                  </w:rPrChange>
                </w:rPr>
                <w:t>e</w:t>
              </w:r>
              <w:r w:rsidRPr="005E44CF">
                <w:rPr>
                  <w:rFonts w:ascii="Tahoma" w:hAnsi="Tahoma" w:cs="Tahoma"/>
                  <w:spacing w:val="-1"/>
                  <w:rPrChange w:id="6150" w:author="Hernandez Moreno Marco Antonio" w:date="2018-03-13T13:53:00Z">
                    <w:rPr>
                      <w:rFonts w:ascii="Times New Roman" w:hAnsi="Times New Roman"/>
                      <w:spacing w:val="-1"/>
                      <w:sz w:val="20"/>
                      <w:szCs w:val="20"/>
                    </w:rPr>
                  </w:rPrChange>
                </w:rPr>
                <w:t>s</w:t>
              </w:r>
              <w:r w:rsidRPr="005E44CF">
                <w:rPr>
                  <w:rFonts w:ascii="Tahoma" w:hAnsi="Tahoma" w:cs="Tahoma"/>
                  <w:rPrChange w:id="6151" w:author="Hernandez Moreno Marco Antonio" w:date="2018-03-13T13:53:00Z">
                    <w:rPr>
                      <w:rFonts w:ascii="Times New Roman" w:hAnsi="Times New Roman"/>
                      <w:sz w:val="20"/>
                      <w:szCs w:val="20"/>
                    </w:rPr>
                  </w:rPrChange>
                </w:rPr>
                <w:t>,</w:t>
              </w:r>
              <w:r w:rsidRPr="005E44CF">
                <w:rPr>
                  <w:rFonts w:ascii="Tahoma" w:hAnsi="Tahoma" w:cs="Tahoma"/>
                  <w:spacing w:val="-7"/>
                  <w:rPrChange w:id="6152" w:author="Hernandez Moreno Marco Antonio" w:date="2018-03-13T13:53:00Z">
                    <w:rPr>
                      <w:rFonts w:ascii="Times New Roman" w:hAnsi="Times New Roman"/>
                      <w:spacing w:val="-7"/>
                      <w:sz w:val="20"/>
                      <w:szCs w:val="20"/>
                    </w:rPr>
                  </w:rPrChange>
                </w:rPr>
                <w:t xml:space="preserve"> </w:t>
              </w:r>
              <w:r w:rsidRPr="005E44CF">
                <w:rPr>
                  <w:rFonts w:ascii="Tahoma" w:hAnsi="Tahoma" w:cs="Tahoma"/>
                  <w:rPrChange w:id="6153" w:author="Hernandez Moreno Marco Antonio" w:date="2018-03-13T13:53:00Z">
                    <w:rPr>
                      <w:rFonts w:ascii="Times New Roman" w:hAnsi="Times New Roman"/>
                      <w:sz w:val="20"/>
                      <w:szCs w:val="20"/>
                    </w:rPr>
                  </w:rPrChange>
                </w:rPr>
                <w:t>te</w:t>
              </w:r>
              <w:r w:rsidRPr="005E44CF">
                <w:rPr>
                  <w:rFonts w:ascii="Tahoma" w:hAnsi="Tahoma" w:cs="Tahoma"/>
                  <w:spacing w:val="1"/>
                  <w:rPrChange w:id="6154" w:author="Hernandez Moreno Marco Antonio" w:date="2018-03-13T13:53:00Z">
                    <w:rPr>
                      <w:rFonts w:ascii="Times New Roman" w:hAnsi="Times New Roman"/>
                      <w:spacing w:val="1"/>
                      <w:sz w:val="20"/>
                      <w:szCs w:val="20"/>
                    </w:rPr>
                  </w:rPrChange>
                </w:rPr>
                <w:t>ór</w:t>
              </w:r>
              <w:r w:rsidRPr="005E44CF">
                <w:rPr>
                  <w:rFonts w:ascii="Tahoma" w:hAnsi="Tahoma" w:cs="Tahoma"/>
                  <w:rPrChange w:id="6155" w:author="Hernandez Moreno Marco Antonio" w:date="2018-03-13T13:53:00Z">
                    <w:rPr>
                      <w:rFonts w:ascii="Times New Roman" w:hAnsi="Times New Roman"/>
                      <w:sz w:val="20"/>
                      <w:szCs w:val="20"/>
                    </w:rPr>
                  </w:rPrChange>
                </w:rPr>
                <w:t>ico</w:t>
              </w:r>
              <w:r w:rsidRPr="005E44CF">
                <w:rPr>
                  <w:rFonts w:ascii="Tahoma" w:hAnsi="Tahoma" w:cs="Tahoma"/>
                  <w:spacing w:val="-2"/>
                  <w:rPrChange w:id="6156" w:author="Hernandez Moreno Marco Antonio" w:date="2018-03-13T13:53:00Z">
                    <w:rPr>
                      <w:rFonts w:ascii="Times New Roman" w:hAnsi="Times New Roman"/>
                      <w:spacing w:val="-2"/>
                      <w:sz w:val="20"/>
                      <w:szCs w:val="20"/>
                    </w:rPr>
                  </w:rPrChange>
                </w:rPr>
                <w:t xml:space="preserve"> </w:t>
              </w:r>
              <w:r w:rsidRPr="005E44CF">
                <w:rPr>
                  <w:rFonts w:ascii="Tahoma" w:hAnsi="Tahoma" w:cs="Tahoma"/>
                  <w:rPrChange w:id="6157" w:author="Hernandez Moreno Marco Antonio" w:date="2018-03-13T13:53:00Z">
                    <w:rPr>
                      <w:rFonts w:ascii="Times New Roman" w:hAnsi="Times New Roman"/>
                      <w:sz w:val="20"/>
                      <w:szCs w:val="20"/>
                    </w:rPr>
                  </w:rPrChange>
                </w:rPr>
                <w:t>y</w:t>
              </w:r>
              <w:r w:rsidRPr="005E44CF">
                <w:rPr>
                  <w:rFonts w:ascii="Tahoma" w:hAnsi="Tahoma" w:cs="Tahoma"/>
                  <w:spacing w:val="-4"/>
                  <w:rPrChange w:id="6158"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6159" w:author="Hernandez Moreno Marco Antonio" w:date="2018-03-13T13:53:00Z">
                    <w:rPr>
                      <w:rFonts w:ascii="Times New Roman" w:hAnsi="Times New Roman"/>
                      <w:spacing w:val="1"/>
                      <w:sz w:val="20"/>
                      <w:szCs w:val="20"/>
                    </w:rPr>
                  </w:rPrChange>
                </w:rPr>
                <w:t>ob</w:t>
              </w:r>
              <w:r w:rsidRPr="005E44CF">
                <w:rPr>
                  <w:rFonts w:ascii="Tahoma" w:hAnsi="Tahoma" w:cs="Tahoma"/>
                  <w:spacing w:val="-1"/>
                  <w:rPrChange w:id="6160" w:author="Hernandez Moreno Marco Antonio" w:date="2018-03-13T13:53:00Z">
                    <w:rPr>
                      <w:rFonts w:ascii="Times New Roman" w:hAnsi="Times New Roman"/>
                      <w:spacing w:val="-1"/>
                      <w:sz w:val="20"/>
                      <w:szCs w:val="20"/>
                    </w:rPr>
                  </w:rPrChange>
                </w:rPr>
                <w:t>s</w:t>
              </w:r>
              <w:r w:rsidRPr="005E44CF">
                <w:rPr>
                  <w:rFonts w:ascii="Tahoma" w:hAnsi="Tahoma" w:cs="Tahoma"/>
                  <w:rPrChange w:id="6161" w:author="Hernandez Moreno Marco Antonio" w:date="2018-03-13T13:53:00Z">
                    <w:rPr>
                      <w:rFonts w:ascii="Times New Roman" w:hAnsi="Times New Roman"/>
                      <w:sz w:val="20"/>
                      <w:szCs w:val="20"/>
                    </w:rPr>
                  </w:rPrChange>
                </w:rPr>
                <w:t>e</w:t>
              </w:r>
              <w:r w:rsidRPr="005E44CF">
                <w:rPr>
                  <w:rFonts w:ascii="Tahoma" w:hAnsi="Tahoma" w:cs="Tahoma"/>
                  <w:spacing w:val="1"/>
                  <w:rPrChange w:id="6162" w:author="Hernandez Moreno Marco Antonio" w:date="2018-03-13T13:53:00Z">
                    <w:rPr>
                      <w:rFonts w:ascii="Times New Roman" w:hAnsi="Times New Roman"/>
                      <w:spacing w:val="1"/>
                      <w:sz w:val="20"/>
                      <w:szCs w:val="20"/>
                    </w:rPr>
                  </w:rPrChange>
                </w:rPr>
                <w:t>r</w:t>
              </w:r>
              <w:r w:rsidRPr="005E44CF">
                <w:rPr>
                  <w:rFonts w:ascii="Tahoma" w:hAnsi="Tahoma" w:cs="Tahoma"/>
                  <w:spacing w:val="-1"/>
                  <w:rPrChange w:id="6163" w:author="Hernandez Moreno Marco Antonio" w:date="2018-03-13T13:53:00Z">
                    <w:rPr>
                      <w:rFonts w:ascii="Times New Roman" w:hAnsi="Times New Roman"/>
                      <w:spacing w:val="-1"/>
                      <w:sz w:val="20"/>
                      <w:szCs w:val="20"/>
                    </w:rPr>
                  </w:rPrChange>
                </w:rPr>
                <w:t>v</w:t>
              </w:r>
              <w:r w:rsidRPr="005E44CF">
                <w:rPr>
                  <w:rFonts w:ascii="Tahoma" w:hAnsi="Tahoma" w:cs="Tahoma"/>
                  <w:rPrChange w:id="6164" w:author="Hernandez Moreno Marco Antonio" w:date="2018-03-13T13:53:00Z">
                    <w:rPr>
                      <w:rFonts w:ascii="Times New Roman" w:hAnsi="Times New Roman"/>
                      <w:sz w:val="20"/>
                      <w:szCs w:val="20"/>
                    </w:rPr>
                  </w:rPrChange>
                </w:rPr>
                <w:t>a</w:t>
              </w:r>
              <w:r w:rsidRPr="005E44CF">
                <w:rPr>
                  <w:rFonts w:ascii="Tahoma" w:hAnsi="Tahoma" w:cs="Tahoma"/>
                  <w:spacing w:val="1"/>
                  <w:rPrChange w:id="6165" w:author="Hernandez Moreno Marco Antonio" w:date="2018-03-13T13:53:00Z">
                    <w:rPr>
                      <w:rFonts w:ascii="Times New Roman" w:hAnsi="Times New Roman"/>
                      <w:spacing w:val="1"/>
                      <w:sz w:val="20"/>
                      <w:szCs w:val="20"/>
                    </w:rPr>
                  </w:rPrChange>
                </w:rPr>
                <w:t>d</w:t>
              </w:r>
              <w:r w:rsidRPr="005E44CF">
                <w:rPr>
                  <w:rFonts w:ascii="Tahoma" w:hAnsi="Tahoma" w:cs="Tahoma"/>
                  <w:spacing w:val="3"/>
                  <w:rPrChange w:id="6166" w:author="Hernandez Moreno Marco Antonio" w:date="2018-03-13T13:53:00Z">
                    <w:rPr>
                      <w:rFonts w:ascii="Times New Roman" w:hAnsi="Times New Roman"/>
                      <w:spacing w:val="3"/>
                      <w:sz w:val="20"/>
                      <w:szCs w:val="20"/>
                    </w:rPr>
                  </w:rPrChange>
                </w:rPr>
                <w:t>o</w:t>
              </w:r>
              <w:r w:rsidRPr="005E44CF">
                <w:rPr>
                  <w:rFonts w:ascii="Tahoma" w:hAnsi="Tahoma" w:cs="Tahoma"/>
                  <w:rPrChange w:id="6167" w:author="Hernandez Moreno Marco Antonio" w:date="2018-03-13T13:53:00Z">
                    <w:rPr>
                      <w:rFonts w:ascii="Times New Roman" w:hAnsi="Times New Roman"/>
                      <w:sz w:val="20"/>
                      <w:szCs w:val="20"/>
                    </w:rPr>
                  </w:rPrChange>
                </w:rPr>
                <w:t>.</w:t>
              </w:r>
            </w:ins>
          </w:p>
          <w:p w14:paraId="3260879A" w14:textId="005D84F1"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168" w:author="Hernandez Moreno Marco Antonio" w:date="2018-03-06T14:24:00Z"/>
                <w:rFonts w:ascii="Tahoma" w:hAnsi="Tahoma" w:cs="Tahoma"/>
                <w:position w:val="-1"/>
                <w:rPrChange w:id="6169" w:author="Hernandez Moreno Marco Antonio" w:date="2018-03-13T13:53:00Z">
                  <w:rPr>
                    <w:ins w:id="6170" w:author="Hernandez Moreno Marco Antonio" w:date="2018-03-06T14:24:00Z"/>
                    <w:rFonts w:ascii="Times New Roman" w:hAnsi="Times New Roman"/>
                    <w:position w:val="-1"/>
                    <w:sz w:val="20"/>
                    <w:szCs w:val="20"/>
                  </w:rPr>
                </w:rPrChange>
              </w:rPr>
              <w:pPrChange w:id="6171" w:author="Hernandez Moreno Marco Antonio" w:date="2018-03-13T13:43:00Z">
                <w:pPr>
                  <w:widowControl w:val="0"/>
                  <w:autoSpaceDE w:val="0"/>
                  <w:autoSpaceDN w:val="0"/>
                  <w:adjustRightInd w:val="0"/>
                  <w:spacing w:after="0" w:line="284" w:lineRule="exact"/>
                  <w:ind w:left="199"/>
                </w:pPr>
              </w:pPrChange>
            </w:pPr>
            <w:ins w:id="6172" w:author="Hernandez Moreno Marco Antonio" w:date="2018-03-06T14:24:00Z">
              <w:r w:rsidRPr="005E44CF">
                <w:rPr>
                  <w:rFonts w:ascii="Tahoma" w:hAnsi="Tahoma" w:cs="Tahoma"/>
                  <w:position w:val="-1"/>
                  <w:rPrChange w:id="6173" w:author="Hernandez Moreno Marco Antonio" w:date="2018-03-13T13:53:00Z">
                    <w:rPr>
                      <w:rFonts w:ascii="Times New Roman" w:hAnsi="Times New Roman"/>
                      <w:position w:val="-1"/>
                      <w:sz w:val="20"/>
                      <w:szCs w:val="20"/>
                    </w:rPr>
                  </w:rPrChange>
                </w:rPr>
                <w:t>V</w:t>
              </w:r>
              <w:r w:rsidRPr="005E44CF">
                <w:rPr>
                  <w:rFonts w:ascii="Tahoma" w:hAnsi="Tahoma" w:cs="Tahoma"/>
                  <w:spacing w:val="1"/>
                  <w:position w:val="-1"/>
                  <w:rPrChange w:id="6174" w:author="Hernandez Moreno Marco Antonio" w:date="2018-03-13T13:53:00Z">
                    <w:rPr>
                      <w:rFonts w:ascii="Times New Roman" w:hAnsi="Times New Roman"/>
                      <w:spacing w:val="1"/>
                      <w:position w:val="-1"/>
                      <w:sz w:val="20"/>
                      <w:szCs w:val="20"/>
                    </w:rPr>
                  </w:rPrChange>
                </w:rPr>
                <w:t>o</w:t>
              </w:r>
              <w:r w:rsidRPr="005E44CF">
                <w:rPr>
                  <w:rFonts w:ascii="Tahoma" w:hAnsi="Tahoma" w:cs="Tahoma"/>
                  <w:position w:val="-1"/>
                  <w:rPrChange w:id="6175" w:author="Hernandez Moreno Marco Antonio" w:date="2018-03-13T13:53:00Z">
                    <w:rPr>
                      <w:rFonts w:ascii="Times New Roman" w:hAnsi="Times New Roman"/>
                      <w:position w:val="-1"/>
                      <w:sz w:val="20"/>
                      <w:szCs w:val="20"/>
                    </w:rPr>
                  </w:rPrChange>
                </w:rPr>
                <w:t>latilidad</w:t>
              </w:r>
              <w:r w:rsidRPr="005E44CF">
                <w:rPr>
                  <w:rFonts w:ascii="Tahoma" w:hAnsi="Tahoma" w:cs="Tahoma"/>
                  <w:spacing w:val="-7"/>
                  <w:position w:val="-1"/>
                  <w:rPrChange w:id="6176" w:author="Hernandez Moreno Marco Antonio" w:date="2018-03-13T13:53:00Z">
                    <w:rPr>
                      <w:rFonts w:ascii="Times New Roman" w:hAnsi="Times New Roman"/>
                      <w:spacing w:val="-7"/>
                      <w:position w:val="-1"/>
                      <w:sz w:val="20"/>
                      <w:szCs w:val="20"/>
                    </w:rPr>
                  </w:rPrChange>
                </w:rPr>
                <w:t xml:space="preserve"> </w:t>
              </w:r>
              <w:r w:rsidRPr="005E44CF">
                <w:rPr>
                  <w:rFonts w:ascii="Tahoma" w:hAnsi="Tahoma" w:cs="Tahoma"/>
                  <w:spacing w:val="1"/>
                  <w:position w:val="-1"/>
                  <w:rPrChange w:id="6177"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6178" w:author="Hernandez Moreno Marco Antonio" w:date="2018-03-13T13:53:00Z">
                    <w:rPr>
                      <w:rFonts w:ascii="Times New Roman" w:hAnsi="Times New Roman"/>
                      <w:position w:val="-1"/>
                      <w:sz w:val="20"/>
                      <w:szCs w:val="20"/>
                    </w:rPr>
                  </w:rPrChange>
                </w:rPr>
                <w:t>e</w:t>
              </w:r>
              <w:r w:rsidRPr="005E44CF">
                <w:rPr>
                  <w:rFonts w:ascii="Tahoma" w:hAnsi="Tahoma" w:cs="Tahoma"/>
                  <w:spacing w:val="-2"/>
                  <w:position w:val="-1"/>
                  <w:rPrChange w:id="6179" w:author="Hernandez Moreno Marco Antonio" w:date="2018-03-13T13:53:00Z">
                    <w:rPr>
                      <w:rFonts w:ascii="Times New Roman" w:hAnsi="Times New Roman"/>
                      <w:spacing w:val="-2"/>
                      <w:position w:val="-1"/>
                      <w:sz w:val="20"/>
                      <w:szCs w:val="20"/>
                    </w:rPr>
                  </w:rPrChange>
                </w:rPr>
                <w:t xml:space="preserve"> </w:t>
              </w:r>
              <w:r w:rsidRPr="005E44CF">
                <w:rPr>
                  <w:rFonts w:ascii="Tahoma" w:hAnsi="Tahoma" w:cs="Tahoma"/>
                  <w:position w:val="-1"/>
                  <w:rPrChange w:id="6180" w:author="Hernandez Moreno Marco Antonio" w:date="2018-03-13T13:53:00Z">
                    <w:rPr>
                      <w:rFonts w:ascii="Times New Roman" w:hAnsi="Times New Roman"/>
                      <w:position w:val="-1"/>
                      <w:sz w:val="20"/>
                      <w:szCs w:val="20"/>
                    </w:rPr>
                  </w:rPrChange>
                </w:rPr>
                <w:t xml:space="preserve">la </w:t>
              </w:r>
              <w:r w:rsidRPr="005E44CF">
                <w:rPr>
                  <w:rFonts w:ascii="Tahoma" w:hAnsi="Tahoma" w:cs="Tahoma"/>
                  <w:spacing w:val="-1"/>
                  <w:position w:val="-1"/>
                  <w:rPrChange w:id="6181" w:author="Hernandez Moreno Marco Antonio" w:date="2018-03-13T13:53:00Z">
                    <w:rPr>
                      <w:rFonts w:ascii="Times New Roman" w:hAnsi="Times New Roman"/>
                      <w:spacing w:val="-1"/>
                      <w:position w:val="-1"/>
                      <w:sz w:val="20"/>
                      <w:szCs w:val="20"/>
                    </w:rPr>
                  </w:rPrChange>
                </w:rPr>
                <w:t>C</w:t>
              </w:r>
              <w:r w:rsidRPr="005E44CF">
                <w:rPr>
                  <w:rFonts w:ascii="Tahoma" w:hAnsi="Tahoma" w:cs="Tahoma"/>
                  <w:position w:val="-1"/>
                  <w:rPrChange w:id="6182" w:author="Hernandez Moreno Marco Antonio" w:date="2018-03-13T13:53:00Z">
                    <w:rPr>
                      <w:rFonts w:ascii="Times New Roman" w:hAnsi="Times New Roman"/>
                      <w:position w:val="-1"/>
                      <w:sz w:val="20"/>
                      <w:szCs w:val="20"/>
                    </w:rPr>
                  </w:rPrChange>
                </w:rPr>
                <w:t>a</w:t>
              </w:r>
              <w:r w:rsidRPr="005E44CF">
                <w:rPr>
                  <w:rFonts w:ascii="Tahoma" w:hAnsi="Tahoma" w:cs="Tahoma"/>
                  <w:spacing w:val="1"/>
                  <w:position w:val="-1"/>
                  <w:rPrChange w:id="6183" w:author="Hernandez Moreno Marco Antonio" w:date="2018-03-13T13:53:00Z">
                    <w:rPr>
                      <w:rFonts w:ascii="Times New Roman" w:hAnsi="Times New Roman"/>
                      <w:spacing w:val="1"/>
                      <w:position w:val="-1"/>
                      <w:sz w:val="20"/>
                      <w:szCs w:val="20"/>
                    </w:rPr>
                  </w:rPrChange>
                </w:rPr>
                <w:t>r</w:t>
              </w:r>
              <w:r w:rsidRPr="005E44CF">
                <w:rPr>
                  <w:rFonts w:ascii="Tahoma" w:hAnsi="Tahoma" w:cs="Tahoma"/>
                  <w:position w:val="-1"/>
                  <w:rPrChange w:id="6184" w:author="Hernandez Moreno Marco Antonio" w:date="2018-03-13T13:53:00Z">
                    <w:rPr>
                      <w:rFonts w:ascii="Times New Roman" w:hAnsi="Times New Roman"/>
                      <w:position w:val="-1"/>
                      <w:sz w:val="20"/>
                      <w:szCs w:val="20"/>
                    </w:rPr>
                  </w:rPrChange>
                </w:rPr>
                <w:t>te</w:t>
              </w:r>
              <w:r w:rsidRPr="005E44CF">
                <w:rPr>
                  <w:rFonts w:ascii="Tahoma" w:hAnsi="Tahoma" w:cs="Tahoma"/>
                  <w:spacing w:val="1"/>
                  <w:position w:val="-1"/>
                  <w:rPrChange w:id="6185" w:author="Hernandez Moreno Marco Antonio" w:date="2018-03-13T13:53:00Z">
                    <w:rPr>
                      <w:rFonts w:ascii="Times New Roman" w:hAnsi="Times New Roman"/>
                      <w:spacing w:val="1"/>
                      <w:position w:val="-1"/>
                      <w:sz w:val="20"/>
                      <w:szCs w:val="20"/>
                    </w:rPr>
                  </w:rPrChange>
                </w:rPr>
                <w:t>r</w:t>
              </w:r>
              <w:r w:rsidRPr="005E44CF">
                <w:rPr>
                  <w:rFonts w:ascii="Tahoma" w:hAnsi="Tahoma" w:cs="Tahoma"/>
                  <w:position w:val="-1"/>
                  <w:rPrChange w:id="6186" w:author="Hernandez Moreno Marco Antonio" w:date="2018-03-13T13:53:00Z">
                    <w:rPr>
                      <w:rFonts w:ascii="Times New Roman" w:hAnsi="Times New Roman"/>
                      <w:position w:val="-1"/>
                      <w:sz w:val="20"/>
                      <w:szCs w:val="20"/>
                    </w:rPr>
                  </w:rPrChange>
                </w:rPr>
                <w:t>a</w:t>
              </w:r>
              <w:r w:rsidRPr="005E44CF">
                <w:rPr>
                  <w:rFonts w:ascii="Tahoma" w:hAnsi="Tahoma" w:cs="Tahoma"/>
                  <w:spacing w:val="-5"/>
                  <w:position w:val="-1"/>
                  <w:rPrChange w:id="6187" w:author="Hernandez Moreno Marco Antonio" w:date="2018-03-13T13:53:00Z">
                    <w:rPr>
                      <w:rFonts w:ascii="Times New Roman" w:hAnsi="Times New Roman"/>
                      <w:spacing w:val="-5"/>
                      <w:position w:val="-1"/>
                      <w:sz w:val="20"/>
                      <w:szCs w:val="20"/>
                    </w:rPr>
                  </w:rPrChange>
                </w:rPr>
                <w:t xml:space="preserve"> </w:t>
              </w:r>
              <w:r w:rsidRPr="005E44CF">
                <w:rPr>
                  <w:rFonts w:ascii="Tahoma" w:hAnsi="Tahoma" w:cs="Tahoma"/>
                  <w:spacing w:val="1"/>
                  <w:position w:val="-1"/>
                  <w:rPrChange w:id="6188"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6189" w:author="Hernandez Moreno Marco Antonio" w:date="2018-03-13T13:53:00Z">
                    <w:rPr>
                      <w:rFonts w:ascii="Times New Roman" w:hAnsi="Times New Roman"/>
                      <w:position w:val="-1"/>
                      <w:sz w:val="20"/>
                      <w:szCs w:val="20"/>
                    </w:rPr>
                  </w:rPrChange>
                </w:rPr>
                <w:t>e</w:t>
              </w:r>
              <w:r w:rsidRPr="005E44CF">
                <w:rPr>
                  <w:rFonts w:ascii="Tahoma" w:hAnsi="Tahoma" w:cs="Tahoma"/>
                  <w:spacing w:val="-4"/>
                  <w:position w:val="-1"/>
                  <w:rPrChange w:id="6190" w:author="Hernandez Moreno Marco Antonio" w:date="2018-03-13T13:53:00Z">
                    <w:rPr>
                      <w:rFonts w:ascii="Times New Roman" w:hAnsi="Times New Roman"/>
                      <w:spacing w:val="-4"/>
                      <w:position w:val="-1"/>
                      <w:sz w:val="20"/>
                      <w:szCs w:val="20"/>
                    </w:rPr>
                  </w:rPrChange>
                </w:rPr>
                <w:t xml:space="preserve"> </w:t>
              </w:r>
              <w:r w:rsidRPr="005E44CF">
                <w:rPr>
                  <w:rFonts w:ascii="Tahoma" w:hAnsi="Tahoma" w:cs="Tahoma"/>
                  <w:spacing w:val="-2"/>
                  <w:position w:val="-1"/>
                  <w:rPrChange w:id="6191" w:author="Hernandez Moreno Marco Antonio" w:date="2018-03-13T13:53:00Z">
                    <w:rPr>
                      <w:rFonts w:ascii="Times New Roman" w:hAnsi="Times New Roman"/>
                      <w:spacing w:val="-2"/>
                      <w:position w:val="-1"/>
                      <w:sz w:val="20"/>
                      <w:szCs w:val="20"/>
                    </w:rPr>
                  </w:rPrChange>
                </w:rPr>
                <w:t>I</w:t>
              </w:r>
              <w:r w:rsidRPr="005E44CF">
                <w:rPr>
                  <w:rFonts w:ascii="Tahoma" w:hAnsi="Tahoma" w:cs="Tahoma"/>
                  <w:spacing w:val="-1"/>
                  <w:position w:val="-1"/>
                  <w:rPrChange w:id="6192" w:author="Hernandez Moreno Marco Antonio" w:date="2018-03-13T13:53:00Z">
                    <w:rPr>
                      <w:rFonts w:ascii="Times New Roman" w:hAnsi="Times New Roman"/>
                      <w:spacing w:val="-1"/>
                      <w:position w:val="-1"/>
                      <w:sz w:val="20"/>
                      <w:szCs w:val="20"/>
                    </w:rPr>
                  </w:rPrChange>
                </w:rPr>
                <w:t>nv</w:t>
              </w:r>
              <w:r w:rsidRPr="005E44CF">
                <w:rPr>
                  <w:rFonts w:ascii="Tahoma" w:hAnsi="Tahoma" w:cs="Tahoma"/>
                  <w:position w:val="-1"/>
                  <w:rPrChange w:id="6193" w:author="Hernandez Moreno Marco Antonio" w:date="2018-03-13T13:53:00Z">
                    <w:rPr>
                      <w:rFonts w:ascii="Times New Roman" w:hAnsi="Times New Roman"/>
                      <w:position w:val="-1"/>
                      <w:sz w:val="20"/>
                      <w:szCs w:val="20"/>
                    </w:rPr>
                  </w:rPrChange>
                </w:rPr>
                <w:t>e</w:t>
              </w:r>
              <w:r w:rsidRPr="005E44CF">
                <w:rPr>
                  <w:rFonts w:ascii="Tahoma" w:hAnsi="Tahoma" w:cs="Tahoma"/>
                  <w:spacing w:val="3"/>
                  <w:position w:val="-1"/>
                  <w:rPrChange w:id="6194" w:author="Hernandez Moreno Marco Antonio" w:date="2018-03-13T13:53:00Z">
                    <w:rPr>
                      <w:rFonts w:ascii="Times New Roman" w:hAnsi="Times New Roman"/>
                      <w:spacing w:val="3"/>
                      <w:position w:val="-1"/>
                      <w:sz w:val="20"/>
                      <w:szCs w:val="20"/>
                    </w:rPr>
                  </w:rPrChange>
                </w:rPr>
                <w:t>r</w:t>
              </w:r>
              <w:r w:rsidRPr="005E44CF">
                <w:rPr>
                  <w:rFonts w:ascii="Tahoma" w:hAnsi="Tahoma" w:cs="Tahoma"/>
                  <w:spacing w:val="-1"/>
                  <w:position w:val="-1"/>
                  <w:rPrChange w:id="6195" w:author="Hernandez Moreno Marco Antonio" w:date="2018-03-13T13:53:00Z">
                    <w:rPr>
                      <w:rFonts w:ascii="Times New Roman" w:hAnsi="Times New Roman"/>
                      <w:spacing w:val="-1"/>
                      <w:position w:val="-1"/>
                      <w:sz w:val="20"/>
                      <w:szCs w:val="20"/>
                    </w:rPr>
                  </w:rPrChange>
                </w:rPr>
                <w:t>s</w:t>
              </w:r>
              <w:r w:rsidRPr="005E44CF">
                <w:rPr>
                  <w:rFonts w:ascii="Tahoma" w:hAnsi="Tahoma" w:cs="Tahoma"/>
                  <w:position w:val="-1"/>
                  <w:rPrChange w:id="6196" w:author="Hernandez Moreno Marco Antonio" w:date="2018-03-13T13:53:00Z">
                    <w:rPr>
                      <w:rFonts w:ascii="Times New Roman" w:hAnsi="Times New Roman"/>
                      <w:position w:val="-1"/>
                      <w:sz w:val="20"/>
                      <w:szCs w:val="20"/>
                    </w:rPr>
                  </w:rPrChange>
                </w:rPr>
                <w:t>i</w:t>
              </w:r>
              <w:r w:rsidRPr="005E44CF">
                <w:rPr>
                  <w:rFonts w:ascii="Tahoma" w:hAnsi="Tahoma" w:cs="Tahoma"/>
                  <w:spacing w:val="1"/>
                  <w:position w:val="-1"/>
                  <w:rPrChange w:id="6197" w:author="Hernandez Moreno Marco Antonio" w:date="2018-03-13T13:53:00Z">
                    <w:rPr>
                      <w:rFonts w:ascii="Times New Roman" w:hAnsi="Times New Roman"/>
                      <w:spacing w:val="1"/>
                      <w:position w:val="-1"/>
                      <w:sz w:val="20"/>
                      <w:szCs w:val="20"/>
                    </w:rPr>
                  </w:rPrChange>
                </w:rPr>
                <w:t>ó</w:t>
              </w:r>
              <w:r w:rsidRPr="005E44CF">
                <w:rPr>
                  <w:rFonts w:ascii="Tahoma" w:hAnsi="Tahoma" w:cs="Tahoma"/>
                  <w:position w:val="-1"/>
                  <w:rPrChange w:id="6198" w:author="Hernandez Moreno Marco Antonio" w:date="2018-03-13T13:53:00Z">
                    <w:rPr>
                      <w:rFonts w:ascii="Times New Roman" w:hAnsi="Times New Roman"/>
                      <w:position w:val="-1"/>
                      <w:sz w:val="20"/>
                      <w:szCs w:val="20"/>
                    </w:rPr>
                  </w:rPrChange>
                </w:rPr>
                <w:t>n</w:t>
              </w:r>
              <w:r w:rsidRPr="005E44CF">
                <w:rPr>
                  <w:rFonts w:ascii="Tahoma" w:hAnsi="Tahoma" w:cs="Tahoma"/>
                  <w:spacing w:val="-5"/>
                  <w:position w:val="-1"/>
                  <w:rPrChange w:id="6199" w:author="Hernandez Moreno Marco Antonio" w:date="2018-03-13T13:53:00Z">
                    <w:rPr>
                      <w:rFonts w:ascii="Times New Roman" w:hAnsi="Times New Roman"/>
                      <w:spacing w:val="-5"/>
                      <w:position w:val="-1"/>
                      <w:sz w:val="20"/>
                      <w:szCs w:val="20"/>
                    </w:rPr>
                  </w:rPrChange>
                </w:rPr>
                <w:t xml:space="preserve"> </w:t>
              </w:r>
              <w:r w:rsidRPr="005E44CF">
                <w:rPr>
                  <w:rFonts w:ascii="Tahoma" w:hAnsi="Tahoma" w:cs="Tahoma"/>
                  <w:position w:val="-1"/>
                  <w:rPrChange w:id="6200" w:author="Hernandez Moreno Marco Antonio" w:date="2018-03-13T13:53:00Z">
                    <w:rPr>
                      <w:rFonts w:ascii="Times New Roman" w:hAnsi="Times New Roman"/>
                      <w:position w:val="-1"/>
                      <w:sz w:val="20"/>
                      <w:szCs w:val="20"/>
                    </w:rPr>
                  </w:rPrChange>
                </w:rPr>
                <w:t>y</w:t>
              </w:r>
              <w:r w:rsidRPr="005E44CF">
                <w:rPr>
                  <w:rFonts w:ascii="Tahoma" w:hAnsi="Tahoma" w:cs="Tahoma"/>
                  <w:spacing w:val="-4"/>
                  <w:position w:val="-1"/>
                  <w:rPrChange w:id="6201" w:author="Hernandez Moreno Marco Antonio" w:date="2018-03-13T13:53:00Z">
                    <w:rPr>
                      <w:rFonts w:ascii="Times New Roman" w:hAnsi="Times New Roman"/>
                      <w:spacing w:val="-4"/>
                      <w:position w:val="-1"/>
                      <w:sz w:val="20"/>
                      <w:szCs w:val="20"/>
                    </w:rPr>
                  </w:rPrChange>
                </w:rPr>
                <w:t xml:space="preserve"> </w:t>
              </w:r>
              <w:r w:rsidRPr="005E44CF">
                <w:rPr>
                  <w:rFonts w:ascii="Tahoma" w:hAnsi="Tahoma" w:cs="Tahoma"/>
                  <w:spacing w:val="1"/>
                  <w:position w:val="-1"/>
                  <w:rPrChange w:id="6202"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6203" w:author="Hernandez Moreno Marco Antonio" w:date="2018-03-13T13:53:00Z">
                    <w:rPr>
                      <w:rFonts w:ascii="Times New Roman" w:hAnsi="Times New Roman"/>
                      <w:position w:val="-1"/>
                      <w:sz w:val="20"/>
                      <w:szCs w:val="20"/>
                    </w:rPr>
                  </w:rPrChange>
                </w:rPr>
                <w:t>e</w:t>
              </w:r>
              <w:r w:rsidRPr="005E44CF">
                <w:rPr>
                  <w:rFonts w:ascii="Tahoma" w:hAnsi="Tahoma" w:cs="Tahoma"/>
                  <w:spacing w:val="-1"/>
                  <w:position w:val="-1"/>
                  <w:rPrChange w:id="6204" w:author="Hernandez Moreno Marco Antonio" w:date="2018-03-13T13:53:00Z">
                    <w:rPr>
                      <w:rFonts w:ascii="Times New Roman" w:hAnsi="Times New Roman"/>
                      <w:spacing w:val="-1"/>
                      <w:position w:val="-1"/>
                      <w:sz w:val="20"/>
                      <w:szCs w:val="20"/>
                    </w:rPr>
                  </w:rPrChange>
                </w:rPr>
                <w:t xml:space="preserve"> </w:t>
              </w:r>
              <w:r w:rsidRPr="005E44CF">
                <w:rPr>
                  <w:rFonts w:ascii="Tahoma" w:hAnsi="Tahoma" w:cs="Tahoma"/>
                  <w:position w:val="-1"/>
                  <w:rPrChange w:id="6205" w:author="Hernandez Moreno Marco Antonio" w:date="2018-03-13T13:53:00Z">
                    <w:rPr>
                      <w:rFonts w:ascii="Times New Roman" w:hAnsi="Times New Roman"/>
                      <w:position w:val="-1"/>
                      <w:sz w:val="20"/>
                      <w:szCs w:val="20"/>
                    </w:rPr>
                  </w:rPrChange>
                </w:rPr>
                <w:t>l</w:t>
              </w:r>
              <w:r w:rsidRPr="005E44CF">
                <w:rPr>
                  <w:rFonts w:ascii="Tahoma" w:hAnsi="Tahoma" w:cs="Tahoma"/>
                  <w:spacing w:val="1"/>
                  <w:position w:val="-1"/>
                  <w:rPrChange w:id="6206" w:author="Hernandez Moreno Marco Antonio" w:date="2018-03-13T13:53:00Z">
                    <w:rPr>
                      <w:rFonts w:ascii="Times New Roman" w:hAnsi="Times New Roman"/>
                      <w:spacing w:val="1"/>
                      <w:position w:val="-1"/>
                      <w:sz w:val="20"/>
                      <w:szCs w:val="20"/>
                    </w:rPr>
                  </w:rPrChange>
                </w:rPr>
                <w:t>o</w:t>
              </w:r>
              <w:r w:rsidRPr="005E44CF">
                <w:rPr>
                  <w:rFonts w:ascii="Tahoma" w:hAnsi="Tahoma" w:cs="Tahoma"/>
                  <w:position w:val="-1"/>
                  <w:rPrChange w:id="6207" w:author="Hernandez Moreno Marco Antonio" w:date="2018-03-13T13:53:00Z">
                    <w:rPr>
                      <w:rFonts w:ascii="Times New Roman" w:hAnsi="Times New Roman"/>
                      <w:position w:val="-1"/>
                      <w:sz w:val="20"/>
                      <w:szCs w:val="20"/>
                    </w:rPr>
                  </w:rPrChange>
                </w:rPr>
                <w:t>s</w:t>
              </w:r>
              <w:r w:rsidRPr="005E44CF">
                <w:rPr>
                  <w:rFonts w:ascii="Tahoma" w:hAnsi="Tahoma" w:cs="Tahoma"/>
                  <w:spacing w:val="-2"/>
                  <w:position w:val="-1"/>
                  <w:rPrChange w:id="6208" w:author="Hernandez Moreno Marco Antonio" w:date="2018-03-13T13:53:00Z">
                    <w:rPr>
                      <w:rFonts w:ascii="Times New Roman" w:hAnsi="Times New Roman"/>
                      <w:spacing w:val="-2"/>
                      <w:position w:val="-1"/>
                      <w:sz w:val="20"/>
                      <w:szCs w:val="20"/>
                    </w:rPr>
                  </w:rPrChange>
                </w:rPr>
                <w:t xml:space="preserve"> </w:t>
              </w:r>
              <w:r w:rsidRPr="005E44CF">
                <w:rPr>
                  <w:rFonts w:ascii="Tahoma" w:hAnsi="Tahoma" w:cs="Tahoma"/>
                  <w:position w:val="-1"/>
                  <w:rPrChange w:id="6209" w:author="Hernandez Moreno Marco Antonio" w:date="2018-03-13T13:53:00Z">
                    <w:rPr>
                      <w:rFonts w:ascii="Times New Roman" w:hAnsi="Times New Roman"/>
                      <w:position w:val="-1"/>
                      <w:sz w:val="20"/>
                      <w:szCs w:val="20"/>
                    </w:rPr>
                  </w:rPrChange>
                </w:rPr>
                <w:t>c</w:t>
              </w:r>
              <w:r w:rsidRPr="005E44CF">
                <w:rPr>
                  <w:rFonts w:ascii="Tahoma" w:hAnsi="Tahoma" w:cs="Tahoma"/>
                  <w:spacing w:val="4"/>
                  <w:position w:val="-1"/>
                  <w:rPrChange w:id="6210" w:author="Hernandez Moreno Marco Antonio" w:date="2018-03-13T13:53:00Z">
                    <w:rPr>
                      <w:rFonts w:ascii="Times New Roman" w:hAnsi="Times New Roman"/>
                      <w:spacing w:val="4"/>
                      <w:position w:val="-1"/>
                      <w:sz w:val="20"/>
                      <w:szCs w:val="20"/>
                    </w:rPr>
                  </w:rPrChange>
                </w:rPr>
                <w:t>o</w:t>
              </w:r>
              <w:r w:rsidRPr="005E44CF">
                <w:rPr>
                  <w:rFonts w:ascii="Tahoma" w:hAnsi="Tahoma" w:cs="Tahoma"/>
                  <w:spacing w:val="-4"/>
                  <w:position w:val="-1"/>
                  <w:rPrChange w:id="6211" w:author="Hernandez Moreno Marco Antonio" w:date="2018-03-13T13:53:00Z">
                    <w:rPr>
                      <w:rFonts w:ascii="Times New Roman" w:hAnsi="Times New Roman"/>
                      <w:spacing w:val="-4"/>
                      <w:position w:val="-1"/>
                      <w:sz w:val="20"/>
                      <w:szCs w:val="20"/>
                    </w:rPr>
                  </w:rPrChange>
                </w:rPr>
                <w:t>m</w:t>
              </w:r>
              <w:r w:rsidRPr="005E44CF">
                <w:rPr>
                  <w:rFonts w:ascii="Tahoma" w:hAnsi="Tahoma" w:cs="Tahoma"/>
                  <w:spacing w:val="1"/>
                  <w:position w:val="-1"/>
                  <w:rPrChange w:id="6212" w:author="Hernandez Moreno Marco Antonio" w:date="2018-03-13T13:53:00Z">
                    <w:rPr>
                      <w:rFonts w:ascii="Times New Roman" w:hAnsi="Times New Roman"/>
                      <w:spacing w:val="1"/>
                      <w:position w:val="-1"/>
                      <w:sz w:val="20"/>
                      <w:szCs w:val="20"/>
                    </w:rPr>
                  </w:rPrChange>
                </w:rPr>
                <w:t>po</w:t>
              </w:r>
              <w:r w:rsidRPr="005E44CF">
                <w:rPr>
                  <w:rFonts w:ascii="Tahoma" w:hAnsi="Tahoma" w:cs="Tahoma"/>
                  <w:spacing w:val="-1"/>
                  <w:position w:val="-1"/>
                  <w:rPrChange w:id="6213" w:author="Hernandez Moreno Marco Antonio" w:date="2018-03-13T13:53:00Z">
                    <w:rPr>
                      <w:rFonts w:ascii="Times New Roman" w:hAnsi="Times New Roman"/>
                      <w:spacing w:val="-1"/>
                      <w:position w:val="-1"/>
                      <w:sz w:val="20"/>
                      <w:szCs w:val="20"/>
                    </w:rPr>
                  </w:rPrChange>
                </w:rPr>
                <w:t>n</w:t>
              </w:r>
              <w:r w:rsidRPr="005E44CF">
                <w:rPr>
                  <w:rFonts w:ascii="Tahoma" w:hAnsi="Tahoma" w:cs="Tahoma"/>
                  <w:spacing w:val="3"/>
                  <w:position w:val="-1"/>
                  <w:rPrChange w:id="6214" w:author="Hernandez Moreno Marco Antonio" w:date="2018-03-13T13:53:00Z">
                    <w:rPr>
                      <w:rFonts w:ascii="Times New Roman" w:hAnsi="Times New Roman"/>
                      <w:spacing w:val="3"/>
                      <w:position w:val="-1"/>
                      <w:sz w:val="20"/>
                      <w:szCs w:val="20"/>
                    </w:rPr>
                  </w:rPrChange>
                </w:rPr>
                <w:t>e</w:t>
              </w:r>
              <w:r w:rsidRPr="005E44CF">
                <w:rPr>
                  <w:rFonts w:ascii="Tahoma" w:hAnsi="Tahoma" w:cs="Tahoma"/>
                  <w:spacing w:val="-1"/>
                  <w:position w:val="-1"/>
                  <w:rPrChange w:id="6215" w:author="Hernandez Moreno Marco Antonio" w:date="2018-03-13T13:53:00Z">
                    <w:rPr>
                      <w:rFonts w:ascii="Times New Roman" w:hAnsi="Times New Roman"/>
                      <w:spacing w:val="-1"/>
                      <w:position w:val="-1"/>
                      <w:sz w:val="20"/>
                      <w:szCs w:val="20"/>
                    </w:rPr>
                  </w:rPrChange>
                </w:rPr>
                <w:t>n</w:t>
              </w:r>
              <w:r w:rsidRPr="005E44CF">
                <w:rPr>
                  <w:rFonts w:ascii="Tahoma" w:hAnsi="Tahoma" w:cs="Tahoma"/>
                  <w:position w:val="-1"/>
                  <w:rPrChange w:id="6216" w:author="Hernandez Moreno Marco Antonio" w:date="2018-03-13T13:53:00Z">
                    <w:rPr>
                      <w:rFonts w:ascii="Times New Roman" w:hAnsi="Times New Roman"/>
                      <w:position w:val="-1"/>
                      <w:sz w:val="20"/>
                      <w:szCs w:val="20"/>
                    </w:rPr>
                  </w:rPrChange>
                </w:rPr>
                <w:t>t</w:t>
              </w:r>
              <w:r w:rsidRPr="005E44CF">
                <w:rPr>
                  <w:rFonts w:ascii="Tahoma" w:hAnsi="Tahoma" w:cs="Tahoma"/>
                  <w:spacing w:val="2"/>
                  <w:position w:val="-1"/>
                  <w:rPrChange w:id="6217" w:author="Hernandez Moreno Marco Antonio" w:date="2018-03-13T13:53:00Z">
                    <w:rPr>
                      <w:rFonts w:ascii="Times New Roman" w:hAnsi="Times New Roman"/>
                      <w:spacing w:val="2"/>
                      <w:position w:val="-1"/>
                      <w:sz w:val="20"/>
                      <w:szCs w:val="20"/>
                    </w:rPr>
                  </w:rPrChange>
                </w:rPr>
                <w:t>e</w:t>
              </w:r>
              <w:r w:rsidRPr="005E44CF">
                <w:rPr>
                  <w:rFonts w:ascii="Tahoma" w:hAnsi="Tahoma" w:cs="Tahoma"/>
                  <w:position w:val="-1"/>
                  <w:rPrChange w:id="6218" w:author="Hernandez Moreno Marco Antonio" w:date="2018-03-13T13:53:00Z">
                    <w:rPr>
                      <w:rFonts w:ascii="Times New Roman" w:hAnsi="Times New Roman"/>
                      <w:position w:val="-1"/>
                      <w:sz w:val="20"/>
                      <w:szCs w:val="20"/>
                    </w:rPr>
                  </w:rPrChange>
                </w:rPr>
                <w:t>s</w:t>
              </w:r>
              <w:r w:rsidRPr="005E44CF">
                <w:rPr>
                  <w:rFonts w:ascii="Tahoma" w:hAnsi="Tahoma" w:cs="Tahoma"/>
                  <w:spacing w:val="-11"/>
                  <w:position w:val="-1"/>
                  <w:rPrChange w:id="6219" w:author="Hernandez Moreno Marco Antonio" w:date="2018-03-13T13:53:00Z">
                    <w:rPr>
                      <w:rFonts w:ascii="Times New Roman" w:hAnsi="Times New Roman"/>
                      <w:spacing w:val="-11"/>
                      <w:position w:val="-1"/>
                      <w:sz w:val="20"/>
                      <w:szCs w:val="20"/>
                    </w:rPr>
                  </w:rPrChange>
                </w:rPr>
                <w:t xml:space="preserve"> </w:t>
              </w:r>
              <w:r w:rsidRPr="005E44CF">
                <w:rPr>
                  <w:rFonts w:ascii="Tahoma" w:hAnsi="Tahoma" w:cs="Tahoma"/>
                  <w:position w:val="-1"/>
                  <w:rPrChange w:id="6220" w:author="Hernandez Moreno Marco Antonio" w:date="2018-03-13T13:53:00Z">
                    <w:rPr>
                      <w:rFonts w:ascii="Times New Roman" w:hAnsi="Times New Roman"/>
                      <w:position w:val="-1"/>
                      <w:sz w:val="20"/>
                      <w:szCs w:val="20"/>
                    </w:rPr>
                  </w:rPrChange>
                </w:rPr>
                <w:t>i</w:t>
              </w:r>
              <w:r w:rsidRPr="005E44CF">
                <w:rPr>
                  <w:rFonts w:ascii="Tahoma" w:hAnsi="Tahoma" w:cs="Tahoma"/>
                  <w:spacing w:val="-1"/>
                  <w:position w:val="-1"/>
                  <w:rPrChange w:id="6221" w:author="Hernandez Moreno Marco Antonio" w:date="2018-03-13T13:53:00Z">
                    <w:rPr>
                      <w:rFonts w:ascii="Times New Roman" w:hAnsi="Times New Roman"/>
                      <w:spacing w:val="-1"/>
                      <w:position w:val="-1"/>
                      <w:sz w:val="20"/>
                      <w:szCs w:val="20"/>
                    </w:rPr>
                  </w:rPrChange>
                </w:rPr>
                <w:t>n</w:t>
              </w:r>
              <w:r w:rsidRPr="005E44CF">
                <w:rPr>
                  <w:rFonts w:ascii="Tahoma" w:hAnsi="Tahoma" w:cs="Tahoma"/>
                  <w:spacing w:val="1"/>
                  <w:position w:val="-1"/>
                  <w:rPrChange w:id="6222" w:author="Hernandez Moreno Marco Antonio" w:date="2018-03-13T13:53:00Z">
                    <w:rPr>
                      <w:rFonts w:ascii="Times New Roman" w:hAnsi="Times New Roman"/>
                      <w:spacing w:val="1"/>
                      <w:position w:val="-1"/>
                      <w:sz w:val="20"/>
                      <w:szCs w:val="20"/>
                    </w:rPr>
                  </w:rPrChange>
                </w:rPr>
                <w:t>d</w:t>
              </w:r>
              <w:r w:rsidRPr="005E44CF">
                <w:rPr>
                  <w:rFonts w:ascii="Tahoma" w:hAnsi="Tahoma" w:cs="Tahoma"/>
                  <w:spacing w:val="2"/>
                  <w:position w:val="-1"/>
                  <w:rPrChange w:id="6223" w:author="Hernandez Moreno Marco Antonio" w:date="2018-03-13T13:53:00Z">
                    <w:rPr>
                      <w:rFonts w:ascii="Times New Roman" w:hAnsi="Times New Roman"/>
                      <w:spacing w:val="2"/>
                      <w:position w:val="-1"/>
                      <w:sz w:val="20"/>
                      <w:szCs w:val="20"/>
                    </w:rPr>
                  </w:rPrChange>
                </w:rPr>
                <w:t>i</w:t>
              </w:r>
              <w:r w:rsidRPr="005E44CF">
                <w:rPr>
                  <w:rFonts w:ascii="Tahoma" w:hAnsi="Tahoma" w:cs="Tahoma"/>
                  <w:spacing w:val="-1"/>
                  <w:position w:val="-1"/>
                  <w:rPrChange w:id="6224" w:author="Hernandez Moreno Marco Antonio" w:date="2018-03-13T13:53:00Z">
                    <w:rPr>
                      <w:rFonts w:ascii="Times New Roman" w:hAnsi="Times New Roman"/>
                      <w:spacing w:val="-1"/>
                      <w:position w:val="-1"/>
                      <w:sz w:val="20"/>
                      <w:szCs w:val="20"/>
                    </w:rPr>
                  </w:rPrChange>
                </w:rPr>
                <w:t>v</w:t>
              </w:r>
              <w:r w:rsidRPr="005E44CF">
                <w:rPr>
                  <w:rFonts w:ascii="Tahoma" w:hAnsi="Tahoma" w:cs="Tahoma"/>
                  <w:position w:val="-1"/>
                  <w:rPrChange w:id="6225" w:author="Hernandez Moreno Marco Antonio" w:date="2018-03-13T13:53:00Z">
                    <w:rPr>
                      <w:rFonts w:ascii="Times New Roman" w:hAnsi="Times New Roman"/>
                      <w:position w:val="-1"/>
                      <w:sz w:val="20"/>
                      <w:szCs w:val="20"/>
                    </w:rPr>
                  </w:rPrChange>
                </w:rPr>
                <w:t>i</w:t>
              </w:r>
              <w:r w:rsidRPr="005E44CF">
                <w:rPr>
                  <w:rFonts w:ascii="Tahoma" w:hAnsi="Tahoma" w:cs="Tahoma"/>
                  <w:spacing w:val="1"/>
                  <w:position w:val="-1"/>
                  <w:rPrChange w:id="6226" w:author="Hernandez Moreno Marco Antonio" w:date="2018-03-13T13:53:00Z">
                    <w:rPr>
                      <w:rFonts w:ascii="Times New Roman" w:hAnsi="Times New Roman"/>
                      <w:spacing w:val="1"/>
                      <w:position w:val="-1"/>
                      <w:sz w:val="20"/>
                      <w:szCs w:val="20"/>
                    </w:rPr>
                  </w:rPrChange>
                </w:rPr>
                <w:t>d</w:t>
              </w:r>
              <w:r w:rsidRPr="005E44CF">
                <w:rPr>
                  <w:rFonts w:ascii="Tahoma" w:hAnsi="Tahoma" w:cs="Tahoma"/>
                  <w:spacing w:val="-1"/>
                  <w:position w:val="-1"/>
                  <w:rPrChange w:id="6227" w:author="Hernandez Moreno Marco Antonio" w:date="2018-03-13T13:53:00Z">
                    <w:rPr>
                      <w:rFonts w:ascii="Times New Roman" w:hAnsi="Times New Roman"/>
                      <w:spacing w:val="-1"/>
                      <w:position w:val="-1"/>
                      <w:sz w:val="20"/>
                      <w:szCs w:val="20"/>
                    </w:rPr>
                  </w:rPrChange>
                </w:rPr>
                <w:t>u</w:t>
              </w:r>
              <w:r w:rsidRPr="005E44CF">
                <w:rPr>
                  <w:rFonts w:ascii="Tahoma" w:hAnsi="Tahoma" w:cs="Tahoma"/>
                  <w:position w:val="-1"/>
                  <w:rPrChange w:id="6228" w:author="Hernandez Moreno Marco Antonio" w:date="2018-03-13T13:53:00Z">
                    <w:rPr>
                      <w:rFonts w:ascii="Times New Roman" w:hAnsi="Times New Roman"/>
                      <w:position w:val="-1"/>
                      <w:sz w:val="20"/>
                      <w:szCs w:val="20"/>
                    </w:rPr>
                  </w:rPrChange>
                </w:rPr>
                <w:t>al</w:t>
              </w:r>
              <w:r w:rsidRPr="005E44CF">
                <w:rPr>
                  <w:rFonts w:ascii="Tahoma" w:hAnsi="Tahoma" w:cs="Tahoma"/>
                  <w:spacing w:val="3"/>
                  <w:position w:val="-1"/>
                  <w:rPrChange w:id="6229" w:author="Hernandez Moreno Marco Antonio" w:date="2018-03-13T13:53:00Z">
                    <w:rPr>
                      <w:rFonts w:ascii="Times New Roman" w:hAnsi="Times New Roman"/>
                      <w:spacing w:val="3"/>
                      <w:position w:val="-1"/>
                      <w:sz w:val="20"/>
                      <w:szCs w:val="20"/>
                    </w:rPr>
                  </w:rPrChange>
                </w:rPr>
                <w:t>e</w:t>
              </w:r>
              <w:r w:rsidRPr="005E44CF">
                <w:rPr>
                  <w:rFonts w:ascii="Tahoma" w:hAnsi="Tahoma" w:cs="Tahoma"/>
                  <w:spacing w:val="2"/>
                  <w:position w:val="-1"/>
                  <w:rPrChange w:id="6230" w:author="Hernandez Moreno Marco Antonio" w:date="2018-03-13T13:53:00Z">
                    <w:rPr>
                      <w:rFonts w:ascii="Times New Roman" w:hAnsi="Times New Roman"/>
                      <w:spacing w:val="2"/>
                      <w:position w:val="-1"/>
                      <w:sz w:val="20"/>
                      <w:szCs w:val="20"/>
                    </w:rPr>
                  </w:rPrChange>
                </w:rPr>
                <w:t>s</w:t>
              </w:r>
              <w:r w:rsidRPr="005E44CF">
                <w:rPr>
                  <w:rFonts w:ascii="Tahoma" w:hAnsi="Tahoma" w:cs="Tahoma"/>
                  <w:spacing w:val="1"/>
                  <w:position w:val="-1"/>
                  <w:rPrChange w:id="6231" w:author="Hernandez Moreno Marco Antonio" w:date="2018-03-13T13:53:00Z">
                    <w:rPr>
                      <w:rFonts w:ascii="Times New Roman" w:hAnsi="Times New Roman"/>
                      <w:spacing w:val="1"/>
                      <w:position w:val="-1"/>
                      <w:sz w:val="20"/>
                      <w:szCs w:val="20"/>
                    </w:rPr>
                  </w:rPrChange>
                </w:rPr>
                <w:t>)</w:t>
              </w:r>
              <w:r w:rsidRPr="005E44CF">
                <w:rPr>
                  <w:rFonts w:ascii="Tahoma" w:hAnsi="Tahoma" w:cs="Tahoma"/>
                  <w:position w:val="-1"/>
                  <w:rPrChange w:id="6232" w:author="Hernandez Moreno Marco Antonio" w:date="2018-03-13T13:53:00Z">
                    <w:rPr>
                      <w:rFonts w:ascii="Times New Roman" w:hAnsi="Times New Roman"/>
                      <w:position w:val="-1"/>
                      <w:sz w:val="20"/>
                      <w:szCs w:val="20"/>
                    </w:rPr>
                  </w:rPrChange>
                </w:rPr>
                <w:t>.</w:t>
              </w:r>
            </w:ins>
          </w:p>
          <w:p w14:paraId="3C3EE587" w14:textId="0F255609"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233" w:author="Hernandez Moreno Marco Antonio" w:date="2018-03-06T14:24:00Z"/>
                <w:rFonts w:ascii="Tahoma" w:hAnsi="Tahoma" w:cs="Tahoma"/>
                <w:position w:val="-1"/>
                <w:rPrChange w:id="6234" w:author="Hernandez Moreno Marco Antonio" w:date="2018-03-13T13:53:00Z">
                  <w:rPr>
                    <w:ins w:id="6235" w:author="Hernandez Moreno Marco Antonio" w:date="2018-03-06T14:24:00Z"/>
                    <w:rFonts w:ascii="Times New Roman" w:hAnsi="Times New Roman"/>
                    <w:position w:val="-1"/>
                    <w:sz w:val="20"/>
                    <w:szCs w:val="20"/>
                  </w:rPr>
                </w:rPrChange>
              </w:rPr>
              <w:pPrChange w:id="6236" w:author="Hernandez Moreno Marco Antonio" w:date="2018-03-13T13:43:00Z">
                <w:pPr>
                  <w:widowControl w:val="0"/>
                  <w:autoSpaceDE w:val="0"/>
                  <w:autoSpaceDN w:val="0"/>
                  <w:adjustRightInd w:val="0"/>
                  <w:spacing w:after="0" w:line="284" w:lineRule="exact"/>
                  <w:ind w:left="199"/>
                </w:pPr>
              </w:pPrChange>
            </w:pPr>
            <w:ins w:id="6237" w:author="Hernandez Moreno Marco Antonio" w:date="2018-03-06T14:24:00Z">
              <w:r w:rsidRPr="005E44CF">
                <w:rPr>
                  <w:rFonts w:ascii="Tahoma" w:hAnsi="Tahoma" w:cs="Tahoma"/>
                  <w:position w:val="-1"/>
                  <w:rPrChange w:id="6238" w:author="Hernandez Moreno Marco Antonio" w:date="2018-03-13T13:53:00Z">
                    <w:rPr>
                      <w:rFonts w:ascii="Times New Roman" w:hAnsi="Times New Roman"/>
                      <w:position w:val="-1"/>
                      <w:sz w:val="20"/>
                      <w:szCs w:val="20"/>
                    </w:rPr>
                  </w:rPrChange>
                </w:rPr>
                <w:t>Promedios Móviles</w:t>
              </w:r>
            </w:ins>
          </w:p>
          <w:p w14:paraId="53F849ED" w14:textId="479B56F9"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239" w:author="Hernandez Moreno Marco Antonio" w:date="2018-03-06T14:24:00Z"/>
                <w:rFonts w:ascii="Tahoma" w:hAnsi="Tahoma" w:cs="Tahoma"/>
                <w:position w:val="-1"/>
                <w:rPrChange w:id="6240" w:author="Hernandez Moreno Marco Antonio" w:date="2018-03-13T13:53:00Z">
                  <w:rPr>
                    <w:ins w:id="6241" w:author="Hernandez Moreno Marco Antonio" w:date="2018-03-06T14:24:00Z"/>
                    <w:rFonts w:ascii="Times New Roman" w:hAnsi="Times New Roman"/>
                    <w:position w:val="-1"/>
                    <w:sz w:val="20"/>
                    <w:szCs w:val="20"/>
                  </w:rPr>
                </w:rPrChange>
              </w:rPr>
              <w:pPrChange w:id="6242" w:author="Hernandez Moreno Marco Antonio" w:date="2018-03-13T13:43:00Z">
                <w:pPr>
                  <w:widowControl w:val="0"/>
                  <w:autoSpaceDE w:val="0"/>
                  <w:autoSpaceDN w:val="0"/>
                  <w:adjustRightInd w:val="0"/>
                  <w:spacing w:after="0" w:line="284" w:lineRule="exact"/>
                  <w:ind w:left="199"/>
                </w:pPr>
              </w:pPrChange>
            </w:pPr>
            <w:ins w:id="6243" w:author="Hernandez Moreno Marco Antonio" w:date="2018-03-06T14:24:00Z">
              <w:r w:rsidRPr="005E44CF">
                <w:rPr>
                  <w:rFonts w:ascii="Tahoma" w:hAnsi="Tahoma" w:cs="Tahoma"/>
                  <w:position w:val="-1"/>
                  <w:rPrChange w:id="6244" w:author="Hernandez Moreno Marco Antonio" w:date="2018-03-13T13:53:00Z">
                    <w:rPr>
                      <w:rFonts w:ascii="Times New Roman" w:hAnsi="Times New Roman"/>
                      <w:position w:val="-1"/>
                      <w:sz w:val="20"/>
                      <w:szCs w:val="20"/>
                    </w:rPr>
                  </w:rPrChange>
                </w:rPr>
                <w:t xml:space="preserve">Volatilidades Móviles </w:t>
              </w:r>
            </w:ins>
          </w:p>
          <w:p w14:paraId="7738F9C9" w14:textId="22B98455"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245" w:author="Hernandez Moreno Marco Antonio" w:date="2018-03-13T13:42:00Z"/>
                <w:rFonts w:ascii="Tahoma" w:hAnsi="Tahoma" w:cs="Tahoma"/>
                <w:position w:val="-1"/>
              </w:rPr>
              <w:pPrChange w:id="6246" w:author="Hernandez Moreno Marco Antonio" w:date="2018-03-13T13:43:00Z">
                <w:pPr>
                  <w:widowControl w:val="0"/>
                  <w:autoSpaceDE w:val="0"/>
                  <w:autoSpaceDN w:val="0"/>
                  <w:adjustRightInd w:val="0"/>
                  <w:spacing w:after="0" w:line="284" w:lineRule="exact"/>
                  <w:ind w:left="199"/>
                </w:pPr>
              </w:pPrChange>
            </w:pPr>
            <w:ins w:id="6247" w:author="Hernandez Moreno Marco Antonio" w:date="2018-03-06T14:24:00Z">
              <w:r w:rsidRPr="005E44CF">
                <w:rPr>
                  <w:rFonts w:ascii="Tahoma" w:hAnsi="Tahoma" w:cs="Tahoma"/>
                  <w:position w:val="-1"/>
                  <w:rPrChange w:id="6248" w:author="Hernandez Moreno Marco Antonio" w:date="2018-03-13T13:53:00Z">
                    <w:rPr>
                      <w:rFonts w:ascii="Times New Roman" w:hAnsi="Times New Roman"/>
                      <w:position w:val="-1"/>
                      <w:sz w:val="20"/>
                      <w:szCs w:val="20"/>
                    </w:rPr>
                  </w:rPrChange>
                </w:rPr>
                <w:t xml:space="preserve">Análisis técnico como MACD (Moving Average Convergence Divergence) </w:t>
              </w:r>
              <w:r w:rsidR="00CF69CF" w:rsidRPr="005E44CF">
                <w:rPr>
                  <w:rFonts w:ascii="Tahoma" w:hAnsi="Tahoma" w:cs="Tahoma"/>
                  <w:position w:val="-1"/>
                </w:rPr>
                <w:t>y RSI (Relative Strength Index)</w:t>
              </w:r>
            </w:ins>
          </w:p>
          <w:p w14:paraId="53FE140A" w14:textId="2EFE7A82" w:rsidR="008B0933" w:rsidRPr="005E44CF" w:rsidRDefault="008B0933">
            <w:pPr>
              <w:pStyle w:val="Prrafodelista"/>
              <w:widowControl w:val="0"/>
              <w:numPr>
                <w:ilvl w:val="0"/>
                <w:numId w:val="193"/>
              </w:numPr>
              <w:autoSpaceDE w:val="0"/>
              <w:autoSpaceDN w:val="0"/>
              <w:adjustRightInd w:val="0"/>
              <w:spacing w:after="0" w:line="240" w:lineRule="auto"/>
              <w:ind w:left="227" w:hanging="170"/>
              <w:contextualSpacing w:val="0"/>
              <w:jc w:val="both"/>
              <w:rPr>
                <w:ins w:id="6249" w:author="Hernandez Moreno Marco Antonio" w:date="2018-03-06T14:24:00Z"/>
                <w:rFonts w:ascii="Tahoma" w:hAnsi="Tahoma" w:cs="Tahoma"/>
                <w:position w:val="-1"/>
                <w:rPrChange w:id="6250" w:author="Hernandez Moreno Marco Antonio" w:date="2018-03-13T13:53:00Z">
                  <w:rPr>
                    <w:ins w:id="6251" w:author="Hernandez Moreno Marco Antonio" w:date="2018-03-06T14:24:00Z"/>
                    <w:rFonts w:ascii="Times New Roman" w:hAnsi="Times New Roman"/>
                    <w:sz w:val="24"/>
                    <w:szCs w:val="24"/>
                  </w:rPr>
                </w:rPrChange>
              </w:rPr>
              <w:pPrChange w:id="6252" w:author="Hernandez Moreno Marco Antonio" w:date="2018-03-13T13:43:00Z">
                <w:pPr>
                  <w:widowControl w:val="0"/>
                  <w:autoSpaceDE w:val="0"/>
                  <w:autoSpaceDN w:val="0"/>
                  <w:adjustRightInd w:val="0"/>
                  <w:spacing w:after="0" w:line="284" w:lineRule="exact"/>
                </w:pPr>
              </w:pPrChange>
            </w:pPr>
            <w:ins w:id="6253" w:author="Hernandez Moreno Marco Antonio" w:date="2018-03-06T14:24:00Z">
              <w:r w:rsidRPr="005E44CF">
                <w:rPr>
                  <w:rFonts w:ascii="Tahoma" w:hAnsi="Tahoma" w:cs="Tahoma"/>
                  <w:position w:val="-1"/>
                  <w:rPrChange w:id="6254" w:author="Hernandez Moreno Marco Antonio" w:date="2018-03-13T13:53:00Z">
                    <w:rPr>
                      <w:rFonts w:ascii="Times New Roman" w:hAnsi="Times New Roman"/>
                      <w:position w:val="-1"/>
                      <w:sz w:val="20"/>
                      <w:szCs w:val="20"/>
                    </w:rPr>
                  </w:rPrChange>
                </w:rPr>
                <w:t>Contribución marginal a la volatilidad de la cartera de cada uno de sus componentes</w:t>
              </w:r>
            </w:ins>
          </w:p>
        </w:tc>
      </w:tr>
      <w:tr w:rsidR="00B05756" w:rsidRPr="005E44CF" w14:paraId="0ECCE06A" w14:textId="77777777" w:rsidTr="00CF69CF">
        <w:tblPrEx>
          <w:tblW w:w="8447" w:type="dxa"/>
          <w:tblInd w:w="421" w:type="dxa"/>
          <w:tblLayout w:type="fixed"/>
          <w:tblCellMar>
            <w:left w:w="0" w:type="dxa"/>
            <w:right w:w="0" w:type="dxa"/>
          </w:tblCellMar>
          <w:tblLook w:val="0000" w:firstRow="0" w:lastRow="0" w:firstColumn="0" w:lastColumn="0" w:noHBand="0" w:noVBand="0"/>
          <w:tblPrExChange w:id="6255" w:author="Hernandez Moreno Marco Antonio" w:date="2018-03-13T13:46:00Z">
            <w:tblPrEx>
              <w:tblW w:w="8721" w:type="dxa"/>
              <w:tblInd w:w="421" w:type="dxa"/>
              <w:tblLayout w:type="fixed"/>
              <w:tblCellMar>
                <w:left w:w="0" w:type="dxa"/>
                <w:right w:w="0" w:type="dxa"/>
              </w:tblCellMar>
              <w:tblLook w:val="0000" w:firstRow="0" w:lastRow="0" w:firstColumn="0" w:lastColumn="0" w:noHBand="0" w:noVBand="0"/>
            </w:tblPrEx>
          </w:tblPrExChange>
        </w:tblPrEx>
        <w:trPr>
          <w:trHeight w:hRule="exact" w:val="850"/>
          <w:ins w:id="6256" w:author="Hernandez Moreno Marco Antonio" w:date="2018-03-06T14:24:00Z"/>
          <w:trPrChange w:id="6257" w:author="Hernandez Moreno Marco Antonio" w:date="2018-03-13T13:46:00Z">
            <w:trPr>
              <w:trHeight w:hRule="exact" w:val="998"/>
            </w:trPr>
          </w:trPrChange>
        </w:trPr>
        <w:tc>
          <w:tcPr>
            <w:tcW w:w="2324" w:type="dxa"/>
            <w:tcBorders>
              <w:top w:val="single" w:sz="4" w:space="0" w:color="808080"/>
              <w:left w:val="single" w:sz="4" w:space="0" w:color="808080"/>
              <w:bottom w:val="single" w:sz="4" w:space="0" w:color="808080"/>
              <w:right w:val="single" w:sz="4" w:space="0" w:color="808080"/>
            </w:tcBorders>
            <w:tcPrChange w:id="6258" w:author="Hernandez Moreno Marco Antonio" w:date="2018-03-13T13:46:00Z">
              <w:tcPr>
                <w:tcW w:w="2428" w:type="dxa"/>
                <w:gridSpan w:val="4"/>
                <w:tcBorders>
                  <w:top w:val="single" w:sz="4" w:space="0" w:color="808080"/>
                  <w:left w:val="single" w:sz="4" w:space="0" w:color="808080"/>
                  <w:bottom w:val="single" w:sz="4" w:space="0" w:color="808080"/>
                  <w:right w:val="single" w:sz="4" w:space="0" w:color="808080"/>
                </w:tcBorders>
              </w:tcPr>
            </w:tcPrChange>
          </w:tcPr>
          <w:p w14:paraId="797DA62C" w14:textId="0EC21DF8" w:rsidR="008B0933" w:rsidRPr="005E44CF" w:rsidRDefault="008B0933">
            <w:pPr>
              <w:widowControl w:val="0"/>
              <w:autoSpaceDE w:val="0"/>
              <w:autoSpaceDN w:val="0"/>
              <w:adjustRightInd w:val="0"/>
              <w:spacing w:after="0" w:line="240" w:lineRule="auto"/>
              <w:ind w:left="57" w:right="57"/>
              <w:rPr>
                <w:ins w:id="6259" w:author="Hernandez Moreno Marco Antonio" w:date="2018-03-06T14:24:00Z"/>
                <w:rFonts w:ascii="Tahoma" w:hAnsi="Tahoma" w:cs="Tahoma"/>
                <w:rPrChange w:id="6260" w:author="Hernandez Moreno Marco Antonio" w:date="2018-03-13T13:53:00Z">
                  <w:rPr>
                    <w:ins w:id="6261" w:author="Hernandez Moreno Marco Antonio" w:date="2018-03-06T14:24:00Z"/>
                    <w:rFonts w:ascii="Times New Roman" w:hAnsi="Times New Roman"/>
                    <w:sz w:val="24"/>
                    <w:szCs w:val="24"/>
                  </w:rPr>
                </w:rPrChange>
              </w:rPr>
              <w:pPrChange w:id="6262" w:author="Hernandez Moreno Marco Antonio" w:date="2018-03-13T13:47:00Z">
                <w:pPr>
                  <w:widowControl w:val="0"/>
                  <w:autoSpaceDE w:val="0"/>
                  <w:autoSpaceDN w:val="0"/>
                  <w:adjustRightInd w:val="0"/>
                  <w:spacing w:after="0" w:line="240" w:lineRule="auto"/>
                  <w:ind w:left="103" w:right="675"/>
                </w:pPr>
              </w:pPrChange>
            </w:pPr>
            <w:ins w:id="6263" w:author="Hernandez Moreno Marco Antonio" w:date="2018-03-06T14:24:00Z">
              <w:r w:rsidRPr="005E44CF">
                <w:rPr>
                  <w:rFonts w:ascii="Tahoma" w:hAnsi="Tahoma" w:cs="Tahoma"/>
                  <w:b/>
                  <w:bCs/>
                  <w:rPrChange w:id="6264" w:author="Hernandez Moreno Marco Antonio" w:date="2018-03-13T13:53:00Z">
                    <w:rPr>
                      <w:rFonts w:ascii="Times New Roman" w:hAnsi="Times New Roman"/>
                      <w:b/>
                      <w:bCs/>
                      <w:sz w:val="20"/>
                      <w:szCs w:val="20"/>
                    </w:rPr>
                  </w:rPrChange>
                </w:rPr>
                <w:t>Ries</w:t>
              </w:r>
              <w:r w:rsidRPr="005E44CF">
                <w:rPr>
                  <w:rFonts w:ascii="Tahoma" w:hAnsi="Tahoma" w:cs="Tahoma"/>
                  <w:b/>
                  <w:bCs/>
                  <w:spacing w:val="1"/>
                  <w:rPrChange w:id="6265" w:author="Hernandez Moreno Marco Antonio" w:date="2018-03-13T13:53:00Z">
                    <w:rPr>
                      <w:rFonts w:ascii="Times New Roman" w:hAnsi="Times New Roman"/>
                      <w:b/>
                      <w:bCs/>
                      <w:spacing w:val="1"/>
                      <w:sz w:val="20"/>
                      <w:szCs w:val="20"/>
                    </w:rPr>
                  </w:rPrChange>
                </w:rPr>
                <w:t>g</w:t>
              </w:r>
              <w:r w:rsidRPr="005E44CF">
                <w:rPr>
                  <w:rFonts w:ascii="Tahoma" w:hAnsi="Tahoma" w:cs="Tahoma"/>
                  <w:b/>
                  <w:bCs/>
                  <w:rPrChange w:id="6266" w:author="Hernandez Moreno Marco Antonio" w:date="2018-03-13T13:53:00Z">
                    <w:rPr>
                      <w:rFonts w:ascii="Times New Roman" w:hAnsi="Times New Roman"/>
                      <w:b/>
                      <w:bCs/>
                      <w:sz w:val="20"/>
                      <w:szCs w:val="20"/>
                    </w:rPr>
                  </w:rPrChange>
                </w:rPr>
                <w:t>o</w:t>
              </w:r>
              <w:r w:rsidRPr="005E44CF">
                <w:rPr>
                  <w:rFonts w:ascii="Tahoma" w:hAnsi="Tahoma" w:cs="Tahoma"/>
                  <w:b/>
                  <w:bCs/>
                  <w:spacing w:val="-5"/>
                  <w:rPrChange w:id="6267" w:author="Hernandez Moreno Marco Antonio" w:date="2018-03-13T13:53:00Z">
                    <w:rPr>
                      <w:rFonts w:ascii="Times New Roman" w:hAnsi="Times New Roman"/>
                      <w:b/>
                      <w:bCs/>
                      <w:spacing w:val="-5"/>
                      <w:sz w:val="20"/>
                      <w:szCs w:val="20"/>
                    </w:rPr>
                  </w:rPrChange>
                </w:rPr>
                <w:t xml:space="preserve"> </w:t>
              </w:r>
              <w:r w:rsidRPr="005E44CF">
                <w:rPr>
                  <w:rFonts w:ascii="Tahoma" w:hAnsi="Tahoma" w:cs="Tahoma"/>
                  <w:b/>
                  <w:bCs/>
                  <w:rPrChange w:id="6268" w:author="Hernandez Moreno Marco Antonio" w:date="2018-03-13T13:53:00Z">
                    <w:rPr>
                      <w:rFonts w:ascii="Times New Roman" w:hAnsi="Times New Roman"/>
                      <w:b/>
                      <w:bCs/>
                      <w:sz w:val="20"/>
                      <w:szCs w:val="20"/>
                    </w:rPr>
                  </w:rPrChange>
                </w:rPr>
                <w:t>c</w:t>
              </w:r>
              <w:r w:rsidRPr="005E44CF">
                <w:rPr>
                  <w:rFonts w:ascii="Tahoma" w:hAnsi="Tahoma" w:cs="Tahoma"/>
                  <w:b/>
                  <w:bCs/>
                  <w:spacing w:val="1"/>
                  <w:rPrChange w:id="6269" w:author="Hernandez Moreno Marco Antonio" w:date="2018-03-13T13:53:00Z">
                    <w:rPr>
                      <w:rFonts w:ascii="Times New Roman" w:hAnsi="Times New Roman"/>
                      <w:b/>
                      <w:bCs/>
                      <w:spacing w:val="1"/>
                      <w:sz w:val="20"/>
                      <w:szCs w:val="20"/>
                    </w:rPr>
                  </w:rPrChange>
                </w:rPr>
                <w:t>r</w:t>
              </w:r>
              <w:r w:rsidRPr="005E44CF">
                <w:rPr>
                  <w:rFonts w:ascii="Tahoma" w:hAnsi="Tahoma" w:cs="Tahoma"/>
                  <w:b/>
                  <w:bCs/>
                  <w:rPrChange w:id="6270" w:author="Hernandez Moreno Marco Antonio" w:date="2018-03-13T13:53:00Z">
                    <w:rPr>
                      <w:rFonts w:ascii="Times New Roman" w:hAnsi="Times New Roman"/>
                      <w:b/>
                      <w:bCs/>
                      <w:sz w:val="20"/>
                      <w:szCs w:val="20"/>
                    </w:rPr>
                  </w:rPrChange>
                </w:rPr>
                <w:t>editicio</w:t>
              </w:r>
              <w:r w:rsidRPr="005E44CF">
                <w:rPr>
                  <w:rFonts w:ascii="Tahoma" w:hAnsi="Tahoma" w:cs="Tahoma"/>
                  <w:b/>
                  <w:bCs/>
                  <w:spacing w:val="-7"/>
                  <w:rPrChange w:id="6271" w:author="Hernandez Moreno Marco Antonio" w:date="2018-03-13T13:53:00Z">
                    <w:rPr>
                      <w:rFonts w:ascii="Times New Roman" w:hAnsi="Times New Roman"/>
                      <w:b/>
                      <w:bCs/>
                      <w:spacing w:val="-7"/>
                      <w:sz w:val="20"/>
                      <w:szCs w:val="20"/>
                    </w:rPr>
                  </w:rPrChange>
                </w:rPr>
                <w:t xml:space="preserve"> </w:t>
              </w:r>
              <w:r w:rsidRPr="005E44CF">
                <w:rPr>
                  <w:rFonts w:ascii="Tahoma" w:hAnsi="Tahoma" w:cs="Tahoma"/>
                  <w:b/>
                  <w:bCs/>
                  <w:rPrChange w:id="6272" w:author="Hernandez Moreno Marco Antonio" w:date="2018-03-13T13:53:00Z">
                    <w:rPr>
                      <w:rFonts w:ascii="Times New Roman" w:hAnsi="Times New Roman"/>
                      <w:b/>
                      <w:bCs/>
                      <w:sz w:val="20"/>
                      <w:szCs w:val="20"/>
                    </w:rPr>
                  </w:rPrChange>
                </w:rPr>
                <w:t>de</w:t>
              </w:r>
              <w:r w:rsidRPr="005E44CF">
                <w:rPr>
                  <w:rFonts w:ascii="Tahoma" w:hAnsi="Tahoma" w:cs="Tahoma"/>
                  <w:b/>
                  <w:bCs/>
                  <w:spacing w:val="-2"/>
                  <w:rPrChange w:id="6273" w:author="Hernandez Moreno Marco Antonio" w:date="2018-03-13T13:53:00Z">
                    <w:rPr>
                      <w:rFonts w:ascii="Times New Roman" w:hAnsi="Times New Roman"/>
                      <w:b/>
                      <w:bCs/>
                      <w:spacing w:val="-2"/>
                      <w:sz w:val="20"/>
                      <w:szCs w:val="20"/>
                    </w:rPr>
                  </w:rPrChange>
                </w:rPr>
                <w:t xml:space="preserve"> </w:t>
              </w:r>
              <w:r w:rsidRPr="005E44CF">
                <w:rPr>
                  <w:rFonts w:ascii="Tahoma" w:hAnsi="Tahoma" w:cs="Tahoma"/>
                  <w:b/>
                  <w:bCs/>
                  <w:rPrChange w:id="6274" w:author="Hernandez Moreno Marco Antonio" w:date="2018-03-13T13:53:00Z">
                    <w:rPr>
                      <w:rFonts w:ascii="Times New Roman" w:hAnsi="Times New Roman"/>
                      <w:b/>
                      <w:bCs/>
                      <w:sz w:val="20"/>
                      <w:szCs w:val="20"/>
                    </w:rPr>
                  </w:rPrChange>
                </w:rPr>
                <w:t>la c</w:t>
              </w:r>
              <w:r w:rsidRPr="005E44CF">
                <w:rPr>
                  <w:rFonts w:ascii="Tahoma" w:hAnsi="Tahoma" w:cs="Tahoma"/>
                  <w:b/>
                  <w:bCs/>
                  <w:spacing w:val="1"/>
                  <w:rPrChange w:id="6275" w:author="Hernandez Moreno Marco Antonio" w:date="2018-03-13T13:53:00Z">
                    <w:rPr>
                      <w:rFonts w:ascii="Times New Roman" w:hAnsi="Times New Roman"/>
                      <w:b/>
                      <w:bCs/>
                      <w:spacing w:val="1"/>
                      <w:sz w:val="20"/>
                      <w:szCs w:val="20"/>
                    </w:rPr>
                  </w:rPrChange>
                </w:rPr>
                <w:t>o</w:t>
              </w:r>
              <w:r w:rsidRPr="005E44CF">
                <w:rPr>
                  <w:rFonts w:ascii="Tahoma" w:hAnsi="Tahoma" w:cs="Tahoma"/>
                  <w:b/>
                  <w:bCs/>
                  <w:rPrChange w:id="6276" w:author="Hernandez Moreno Marco Antonio" w:date="2018-03-13T13:53:00Z">
                    <w:rPr>
                      <w:rFonts w:ascii="Times New Roman" w:hAnsi="Times New Roman"/>
                      <w:b/>
                      <w:bCs/>
                      <w:sz w:val="20"/>
                      <w:szCs w:val="20"/>
                    </w:rPr>
                  </w:rPrChange>
                </w:rPr>
                <w:t>nt</w:t>
              </w:r>
              <w:r w:rsidRPr="005E44CF">
                <w:rPr>
                  <w:rFonts w:ascii="Tahoma" w:hAnsi="Tahoma" w:cs="Tahoma"/>
                  <w:b/>
                  <w:bCs/>
                  <w:spacing w:val="1"/>
                  <w:rPrChange w:id="6277" w:author="Hernandez Moreno Marco Antonio" w:date="2018-03-13T13:53:00Z">
                    <w:rPr>
                      <w:rFonts w:ascii="Times New Roman" w:hAnsi="Times New Roman"/>
                      <w:b/>
                      <w:bCs/>
                      <w:spacing w:val="1"/>
                      <w:sz w:val="20"/>
                      <w:szCs w:val="20"/>
                    </w:rPr>
                  </w:rPrChange>
                </w:rPr>
                <w:t>ra</w:t>
              </w:r>
              <w:r w:rsidRPr="005E44CF">
                <w:rPr>
                  <w:rFonts w:ascii="Tahoma" w:hAnsi="Tahoma" w:cs="Tahoma"/>
                  <w:b/>
                  <w:bCs/>
                  <w:rPrChange w:id="6278" w:author="Hernandez Moreno Marco Antonio" w:date="2018-03-13T13:53:00Z">
                    <w:rPr>
                      <w:rFonts w:ascii="Times New Roman" w:hAnsi="Times New Roman"/>
                      <w:b/>
                      <w:bCs/>
                      <w:sz w:val="20"/>
                      <w:szCs w:val="20"/>
                    </w:rPr>
                  </w:rPrChange>
                </w:rPr>
                <w:t>p</w:t>
              </w:r>
              <w:r w:rsidRPr="005E44CF">
                <w:rPr>
                  <w:rFonts w:ascii="Tahoma" w:hAnsi="Tahoma" w:cs="Tahoma"/>
                  <w:b/>
                  <w:bCs/>
                  <w:spacing w:val="1"/>
                  <w:rPrChange w:id="6279" w:author="Hernandez Moreno Marco Antonio" w:date="2018-03-13T13:53:00Z">
                    <w:rPr>
                      <w:rFonts w:ascii="Times New Roman" w:hAnsi="Times New Roman"/>
                      <w:b/>
                      <w:bCs/>
                      <w:spacing w:val="1"/>
                      <w:sz w:val="20"/>
                      <w:szCs w:val="20"/>
                    </w:rPr>
                  </w:rPrChange>
                </w:rPr>
                <w:t>a</w:t>
              </w:r>
              <w:r w:rsidRPr="005E44CF">
                <w:rPr>
                  <w:rFonts w:ascii="Tahoma" w:hAnsi="Tahoma" w:cs="Tahoma"/>
                  <w:b/>
                  <w:bCs/>
                  <w:rPrChange w:id="6280" w:author="Hernandez Moreno Marco Antonio" w:date="2018-03-13T13:53:00Z">
                    <w:rPr>
                      <w:rFonts w:ascii="Times New Roman" w:hAnsi="Times New Roman"/>
                      <w:b/>
                      <w:bCs/>
                      <w:sz w:val="20"/>
                      <w:szCs w:val="20"/>
                    </w:rPr>
                  </w:rPrChange>
                </w:rPr>
                <w:t>r</w:t>
              </w:r>
              <w:r w:rsidRPr="005E44CF">
                <w:rPr>
                  <w:rFonts w:ascii="Tahoma" w:hAnsi="Tahoma" w:cs="Tahoma"/>
                  <w:b/>
                  <w:bCs/>
                  <w:spacing w:val="1"/>
                  <w:rPrChange w:id="6281" w:author="Hernandez Moreno Marco Antonio" w:date="2018-03-13T13:53:00Z">
                    <w:rPr>
                      <w:rFonts w:ascii="Times New Roman" w:hAnsi="Times New Roman"/>
                      <w:b/>
                      <w:bCs/>
                      <w:spacing w:val="1"/>
                      <w:sz w:val="20"/>
                      <w:szCs w:val="20"/>
                    </w:rPr>
                  </w:rPrChange>
                </w:rPr>
                <w:t>t</w:t>
              </w:r>
              <w:r w:rsidRPr="005E44CF">
                <w:rPr>
                  <w:rFonts w:ascii="Tahoma" w:hAnsi="Tahoma" w:cs="Tahoma"/>
                  <w:b/>
                  <w:bCs/>
                  <w:rPrChange w:id="6282" w:author="Hernandez Moreno Marco Antonio" w:date="2018-03-13T13:53:00Z">
                    <w:rPr>
                      <w:rFonts w:ascii="Times New Roman" w:hAnsi="Times New Roman"/>
                      <w:b/>
                      <w:bCs/>
                      <w:sz w:val="20"/>
                      <w:szCs w:val="20"/>
                    </w:rPr>
                  </w:rPrChange>
                </w:rPr>
                <w:t>e</w:t>
              </w:r>
            </w:ins>
          </w:p>
        </w:tc>
        <w:tc>
          <w:tcPr>
            <w:tcW w:w="6123" w:type="dxa"/>
            <w:tcBorders>
              <w:top w:val="single" w:sz="4" w:space="0" w:color="808080"/>
              <w:left w:val="single" w:sz="4" w:space="0" w:color="808080"/>
              <w:bottom w:val="single" w:sz="4" w:space="0" w:color="808080"/>
              <w:right w:val="single" w:sz="4" w:space="0" w:color="808080"/>
            </w:tcBorders>
            <w:tcPrChange w:id="6283" w:author="Hernandez Moreno Marco Antonio" w:date="2018-03-13T13:46:00Z">
              <w:tcPr>
                <w:tcW w:w="6293" w:type="dxa"/>
                <w:gridSpan w:val="3"/>
                <w:tcBorders>
                  <w:top w:val="single" w:sz="4" w:space="0" w:color="808080"/>
                  <w:left w:val="single" w:sz="4" w:space="0" w:color="808080"/>
                  <w:bottom w:val="single" w:sz="4" w:space="0" w:color="808080"/>
                  <w:right w:val="single" w:sz="4" w:space="0" w:color="808080"/>
                </w:tcBorders>
              </w:tcPr>
            </w:tcPrChange>
          </w:tcPr>
          <w:p w14:paraId="645CF086" w14:textId="793EC815" w:rsidR="008B0933" w:rsidRPr="005E44CF" w:rsidRDefault="008B0933">
            <w:pPr>
              <w:pStyle w:val="Prrafodelista"/>
              <w:widowControl w:val="0"/>
              <w:numPr>
                <w:ilvl w:val="0"/>
                <w:numId w:val="194"/>
              </w:numPr>
              <w:autoSpaceDE w:val="0"/>
              <w:autoSpaceDN w:val="0"/>
              <w:adjustRightInd w:val="0"/>
              <w:spacing w:after="0" w:line="240" w:lineRule="auto"/>
              <w:ind w:left="227" w:hanging="170"/>
              <w:contextualSpacing w:val="0"/>
              <w:rPr>
                <w:ins w:id="6284" w:author="Hernandez Moreno Marco Antonio" w:date="2018-03-06T14:24:00Z"/>
                <w:rFonts w:ascii="Tahoma" w:hAnsi="Tahoma" w:cs="Tahoma"/>
                <w:rPrChange w:id="6285" w:author="Hernandez Moreno Marco Antonio" w:date="2018-03-13T13:53:00Z">
                  <w:rPr>
                    <w:ins w:id="6286" w:author="Hernandez Moreno Marco Antonio" w:date="2018-03-06T14:24:00Z"/>
                    <w:rFonts w:ascii="Times New Roman" w:hAnsi="Times New Roman"/>
                    <w:sz w:val="20"/>
                    <w:szCs w:val="20"/>
                  </w:rPr>
                </w:rPrChange>
              </w:rPr>
              <w:pPrChange w:id="6287" w:author="Hernandez Moreno Marco Antonio" w:date="2018-03-13T13:45:00Z">
                <w:pPr>
                  <w:widowControl w:val="0"/>
                  <w:autoSpaceDE w:val="0"/>
                  <w:autoSpaceDN w:val="0"/>
                  <w:adjustRightInd w:val="0"/>
                  <w:spacing w:after="0" w:line="307" w:lineRule="exact"/>
                  <w:ind w:left="199"/>
                </w:pPr>
              </w:pPrChange>
            </w:pPr>
            <w:ins w:id="6288" w:author="Hernandez Moreno Marco Antonio" w:date="2018-03-06T14:24:00Z">
              <w:r w:rsidRPr="005E44CF">
                <w:rPr>
                  <w:rFonts w:ascii="Tahoma" w:hAnsi="Tahoma" w:cs="Tahoma"/>
                  <w:spacing w:val="1"/>
                  <w:rPrChange w:id="6289" w:author="Hernandez Moreno Marco Antonio" w:date="2018-03-13T13:53:00Z">
                    <w:rPr>
                      <w:rFonts w:ascii="Times New Roman" w:hAnsi="Times New Roman"/>
                      <w:spacing w:val="1"/>
                      <w:sz w:val="20"/>
                      <w:szCs w:val="20"/>
                    </w:rPr>
                  </w:rPrChange>
                </w:rPr>
                <w:t>Í</w:t>
              </w:r>
              <w:r w:rsidRPr="005E44CF">
                <w:rPr>
                  <w:rFonts w:ascii="Tahoma" w:hAnsi="Tahoma" w:cs="Tahoma"/>
                  <w:spacing w:val="-1"/>
                  <w:rPrChange w:id="6290" w:author="Hernandez Moreno Marco Antonio" w:date="2018-03-13T13:53:00Z">
                    <w:rPr>
                      <w:rFonts w:ascii="Times New Roman" w:hAnsi="Times New Roman"/>
                      <w:spacing w:val="-1"/>
                      <w:sz w:val="20"/>
                      <w:szCs w:val="20"/>
                    </w:rPr>
                  </w:rPrChange>
                </w:rPr>
                <w:t>n</w:t>
              </w:r>
              <w:r w:rsidRPr="005E44CF">
                <w:rPr>
                  <w:rFonts w:ascii="Tahoma" w:hAnsi="Tahoma" w:cs="Tahoma"/>
                  <w:spacing w:val="1"/>
                  <w:rPrChange w:id="6291" w:author="Hernandez Moreno Marco Antonio" w:date="2018-03-13T13:53:00Z">
                    <w:rPr>
                      <w:rFonts w:ascii="Times New Roman" w:hAnsi="Times New Roman"/>
                      <w:spacing w:val="1"/>
                      <w:sz w:val="20"/>
                      <w:szCs w:val="20"/>
                    </w:rPr>
                  </w:rPrChange>
                </w:rPr>
                <w:t>d</w:t>
              </w:r>
              <w:r w:rsidRPr="005E44CF">
                <w:rPr>
                  <w:rFonts w:ascii="Tahoma" w:hAnsi="Tahoma" w:cs="Tahoma"/>
                  <w:rPrChange w:id="6292" w:author="Hernandez Moreno Marco Antonio" w:date="2018-03-13T13:53:00Z">
                    <w:rPr>
                      <w:rFonts w:ascii="Times New Roman" w:hAnsi="Times New Roman"/>
                      <w:sz w:val="20"/>
                      <w:szCs w:val="20"/>
                    </w:rPr>
                  </w:rPrChange>
                </w:rPr>
                <w:t>ice</w:t>
              </w:r>
              <w:r w:rsidRPr="005E44CF">
                <w:rPr>
                  <w:rFonts w:ascii="Tahoma" w:hAnsi="Tahoma" w:cs="Tahoma"/>
                  <w:spacing w:val="-4"/>
                  <w:rPrChange w:id="6293" w:author="Hernandez Moreno Marco Antonio" w:date="2018-03-13T13:53:00Z">
                    <w:rPr>
                      <w:rFonts w:ascii="Times New Roman" w:hAnsi="Times New Roman"/>
                      <w:spacing w:val="-4"/>
                      <w:sz w:val="20"/>
                      <w:szCs w:val="20"/>
                    </w:rPr>
                  </w:rPrChange>
                </w:rPr>
                <w:t xml:space="preserve"> </w:t>
              </w:r>
              <w:r w:rsidRPr="005E44CF">
                <w:rPr>
                  <w:rFonts w:ascii="Tahoma" w:hAnsi="Tahoma" w:cs="Tahoma"/>
                  <w:spacing w:val="1"/>
                  <w:rPrChange w:id="6294" w:author="Hernandez Moreno Marco Antonio" w:date="2018-03-13T13:53:00Z">
                    <w:rPr>
                      <w:rFonts w:ascii="Times New Roman" w:hAnsi="Times New Roman"/>
                      <w:spacing w:val="1"/>
                      <w:sz w:val="20"/>
                      <w:szCs w:val="20"/>
                    </w:rPr>
                  </w:rPrChange>
                </w:rPr>
                <w:t>d</w:t>
              </w:r>
              <w:r w:rsidRPr="005E44CF">
                <w:rPr>
                  <w:rFonts w:ascii="Tahoma" w:hAnsi="Tahoma" w:cs="Tahoma"/>
                  <w:rPrChange w:id="6295" w:author="Hernandez Moreno Marco Antonio" w:date="2018-03-13T13:53:00Z">
                    <w:rPr>
                      <w:rFonts w:ascii="Times New Roman" w:hAnsi="Times New Roman"/>
                      <w:sz w:val="20"/>
                      <w:szCs w:val="20"/>
                    </w:rPr>
                  </w:rPrChange>
                </w:rPr>
                <w:t>e</w:t>
              </w:r>
              <w:r w:rsidRPr="005E44CF">
                <w:rPr>
                  <w:rFonts w:ascii="Tahoma" w:hAnsi="Tahoma" w:cs="Tahoma"/>
                  <w:spacing w:val="-1"/>
                  <w:rPrChange w:id="6296"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6297" w:author="Hernandez Moreno Marco Antonio" w:date="2018-03-13T13:53:00Z">
                    <w:rPr>
                      <w:rFonts w:ascii="Times New Roman" w:hAnsi="Times New Roman"/>
                      <w:sz w:val="20"/>
                      <w:szCs w:val="20"/>
                    </w:rPr>
                  </w:rPrChange>
                </w:rPr>
                <w:t>c</w:t>
              </w:r>
              <w:r w:rsidRPr="005E44CF">
                <w:rPr>
                  <w:rFonts w:ascii="Tahoma" w:hAnsi="Tahoma" w:cs="Tahoma"/>
                  <w:spacing w:val="1"/>
                  <w:rPrChange w:id="6298"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6299" w:author="Hernandez Moreno Marco Antonio" w:date="2018-03-13T13:53:00Z">
                    <w:rPr>
                      <w:rFonts w:ascii="Times New Roman" w:hAnsi="Times New Roman"/>
                      <w:spacing w:val="-1"/>
                      <w:sz w:val="20"/>
                      <w:szCs w:val="20"/>
                    </w:rPr>
                  </w:rPrChange>
                </w:rPr>
                <w:t>n</w:t>
              </w:r>
              <w:r w:rsidRPr="005E44CF">
                <w:rPr>
                  <w:rFonts w:ascii="Tahoma" w:hAnsi="Tahoma" w:cs="Tahoma"/>
                  <w:rPrChange w:id="6300" w:author="Hernandez Moreno Marco Antonio" w:date="2018-03-13T13:53:00Z">
                    <w:rPr>
                      <w:rFonts w:ascii="Times New Roman" w:hAnsi="Times New Roman"/>
                      <w:sz w:val="20"/>
                      <w:szCs w:val="20"/>
                    </w:rPr>
                  </w:rPrChange>
                </w:rPr>
                <w:t>c</w:t>
              </w:r>
              <w:r w:rsidRPr="005E44CF">
                <w:rPr>
                  <w:rFonts w:ascii="Tahoma" w:hAnsi="Tahoma" w:cs="Tahoma"/>
                  <w:spacing w:val="1"/>
                  <w:rPrChange w:id="6301" w:author="Hernandez Moreno Marco Antonio" w:date="2018-03-13T13:53:00Z">
                    <w:rPr>
                      <w:rFonts w:ascii="Times New Roman" w:hAnsi="Times New Roman"/>
                      <w:spacing w:val="1"/>
                      <w:sz w:val="20"/>
                      <w:szCs w:val="20"/>
                    </w:rPr>
                  </w:rPrChange>
                </w:rPr>
                <w:t>e</w:t>
              </w:r>
              <w:r w:rsidRPr="005E44CF">
                <w:rPr>
                  <w:rFonts w:ascii="Tahoma" w:hAnsi="Tahoma" w:cs="Tahoma"/>
                  <w:spacing w:val="-1"/>
                  <w:rPrChange w:id="6302" w:author="Hernandez Moreno Marco Antonio" w:date="2018-03-13T13:53:00Z">
                    <w:rPr>
                      <w:rFonts w:ascii="Times New Roman" w:hAnsi="Times New Roman"/>
                      <w:spacing w:val="-1"/>
                      <w:sz w:val="20"/>
                      <w:szCs w:val="20"/>
                    </w:rPr>
                  </w:rPrChange>
                </w:rPr>
                <w:t>n</w:t>
              </w:r>
              <w:r w:rsidRPr="005E44CF">
                <w:rPr>
                  <w:rFonts w:ascii="Tahoma" w:hAnsi="Tahoma" w:cs="Tahoma"/>
                  <w:rPrChange w:id="6303" w:author="Hernandez Moreno Marco Antonio" w:date="2018-03-13T13:53:00Z">
                    <w:rPr>
                      <w:rFonts w:ascii="Times New Roman" w:hAnsi="Times New Roman"/>
                      <w:sz w:val="20"/>
                      <w:szCs w:val="20"/>
                    </w:rPr>
                  </w:rPrChange>
                </w:rPr>
                <w:t>tra</w:t>
              </w:r>
              <w:r w:rsidRPr="005E44CF">
                <w:rPr>
                  <w:rFonts w:ascii="Tahoma" w:hAnsi="Tahoma" w:cs="Tahoma"/>
                  <w:spacing w:val="1"/>
                  <w:rPrChange w:id="6304" w:author="Hernandez Moreno Marco Antonio" w:date="2018-03-13T13:53:00Z">
                    <w:rPr>
                      <w:rFonts w:ascii="Times New Roman" w:hAnsi="Times New Roman"/>
                      <w:spacing w:val="1"/>
                      <w:sz w:val="20"/>
                      <w:szCs w:val="20"/>
                    </w:rPr>
                  </w:rPrChange>
                </w:rPr>
                <w:t>c</w:t>
              </w:r>
              <w:r w:rsidRPr="005E44CF">
                <w:rPr>
                  <w:rFonts w:ascii="Tahoma" w:hAnsi="Tahoma" w:cs="Tahoma"/>
                  <w:rPrChange w:id="6305" w:author="Hernandez Moreno Marco Antonio" w:date="2018-03-13T13:53:00Z">
                    <w:rPr>
                      <w:rFonts w:ascii="Times New Roman" w:hAnsi="Times New Roman"/>
                      <w:sz w:val="20"/>
                      <w:szCs w:val="20"/>
                    </w:rPr>
                  </w:rPrChange>
                </w:rPr>
                <w:t>i</w:t>
              </w:r>
              <w:r w:rsidRPr="005E44CF">
                <w:rPr>
                  <w:rFonts w:ascii="Tahoma" w:hAnsi="Tahoma" w:cs="Tahoma"/>
                  <w:spacing w:val="1"/>
                  <w:rPrChange w:id="6306" w:author="Hernandez Moreno Marco Antonio" w:date="2018-03-13T13:53:00Z">
                    <w:rPr>
                      <w:rFonts w:ascii="Times New Roman" w:hAnsi="Times New Roman"/>
                      <w:spacing w:val="1"/>
                      <w:sz w:val="20"/>
                      <w:szCs w:val="20"/>
                    </w:rPr>
                  </w:rPrChange>
                </w:rPr>
                <w:t>ó</w:t>
              </w:r>
              <w:r w:rsidRPr="005E44CF">
                <w:rPr>
                  <w:rFonts w:ascii="Tahoma" w:hAnsi="Tahoma" w:cs="Tahoma"/>
                  <w:rPrChange w:id="6307" w:author="Hernandez Moreno Marco Antonio" w:date="2018-03-13T13:53:00Z">
                    <w:rPr>
                      <w:rFonts w:ascii="Times New Roman" w:hAnsi="Times New Roman"/>
                      <w:sz w:val="20"/>
                      <w:szCs w:val="20"/>
                    </w:rPr>
                  </w:rPrChange>
                </w:rPr>
                <w:t>n</w:t>
              </w:r>
              <w:r w:rsidRPr="005E44CF">
                <w:rPr>
                  <w:rFonts w:ascii="Tahoma" w:hAnsi="Tahoma" w:cs="Tahoma"/>
                  <w:spacing w:val="-12"/>
                  <w:rPrChange w:id="6308" w:author="Hernandez Moreno Marco Antonio" w:date="2018-03-13T13:53:00Z">
                    <w:rPr>
                      <w:rFonts w:ascii="Times New Roman" w:hAnsi="Times New Roman"/>
                      <w:spacing w:val="-12"/>
                      <w:sz w:val="20"/>
                      <w:szCs w:val="20"/>
                    </w:rPr>
                  </w:rPrChange>
                </w:rPr>
                <w:t xml:space="preserve"> </w:t>
              </w:r>
              <w:r w:rsidRPr="005E44CF">
                <w:rPr>
                  <w:rFonts w:ascii="Tahoma" w:hAnsi="Tahoma" w:cs="Tahoma"/>
                  <w:spacing w:val="1"/>
                  <w:rPrChange w:id="6309" w:author="Hernandez Moreno Marco Antonio" w:date="2018-03-13T13:53:00Z">
                    <w:rPr>
                      <w:rFonts w:ascii="Times New Roman" w:hAnsi="Times New Roman"/>
                      <w:spacing w:val="1"/>
                      <w:sz w:val="20"/>
                      <w:szCs w:val="20"/>
                    </w:rPr>
                  </w:rPrChange>
                </w:rPr>
                <w:t>d</w:t>
              </w:r>
              <w:r w:rsidRPr="005E44CF">
                <w:rPr>
                  <w:rFonts w:ascii="Tahoma" w:hAnsi="Tahoma" w:cs="Tahoma"/>
                  <w:rPrChange w:id="6310" w:author="Hernandez Moreno Marco Antonio" w:date="2018-03-13T13:53:00Z">
                    <w:rPr>
                      <w:rFonts w:ascii="Times New Roman" w:hAnsi="Times New Roman"/>
                      <w:sz w:val="20"/>
                      <w:szCs w:val="20"/>
                    </w:rPr>
                  </w:rPrChange>
                </w:rPr>
                <w:t>e</w:t>
              </w:r>
              <w:r w:rsidRPr="005E44CF">
                <w:rPr>
                  <w:rFonts w:ascii="Tahoma" w:hAnsi="Tahoma" w:cs="Tahoma"/>
                  <w:spacing w:val="1"/>
                  <w:rPrChange w:id="6311"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6312" w:author="Hernandez Moreno Marco Antonio" w:date="2018-03-13T13:53:00Z">
                    <w:rPr>
                      <w:rFonts w:ascii="Times New Roman" w:hAnsi="Times New Roman"/>
                      <w:sz w:val="20"/>
                      <w:szCs w:val="20"/>
                    </w:rPr>
                  </w:rPrChange>
                </w:rPr>
                <w:t>la c</w:t>
              </w:r>
              <w:r w:rsidRPr="005E44CF">
                <w:rPr>
                  <w:rFonts w:ascii="Tahoma" w:hAnsi="Tahoma" w:cs="Tahoma"/>
                  <w:spacing w:val="1"/>
                  <w:rPrChange w:id="6313"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6314" w:author="Hernandez Moreno Marco Antonio" w:date="2018-03-13T13:53:00Z">
                    <w:rPr>
                      <w:rFonts w:ascii="Times New Roman" w:hAnsi="Times New Roman"/>
                      <w:spacing w:val="-1"/>
                      <w:sz w:val="20"/>
                      <w:szCs w:val="20"/>
                    </w:rPr>
                  </w:rPrChange>
                </w:rPr>
                <w:t>n</w:t>
              </w:r>
              <w:r w:rsidRPr="005E44CF">
                <w:rPr>
                  <w:rFonts w:ascii="Tahoma" w:hAnsi="Tahoma" w:cs="Tahoma"/>
                  <w:rPrChange w:id="6315" w:author="Hernandez Moreno Marco Antonio" w:date="2018-03-13T13:53:00Z">
                    <w:rPr>
                      <w:rFonts w:ascii="Times New Roman" w:hAnsi="Times New Roman"/>
                      <w:sz w:val="20"/>
                      <w:szCs w:val="20"/>
                    </w:rPr>
                  </w:rPrChange>
                </w:rPr>
                <w:t>tra</w:t>
              </w:r>
              <w:r w:rsidRPr="005E44CF">
                <w:rPr>
                  <w:rFonts w:ascii="Tahoma" w:hAnsi="Tahoma" w:cs="Tahoma"/>
                  <w:spacing w:val="1"/>
                  <w:rPrChange w:id="6316" w:author="Hernandez Moreno Marco Antonio" w:date="2018-03-13T13:53:00Z">
                    <w:rPr>
                      <w:rFonts w:ascii="Times New Roman" w:hAnsi="Times New Roman"/>
                      <w:spacing w:val="1"/>
                      <w:sz w:val="20"/>
                      <w:szCs w:val="20"/>
                    </w:rPr>
                  </w:rPrChange>
                </w:rPr>
                <w:t>p</w:t>
              </w:r>
              <w:r w:rsidRPr="005E44CF">
                <w:rPr>
                  <w:rFonts w:ascii="Tahoma" w:hAnsi="Tahoma" w:cs="Tahoma"/>
                  <w:rPrChange w:id="6317" w:author="Hernandez Moreno Marco Antonio" w:date="2018-03-13T13:53:00Z">
                    <w:rPr>
                      <w:rFonts w:ascii="Times New Roman" w:hAnsi="Times New Roman"/>
                      <w:sz w:val="20"/>
                      <w:szCs w:val="20"/>
                    </w:rPr>
                  </w:rPrChange>
                </w:rPr>
                <w:t>a</w:t>
              </w:r>
              <w:r w:rsidRPr="005E44CF">
                <w:rPr>
                  <w:rFonts w:ascii="Tahoma" w:hAnsi="Tahoma" w:cs="Tahoma"/>
                  <w:spacing w:val="1"/>
                  <w:rPrChange w:id="6318" w:author="Hernandez Moreno Marco Antonio" w:date="2018-03-13T13:53:00Z">
                    <w:rPr>
                      <w:rFonts w:ascii="Times New Roman" w:hAnsi="Times New Roman"/>
                      <w:spacing w:val="1"/>
                      <w:sz w:val="20"/>
                      <w:szCs w:val="20"/>
                    </w:rPr>
                  </w:rPrChange>
                </w:rPr>
                <w:t>r</w:t>
              </w:r>
              <w:r w:rsidRPr="005E44CF">
                <w:rPr>
                  <w:rFonts w:ascii="Tahoma" w:hAnsi="Tahoma" w:cs="Tahoma"/>
                  <w:rPrChange w:id="6319" w:author="Hernandez Moreno Marco Antonio" w:date="2018-03-13T13:53:00Z">
                    <w:rPr>
                      <w:rFonts w:ascii="Times New Roman" w:hAnsi="Times New Roman"/>
                      <w:sz w:val="20"/>
                      <w:szCs w:val="20"/>
                    </w:rPr>
                  </w:rPrChange>
                </w:rPr>
                <w:t>t</w:t>
              </w:r>
              <w:r w:rsidRPr="005E44CF">
                <w:rPr>
                  <w:rFonts w:ascii="Tahoma" w:hAnsi="Tahoma" w:cs="Tahoma"/>
                  <w:spacing w:val="1"/>
                  <w:rPrChange w:id="6320" w:author="Hernandez Moreno Marco Antonio" w:date="2018-03-13T13:53:00Z">
                    <w:rPr>
                      <w:rFonts w:ascii="Times New Roman" w:hAnsi="Times New Roman"/>
                      <w:spacing w:val="1"/>
                      <w:sz w:val="20"/>
                      <w:szCs w:val="20"/>
                    </w:rPr>
                  </w:rPrChange>
                </w:rPr>
                <w:t>e</w:t>
              </w:r>
              <w:r w:rsidRPr="005E44CF">
                <w:rPr>
                  <w:rFonts w:ascii="Tahoma" w:hAnsi="Tahoma" w:cs="Tahoma"/>
                  <w:rPrChange w:id="6321" w:author="Hernandez Moreno Marco Antonio" w:date="2018-03-13T13:53:00Z">
                    <w:rPr>
                      <w:rFonts w:ascii="Times New Roman" w:hAnsi="Times New Roman"/>
                      <w:sz w:val="20"/>
                      <w:szCs w:val="20"/>
                    </w:rPr>
                  </w:rPrChange>
                </w:rPr>
                <w:t>.</w:t>
              </w:r>
            </w:ins>
          </w:p>
          <w:p w14:paraId="5C843F56" w14:textId="31ABE7DD" w:rsidR="008B0933" w:rsidRPr="005E44CF" w:rsidRDefault="008B0933">
            <w:pPr>
              <w:pStyle w:val="Prrafodelista"/>
              <w:widowControl w:val="0"/>
              <w:numPr>
                <w:ilvl w:val="0"/>
                <w:numId w:val="194"/>
              </w:numPr>
              <w:autoSpaceDE w:val="0"/>
              <w:autoSpaceDN w:val="0"/>
              <w:adjustRightInd w:val="0"/>
              <w:spacing w:after="0" w:line="240" w:lineRule="auto"/>
              <w:ind w:left="227" w:hanging="170"/>
              <w:contextualSpacing w:val="0"/>
              <w:rPr>
                <w:ins w:id="6322" w:author="Hernandez Moreno Marco Antonio" w:date="2018-03-06T14:24:00Z"/>
                <w:rFonts w:ascii="Tahoma" w:hAnsi="Tahoma" w:cs="Tahoma"/>
                <w:rPrChange w:id="6323" w:author="Hernandez Moreno Marco Antonio" w:date="2018-03-13T13:53:00Z">
                  <w:rPr>
                    <w:ins w:id="6324" w:author="Hernandez Moreno Marco Antonio" w:date="2018-03-06T14:24:00Z"/>
                    <w:rFonts w:ascii="Times New Roman" w:hAnsi="Times New Roman"/>
                    <w:sz w:val="20"/>
                    <w:szCs w:val="20"/>
                  </w:rPr>
                </w:rPrChange>
              </w:rPr>
              <w:pPrChange w:id="6325" w:author="Hernandez Moreno Marco Antonio" w:date="2018-03-13T13:45:00Z">
                <w:pPr>
                  <w:widowControl w:val="0"/>
                  <w:autoSpaceDE w:val="0"/>
                  <w:autoSpaceDN w:val="0"/>
                  <w:adjustRightInd w:val="0"/>
                  <w:spacing w:after="0" w:line="295" w:lineRule="exact"/>
                  <w:ind w:left="199"/>
                </w:pPr>
              </w:pPrChange>
            </w:pPr>
            <w:ins w:id="6326" w:author="Hernandez Moreno Marco Antonio" w:date="2018-03-06T14:24:00Z">
              <w:r w:rsidRPr="005E44CF">
                <w:rPr>
                  <w:rFonts w:ascii="Tahoma" w:hAnsi="Tahoma" w:cs="Tahoma"/>
                  <w:spacing w:val="-1"/>
                  <w:rPrChange w:id="6327" w:author="Hernandez Moreno Marco Antonio" w:date="2018-03-13T13:53:00Z">
                    <w:rPr>
                      <w:rFonts w:ascii="Times New Roman" w:hAnsi="Times New Roman"/>
                      <w:spacing w:val="-1"/>
                      <w:sz w:val="20"/>
                      <w:szCs w:val="20"/>
                    </w:rPr>
                  </w:rPrChange>
                </w:rPr>
                <w:t>C</w:t>
              </w:r>
              <w:r w:rsidRPr="005E44CF">
                <w:rPr>
                  <w:rFonts w:ascii="Tahoma" w:hAnsi="Tahoma" w:cs="Tahoma"/>
                  <w:rPrChange w:id="6328" w:author="Hernandez Moreno Marco Antonio" w:date="2018-03-13T13:53:00Z">
                    <w:rPr>
                      <w:rFonts w:ascii="Times New Roman" w:hAnsi="Times New Roman"/>
                      <w:sz w:val="20"/>
                      <w:szCs w:val="20"/>
                    </w:rPr>
                  </w:rPrChange>
                </w:rPr>
                <w:t>al</w:t>
              </w:r>
              <w:r w:rsidRPr="005E44CF">
                <w:rPr>
                  <w:rFonts w:ascii="Tahoma" w:hAnsi="Tahoma" w:cs="Tahoma"/>
                  <w:spacing w:val="2"/>
                  <w:rPrChange w:id="6329" w:author="Hernandez Moreno Marco Antonio" w:date="2018-03-13T13:53:00Z">
                    <w:rPr>
                      <w:rFonts w:ascii="Times New Roman" w:hAnsi="Times New Roman"/>
                      <w:spacing w:val="2"/>
                      <w:sz w:val="20"/>
                      <w:szCs w:val="20"/>
                    </w:rPr>
                  </w:rPrChange>
                </w:rPr>
                <w:t>i</w:t>
              </w:r>
              <w:r w:rsidRPr="005E44CF">
                <w:rPr>
                  <w:rFonts w:ascii="Tahoma" w:hAnsi="Tahoma" w:cs="Tahoma"/>
                  <w:spacing w:val="-2"/>
                  <w:rPrChange w:id="6330" w:author="Hernandez Moreno Marco Antonio" w:date="2018-03-13T13:53:00Z">
                    <w:rPr>
                      <w:rFonts w:ascii="Times New Roman" w:hAnsi="Times New Roman"/>
                      <w:spacing w:val="-2"/>
                      <w:sz w:val="20"/>
                      <w:szCs w:val="20"/>
                    </w:rPr>
                  </w:rPrChange>
                </w:rPr>
                <w:t>f</w:t>
              </w:r>
              <w:r w:rsidRPr="005E44CF">
                <w:rPr>
                  <w:rFonts w:ascii="Tahoma" w:hAnsi="Tahoma" w:cs="Tahoma"/>
                  <w:rPrChange w:id="6331" w:author="Hernandez Moreno Marco Antonio" w:date="2018-03-13T13:53:00Z">
                    <w:rPr>
                      <w:rFonts w:ascii="Times New Roman" w:hAnsi="Times New Roman"/>
                      <w:sz w:val="20"/>
                      <w:szCs w:val="20"/>
                    </w:rPr>
                  </w:rPrChange>
                </w:rPr>
                <w:t>ica</w:t>
              </w:r>
              <w:r w:rsidRPr="005E44CF">
                <w:rPr>
                  <w:rFonts w:ascii="Tahoma" w:hAnsi="Tahoma" w:cs="Tahoma"/>
                  <w:spacing w:val="1"/>
                  <w:rPrChange w:id="6332" w:author="Hernandez Moreno Marco Antonio" w:date="2018-03-13T13:53:00Z">
                    <w:rPr>
                      <w:rFonts w:ascii="Times New Roman" w:hAnsi="Times New Roman"/>
                      <w:spacing w:val="1"/>
                      <w:sz w:val="20"/>
                      <w:szCs w:val="20"/>
                    </w:rPr>
                  </w:rPrChange>
                </w:rPr>
                <w:t>c</w:t>
              </w:r>
              <w:r w:rsidRPr="005E44CF">
                <w:rPr>
                  <w:rFonts w:ascii="Tahoma" w:hAnsi="Tahoma" w:cs="Tahoma"/>
                  <w:rPrChange w:id="6333" w:author="Hernandez Moreno Marco Antonio" w:date="2018-03-13T13:53:00Z">
                    <w:rPr>
                      <w:rFonts w:ascii="Times New Roman" w:hAnsi="Times New Roman"/>
                      <w:sz w:val="20"/>
                      <w:szCs w:val="20"/>
                    </w:rPr>
                  </w:rPrChange>
                </w:rPr>
                <w:t>i</w:t>
              </w:r>
              <w:r w:rsidRPr="005E44CF">
                <w:rPr>
                  <w:rFonts w:ascii="Tahoma" w:hAnsi="Tahoma" w:cs="Tahoma"/>
                  <w:spacing w:val="1"/>
                  <w:rPrChange w:id="6334"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6335" w:author="Hernandez Moreno Marco Antonio" w:date="2018-03-13T13:53:00Z">
                    <w:rPr>
                      <w:rFonts w:ascii="Times New Roman" w:hAnsi="Times New Roman"/>
                      <w:spacing w:val="-1"/>
                      <w:sz w:val="20"/>
                      <w:szCs w:val="20"/>
                    </w:rPr>
                  </w:rPrChange>
                </w:rPr>
                <w:t>n</w:t>
              </w:r>
              <w:r w:rsidRPr="005E44CF">
                <w:rPr>
                  <w:rFonts w:ascii="Tahoma" w:hAnsi="Tahoma" w:cs="Tahoma"/>
                  <w:spacing w:val="3"/>
                  <w:rPrChange w:id="6336" w:author="Hernandez Moreno Marco Antonio" w:date="2018-03-13T13:53:00Z">
                    <w:rPr>
                      <w:rFonts w:ascii="Times New Roman" w:hAnsi="Times New Roman"/>
                      <w:spacing w:val="3"/>
                      <w:sz w:val="20"/>
                      <w:szCs w:val="20"/>
                    </w:rPr>
                  </w:rPrChange>
                </w:rPr>
                <w:t>e</w:t>
              </w:r>
              <w:r w:rsidRPr="005E44CF">
                <w:rPr>
                  <w:rFonts w:ascii="Tahoma" w:hAnsi="Tahoma" w:cs="Tahoma"/>
                  <w:rPrChange w:id="6337" w:author="Hernandez Moreno Marco Antonio" w:date="2018-03-13T13:53:00Z">
                    <w:rPr>
                      <w:rFonts w:ascii="Times New Roman" w:hAnsi="Times New Roman"/>
                      <w:sz w:val="20"/>
                      <w:szCs w:val="20"/>
                    </w:rPr>
                  </w:rPrChange>
                </w:rPr>
                <w:t>s</w:t>
              </w:r>
              <w:r w:rsidRPr="005E44CF">
                <w:rPr>
                  <w:rFonts w:ascii="Tahoma" w:hAnsi="Tahoma" w:cs="Tahoma"/>
                  <w:spacing w:val="-10"/>
                  <w:rPrChange w:id="6338" w:author="Hernandez Moreno Marco Antonio" w:date="2018-03-13T13:53:00Z">
                    <w:rPr>
                      <w:rFonts w:ascii="Times New Roman" w:hAnsi="Times New Roman"/>
                      <w:spacing w:val="-10"/>
                      <w:sz w:val="20"/>
                      <w:szCs w:val="20"/>
                    </w:rPr>
                  </w:rPrChange>
                </w:rPr>
                <w:t xml:space="preserve"> </w:t>
              </w:r>
              <w:r w:rsidRPr="005E44CF">
                <w:rPr>
                  <w:rFonts w:ascii="Tahoma" w:hAnsi="Tahoma" w:cs="Tahoma"/>
                  <w:rPrChange w:id="6339" w:author="Hernandez Moreno Marco Antonio" w:date="2018-03-13T13:53:00Z">
                    <w:rPr>
                      <w:rFonts w:ascii="Times New Roman" w:hAnsi="Times New Roman"/>
                      <w:sz w:val="20"/>
                      <w:szCs w:val="20"/>
                    </w:rPr>
                  </w:rPrChange>
                </w:rPr>
                <w:t>c</w:t>
              </w:r>
              <w:r w:rsidRPr="005E44CF">
                <w:rPr>
                  <w:rFonts w:ascii="Tahoma" w:hAnsi="Tahoma" w:cs="Tahoma"/>
                  <w:spacing w:val="1"/>
                  <w:rPrChange w:id="6340" w:author="Hernandez Moreno Marco Antonio" w:date="2018-03-13T13:53:00Z">
                    <w:rPr>
                      <w:rFonts w:ascii="Times New Roman" w:hAnsi="Times New Roman"/>
                      <w:spacing w:val="1"/>
                      <w:sz w:val="20"/>
                      <w:szCs w:val="20"/>
                    </w:rPr>
                  </w:rPrChange>
                </w:rPr>
                <w:t>r</w:t>
              </w:r>
              <w:r w:rsidRPr="005E44CF">
                <w:rPr>
                  <w:rFonts w:ascii="Tahoma" w:hAnsi="Tahoma" w:cs="Tahoma"/>
                  <w:rPrChange w:id="6341" w:author="Hernandez Moreno Marco Antonio" w:date="2018-03-13T13:53:00Z">
                    <w:rPr>
                      <w:rFonts w:ascii="Times New Roman" w:hAnsi="Times New Roman"/>
                      <w:sz w:val="20"/>
                      <w:szCs w:val="20"/>
                    </w:rPr>
                  </w:rPrChange>
                </w:rPr>
                <w:t>e</w:t>
              </w:r>
              <w:r w:rsidRPr="005E44CF">
                <w:rPr>
                  <w:rFonts w:ascii="Tahoma" w:hAnsi="Tahoma" w:cs="Tahoma"/>
                  <w:spacing w:val="1"/>
                  <w:rPrChange w:id="6342" w:author="Hernandez Moreno Marco Antonio" w:date="2018-03-13T13:53:00Z">
                    <w:rPr>
                      <w:rFonts w:ascii="Times New Roman" w:hAnsi="Times New Roman"/>
                      <w:spacing w:val="1"/>
                      <w:sz w:val="20"/>
                      <w:szCs w:val="20"/>
                    </w:rPr>
                  </w:rPrChange>
                </w:rPr>
                <w:t>d</w:t>
              </w:r>
              <w:r w:rsidRPr="005E44CF">
                <w:rPr>
                  <w:rFonts w:ascii="Tahoma" w:hAnsi="Tahoma" w:cs="Tahoma"/>
                  <w:rPrChange w:id="6343" w:author="Hernandez Moreno Marco Antonio" w:date="2018-03-13T13:53:00Z">
                    <w:rPr>
                      <w:rFonts w:ascii="Times New Roman" w:hAnsi="Times New Roman"/>
                      <w:sz w:val="20"/>
                      <w:szCs w:val="20"/>
                    </w:rPr>
                  </w:rPrChange>
                </w:rPr>
                <w:t>iticias</w:t>
              </w:r>
              <w:r w:rsidRPr="005E44CF">
                <w:rPr>
                  <w:rFonts w:ascii="Tahoma" w:hAnsi="Tahoma" w:cs="Tahoma"/>
                  <w:spacing w:val="-8"/>
                  <w:rPrChange w:id="6344" w:author="Hernandez Moreno Marco Antonio" w:date="2018-03-13T13:53:00Z">
                    <w:rPr>
                      <w:rFonts w:ascii="Times New Roman" w:hAnsi="Times New Roman"/>
                      <w:spacing w:val="-8"/>
                      <w:sz w:val="20"/>
                      <w:szCs w:val="20"/>
                    </w:rPr>
                  </w:rPrChange>
                </w:rPr>
                <w:t xml:space="preserve"> </w:t>
              </w:r>
              <w:r w:rsidRPr="005E44CF">
                <w:rPr>
                  <w:rFonts w:ascii="Tahoma" w:hAnsi="Tahoma" w:cs="Tahoma"/>
                  <w:spacing w:val="1"/>
                  <w:rPrChange w:id="6345" w:author="Hernandez Moreno Marco Antonio" w:date="2018-03-13T13:53:00Z">
                    <w:rPr>
                      <w:rFonts w:ascii="Times New Roman" w:hAnsi="Times New Roman"/>
                      <w:spacing w:val="1"/>
                      <w:sz w:val="20"/>
                      <w:szCs w:val="20"/>
                    </w:rPr>
                  </w:rPrChange>
                </w:rPr>
                <w:t>d</w:t>
              </w:r>
              <w:r w:rsidRPr="005E44CF">
                <w:rPr>
                  <w:rFonts w:ascii="Tahoma" w:hAnsi="Tahoma" w:cs="Tahoma"/>
                  <w:rPrChange w:id="6346" w:author="Hernandez Moreno Marco Antonio" w:date="2018-03-13T13:53:00Z">
                    <w:rPr>
                      <w:rFonts w:ascii="Times New Roman" w:hAnsi="Times New Roman"/>
                      <w:sz w:val="20"/>
                      <w:szCs w:val="20"/>
                    </w:rPr>
                  </w:rPrChange>
                </w:rPr>
                <w:t>e</w:t>
              </w:r>
              <w:r w:rsidRPr="005E44CF">
                <w:rPr>
                  <w:rFonts w:ascii="Tahoma" w:hAnsi="Tahoma" w:cs="Tahoma"/>
                  <w:spacing w:val="-1"/>
                  <w:rPrChange w:id="6347"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6348" w:author="Hernandez Moreno Marco Antonio" w:date="2018-03-13T13:53:00Z">
                    <w:rPr>
                      <w:rFonts w:ascii="Times New Roman" w:hAnsi="Times New Roman"/>
                      <w:sz w:val="20"/>
                      <w:szCs w:val="20"/>
                    </w:rPr>
                  </w:rPrChange>
                </w:rPr>
                <w:t>la</w:t>
              </w:r>
              <w:r w:rsidRPr="005E44CF">
                <w:rPr>
                  <w:rFonts w:ascii="Tahoma" w:hAnsi="Tahoma" w:cs="Tahoma"/>
                  <w:spacing w:val="-1"/>
                  <w:rPrChange w:id="6349" w:author="Hernandez Moreno Marco Antonio" w:date="2018-03-13T13:53:00Z">
                    <w:rPr>
                      <w:rFonts w:ascii="Times New Roman" w:hAnsi="Times New Roman"/>
                      <w:spacing w:val="-1"/>
                      <w:sz w:val="20"/>
                      <w:szCs w:val="20"/>
                    </w:rPr>
                  </w:rPrChange>
                </w:rPr>
                <w:t xml:space="preserve"> </w:t>
              </w:r>
              <w:r w:rsidRPr="005E44CF">
                <w:rPr>
                  <w:rFonts w:ascii="Tahoma" w:hAnsi="Tahoma" w:cs="Tahoma"/>
                  <w:rPrChange w:id="6350" w:author="Hernandez Moreno Marco Antonio" w:date="2018-03-13T13:53:00Z">
                    <w:rPr>
                      <w:rFonts w:ascii="Times New Roman" w:hAnsi="Times New Roman"/>
                      <w:sz w:val="20"/>
                      <w:szCs w:val="20"/>
                    </w:rPr>
                  </w:rPrChange>
                </w:rPr>
                <w:t>c</w:t>
              </w:r>
              <w:r w:rsidRPr="005E44CF">
                <w:rPr>
                  <w:rFonts w:ascii="Tahoma" w:hAnsi="Tahoma" w:cs="Tahoma"/>
                  <w:spacing w:val="1"/>
                  <w:rPrChange w:id="6351" w:author="Hernandez Moreno Marco Antonio" w:date="2018-03-13T13:53:00Z">
                    <w:rPr>
                      <w:rFonts w:ascii="Times New Roman" w:hAnsi="Times New Roman"/>
                      <w:spacing w:val="1"/>
                      <w:sz w:val="20"/>
                      <w:szCs w:val="20"/>
                    </w:rPr>
                  </w:rPrChange>
                </w:rPr>
                <w:t>o</w:t>
              </w:r>
              <w:r w:rsidRPr="005E44CF">
                <w:rPr>
                  <w:rFonts w:ascii="Tahoma" w:hAnsi="Tahoma" w:cs="Tahoma"/>
                  <w:spacing w:val="-1"/>
                  <w:rPrChange w:id="6352" w:author="Hernandez Moreno Marco Antonio" w:date="2018-03-13T13:53:00Z">
                    <w:rPr>
                      <w:rFonts w:ascii="Times New Roman" w:hAnsi="Times New Roman"/>
                      <w:spacing w:val="-1"/>
                      <w:sz w:val="20"/>
                      <w:szCs w:val="20"/>
                    </w:rPr>
                  </w:rPrChange>
                </w:rPr>
                <w:t>n</w:t>
              </w:r>
              <w:r w:rsidRPr="005E44CF">
                <w:rPr>
                  <w:rFonts w:ascii="Tahoma" w:hAnsi="Tahoma" w:cs="Tahoma"/>
                  <w:rPrChange w:id="6353" w:author="Hernandez Moreno Marco Antonio" w:date="2018-03-13T13:53:00Z">
                    <w:rPr>
                      <w:rFonts w:ascii="Times New Roman" w:hAnsi="Times New Roman"/>
                      <w:sz w:val="20"/>
                      <w:szCs w:val="20"/>
                    </w:rPr>
                  </w:rPrChange>
                </w:rPr>
                <w:t>tra</w:t>
              </w:r>
              <w:r w:rsidRPr="005E44CF">
                <w:rPr>
                  <w:rFonts w:ascii="Tahoma" w:hAnsi="Tahoma" w:cs="Tahoma"/>
                  <w:spacing w:val="1"/>
                  <w:rPrChange w:id="6354" w:author="Hernandez Moreno Marco Antonio" w:date="2018-03-13T13:53:00Z">
                    <w:rPr>
                      <w:rFonts w:ascii="Times New Roman" w:hAnsi="Times New Roman"/>
                      <w:spacing w:val="1"/>
                      <w:sz w:val="20"/>
                      <w:szCs w:val="20"/>
                    </w:rPr>
                  </w:rPrChange>
                </w:rPr>
                <w:t>p</w:t>
              </w:r>
              <w:r w:rsidRPr="005E44CF">
                <w:rPr>
                  <w:rFonts w:ascii="Tahoma" w:hAnsi="Tahoma" w:cs="Tahoma"/>
                  <w:rPrChange w:id="6355" w:author="Hernandez Moreno Marco Antonio" w:date="2018-03-13T13:53:00Z">
                    <w:rPr>
                      <w:rFonts w:ascii="Times New Roman" w:hAnsi="Times New Roman"/>
                      <w:sz w:val="20"/>
                      <w:szCs w:val="20"/>
                    </w:rPr>
                  </w:rPrChange>
                </w:rPr>
                <w:t>a</w:t>
              </w:r>
              <w:r w:rsidRPr="005E44CF">
                <w:rPr>
                  <w:rFonts w:ascii="Tahoma" w:hAnsi="Tahoma" w:cs="Tahoma"/>
                  <w:spacing w:val="1"/>
                  <w:rPrChange w:id="6356" w:author="Hernandez Moreno Marco Antonio" w:date="2018-03-13T13:53:00Z">
                    <w:rPr>
                      <w:rFonts w:ascii="Times New Roman" w:hAnsi="Times New Roman"/>
                      <w:spacing w:val="1"/>
                      <w:sz w:val="20"/>
                      <w:szCs w:val="20"/>
                    </w:rPr>
                  </w:rPrChange>
                </w:rPr>
                <w:t>r</w:t>
              </w:r>
              <w:r w:rsidRPr="005E44CF">
                <w:rPr>
                  <w:rFonts w:ascii="Tahoma" w:hAnsi="Tahoma" w:cs="Tahoma"/>
                  <w:rPrChange w:id="6357" w:author="Hernandez Moreno Marco Antonio" w:date="2018-03-13T13:53:00Z">
                    <w:rPr>
                      <w:rFonts w:ascii="Times New Roman" w:hAnsi="Times New Roman"/>
                      <w:sz w:val="20"/>
                      <w:szCs w:val="20"/>
                    </w:rPr>
                  </w:rPrChange>
                </w:rPr>
                <w:t>t</w:t>
              </w:r>
              <w:r w:rsidRPr="005E44CF">
                <w:rPr>
                  <w:rFonts w:ascii="Tahoma" w:hAnsi="Tahoma" w:cs="Tahoma"/>
                  <w:spacing w:val="2"/>
                  <w:rPrChange w:id="6358" w:author="Hernandez Moreno Marco Antonio" w:date="2018-03-13T13:53:00Z">
                    <w:rPr>
                      <w:rFonts w:ascii="Times New Roman" w:hAnsi="Times New Roman"/>
                      <w:spacing w:val="2"/>
                      <w:sz w:val="20"/>
                      <w:szCs w:val="20"/>
                    </w:rPr>
                  </w:rPrChange>
                </w:rPr>
                <w:t>e</w:t>
              </w:r>
              <w:r w:rsidRPr="005E44CF">
                <w:rPr>
                  <w:rFonts w:ascii="Tahoma" w:hAnsi="Tahoma" w:cs="Tahoma"/>
                  <w:rPrChange w:id="6359" w:author="Hernandez Moreno Marco Antonio" w:date="2018-03-13T13:53:00Z">
                    <w:rPr>
                      <w:rFonts w:ascii="Times New Roman" w:hAnsi="Times New Roman"/>
                      <w:sz w:val="20"/>
                      <w:szCs w:val="20"/>
                    </w:rPr>
                  </w:rPrChange>
                </w:rPr>
                <w:t>.</w:t>
              </w:r>
            </w:ins>
          </w:p>
          <w:p w14:paraId="587EAD58" w14:textId="755BEF3D" w:rsidR="008B0933" w:rsidRPr="005E44CF" w:rsidRDefault="008B0933">
            <w:pPr>
              <w:pStyle w:val="Prrafodelista"/>
              <w:widowControl w:val="0"/>
              <w:numPr>
                <w:ilvl w:val="0"/>
                <w:numId w:val="194"/>
              </w:numPr>
              <w:autoSpaceDE w:val="0"/>
              <w:autoSpaceDN w:val="0"/>
              <w:adjustRightInd w:val="0"/>
              <w:spacing w:after="0" w:line="240" w:lineRule="auto"/>
              <w:ind w:left="227" w:hanging="170"/>
              <w:contextualSpacing w:val="0"/>
              <w:rPr>
                <w:ins w:id="6360" w:author="Hernandez Moreno Marco Antonio" w:date="2018-03-06T14:24:00Z"/>
                <w:rFonts w:ascii="Tahoma" w:hAnsi="Tahoma" w:cs="Tahoma"/>
                <w:rPrChange w:id="6361" w:author="Hernandez Moreno Marco Antonio" w:date="2018-03-13T13:53:00Z">
                  <w:rPr>
                    <w:ins w:id="6362" w:author="Hernandez Moreno Marco Antonio" w:date="2018-03-06T14:24:00Z"/>
                    <w:rFonts w:ascii="Times New Roman" w:hAnsi="Times New Roman"/>
                    <w:sz w:val="24"/>
                    <w:szCs w:val="24"/>
                  </w:rPr>
                </w:rPrChange>
              </w:rPr>
              <w:pPrChange w:id="6363" w:author="Hernandez Moreno Marco Antonio" w:date="2018-03-13T13:45:00Z">
                <w:pPr>
                  <w:widowControl w:val="0"/>
                  <w:autoSpaceDE w:val="0"/>
                  <w:autoSpaceDN w:val="0"/>
                  <w:adjustRightInd w:val="0"/>
                  <w:spacing w:after="0" w:line="284" w:lineRule="exact"/>
                  <w:ind w:left="199"/>
                </w:pPr>
              </w:pPrChange>
            </w:pPr>
            <w:ins w:id="6364" w:author="Hernandez Moreno Marco Antonio" w:date="2018-03-06T14:24:00Z">
              <w:r w:rsidRPr="005E44CF">
                <w:rPr>
                  <w:rFonts w:ascii="Tahoma" w:hAnsi="Tahoma" w:cs="Tahoma"/>
                  <w:position w:val="-1"/>
                  <w:rPrChange w:id="6365" w:author="Hernandez Moreno Marco Antonio" w:date="2018-03-13T13:53:00Z">
                    <w:rPr>
                      <w:rFonts w:ascii="Times New Roman" w:hAnsi="Times New Roman"/>
                      <w:position w:val="-1"/>
                      <w:sz w:val="20"/>
                      <w:szCs w:val="20"/>
                    </w:rPr>
                  </w:rPrChange>
                </w:rPr>
                <w:t>Di</w:t>
              </w:r>
              <w:r w:rsidRPr="005E44CF">
                <w:rPr>
                  <w:rFonts w:ascii="Tahoma" w:hAnsi="Tahoma" w:cs="Tahoma"/>
                  <w:spacing w:val="-2"/>
                  <w:position w:val="-1"/>
                  <w:rPrChange w:id="6366" w:author="Hernandez Moreno Marco Antonio" w:date="2018-03-13T13:53:00Z">
                    <w:rPr>
                      <w:rFonts w:ascii="Times New Roman" w:hAnsi="Times New Roman"/>
                      <w:spacing w:val="-2"/>
                      <w:position w:val="-1"/>
                      <w:sz w:val="20"/>
                      <w:szCs w:val="20"/>
                    </w:rPr>
                  </w:rPrChange>
                </w:rPr>
                <w:t>f</w:t>
              </w:r>
              <w:r w:rsidRPr="005E44CF">
                <w:rPr>
                  <w:rFonts w:ascii="Tahoma" w:hAnsi="Tahoma" w:cs="Tahoma"/>
                  <w:position w:val="-1"/>
                  <w:rPrChange w:id="6367" w:author="Hernandez Moreno Marco Antonio" w:date="2018-03-13T13:53:00Z">
                    <w:rPr>
                      <w:rFonts w:ascii="Times New Roman" w:hAnsi="Times New Roman"/>
                      <w:position w:val="-1"/>
                      <w:sz w:val="20"/>
                      <w:szCs w:val="20"/>
                    </w:rPr>
                  </w:rPrChange>
                </w:rPr>
                <w:t>e</w:t>
              </w:r>
              <w:r w:rsidRPr="005E44CF">
                <w:rPr>
                  <w:rFonts w:ascii="Tahoma" w:hAnsi="Tahoma" w:cs="Tahoma"/>
                  <w:spacing w:val="1"/>
                  <w:position w:val="-1"/>
                  <w:rPrChange w:id="6368" w:author="Hernandez Moreno Marco Antonio" w:date="2018-03-13T13:53:00Z">
                    <w:rPr>
                      <w:rFonts w:ascii="Times New Roman" w:hAnsi="Times New Roman"/>
                      <w:spacing w:val="1"/>
                      <w:position w:val="-1"/>
                      <w:sz w:val="20"/>
                      <w:szCs w:val="20"/>
                    </w:rPr>
                  </w:rPrChange>
                </w:rPr>
                <w:t>r</w:t>
              </w:r>
              <w:r w:rsidRPr="005E44CF">
                <w:rPr>
                  <w:rFonts w:ascii="Tahoma" w:hAnsi="Tahoma" w:cs="Tahoma"/>
                  <w:position w:val="-1"/>
                  <w:rPrChange w:id="6369" w:author="Hernandez Moreno Marco Antonio" w:date="2018-03-13T13:53:00Z">
                    <w:rPr>
                      <w:rFonts w:ascii="Times New Roman" w:hAnsi="Times New Roman"/>
                      <w:position w:val="-1"/>
                      <w:sz w:val="20"/>
                      <w:szCs w:val="20"/>
                    </w:rPr>
                  </w:rPrChange>
                </w:rPr>
                <w:t>e</w:t>
              </w:r>
              <w:r w:rsidRPr="005E44CF">
                <w:rPr>
                  <w:rFonts w:ascii="Tahoma" w:hAnsi="Tahoma" w:cs="Tahoma"/>
                  <w:spacing w:val="-1"/>
                  <w:position w:val="-1"/>
                  <w:rPrChange w:id="6370" w:author="Hernandez Moreno Marco Antonio" w:date="2018-03-13T13:53:00Z">
                    <w:rPr>
                      <w:rFonts w:ascii="Times New Roman" w:hAnsi="Times New Roman"/>
                      <w:spacing w:val="-1"/>
                      <w:position w:val="-1"/>
                      <w:sz w:val="20"/>
                      <w:szCs w:val="20"/>
                    </w:rPr>
                  </w:rPrChange>
                </w:rPr>
                <w:t>n</w:t>
              </w:r>
              <w:r w:rsidRPr="005E44CF">
                <w:rPr>
                  <w:rFonts w:ascii="Tahoma" w:hAnsi="Tahoma" w:cs="Tahoma"/>
                  <w:spacing w:val="3"/>
                  <w:position w:val="-1"/>
                  <w:rPrChange w:id="6371" w:author="Hernandez Moreno Marco Antonio" w:date="2018-03-13T13:53:00Z">
                    <w:rPr>
                      <w:rFonts w:ascii="Times New Roman" w:hAnsi="Times New Roman"/>
                      <w:spacing w:val="3"/>
                      <w:position w:val="-1"/>
                      <w:sz w:val="20"/>
                      <w:szCs w:val="20"/>
                    </w:rPr>
                  </w:rPrChange>
                </w:rPr>
                <w:t>c</w:t>
              </w:r>
              <w:r w:rsidRPr="005E44CF">
                <w:rPr>
                  <w:rFonts w:ascii="Tahoma" w:hAnsi="Tahoma" w:cs="Tahoma"/>
                  <w:position w:val="-1"/>
                  <w:rPrChange w:id="6372" w:author="Hernandez Moreno Marco Antonio" w:date="2018-03-13T13:53:00Z">
                    <w:rPr>
                      <w:rFonts w:ascii="Times New Roman" w:hAnsi="Times New Roman"/>
                      <w:position w:val="-1"/>
                      <w:sz w:val="20"/>
                      <w:szCs w:val="20"/>
                    </w:rPr>
                  </w:rPrChange>
                </w:rPr>
                <w:t>ial</w:t>
              </w:r>
              <w:r w:rsidRPr="005E44CF">
                <w:rPr>
                  <w:rFonts w:ascii="Tahoma" w:hAnsi="Tahoma" w:cs="Tahoma"/>
                  <w:spacing w:val="-9"/>
                  <w:position w:val="-1"/>
                  <w:rPrChange w:id="6373" w:author="Hernandez Moreno Marco Antonio" w:date="2018-03-13T13:53:00Z">
                    <w:rPr>
                      <w:rFonts w:ascii="Times New Roman" w:hAnsi="Times New Roman"/>
                      <w:spacing w:val="-9"/>
                      <w:position w:val="-1"/>
                      <w:sz w:val="20"/>
                      <w:szCs w:val="20"/>
                    </w:rPr>
                  </w:rPrChange>
                </w:rPr>
                <w:t xml:space="preserve"> </w:t>
              </w:r>
              <w:r w:rsidRPr="005E44CF">
                <w:rPr>
                  <w:rFonts w:ascii="Tahoma" w:hAnsi="Tahoma" w:cs="Tahoma"/>
                  <w:spacing w:val="1"/>
                  <w:position w:val="-1"/>
                  <w:rPrChange w:id="6374" w:author="Hernandez Moreno Marco Antonio" w:date="2018-03-13T13:53:00Z">
                    <w:rPr>
                      <w:rFonts w:ascii="Times New Roman" w:hAnsi="Times New Roman"/>
                      <w:spacing w:val="1"/>
                      <w:position w:val="-1"/>
                      <w:sz w:val="20"/>
                      <w:szCs w:val="20"/>
                    </w:rPr>
                  </w:rPrChange>
                </w:rPr>
                <w:t>d</w:t>
              </w:r>
              <w:r w:rsidRPr="005E44CF">
                <w:rPr>
                  <w:rFonts w:ascii="Tahoma" w:hAnsi="Tahoma" w:cs="Tahoma"/>
                  <w:position w:val="-1"/>
                  <w:rPrChange w:id="6375" w:author="Hernandez Moreno Marco Antonio" w:date="2018-03-13T13:53:00Z">
                    <w:rPr>
                      <w:rFonts w:ascii="Times New Roman" w:hAnsi="Times New Roman"/>
                      <w:position w:val="-1"/>
                      <w:sz w:val="20"/>
                      <w:szCs w:val="20"/>
                    </w:rPr>
                  </w:rPrChange>
                </w:rPr>
                <w:t>el</w:t>
              </w:r>
              <w:r w:rsidRPr="005E44CF">
                <w:rPr>
                  <w:rFonts w:ascii="Tahoma" w:hAnsi="Tahoma" w:cs="Tahoma"/>
                  <w:spacing w:val="-1"/>
                  <w:position w:val="-1"/>
                  <w:rPrChange w:id="6376" w:author="Hernandez Moreno Marco Antonio" w:date="2018-03-13T13:53:00Z">
                    <w:rPr>
                      <w:rFonts w:ascii="Times New Roman" w:hAnsi="Times New Roman"/>
                      <w:spacing w:val="-1"/>
                      <w:position w:val="-1"/>
                      <w:sz w:val="20"/>
                      <w:szCs w:val="20"/>
                    </w:rPr>
                  </w:rPrChange>
                </w:rPr>
                <w:t xml:space="preserve"> </w:t>
              </w:r>
              <w:r w:rsidRPr="005E44CF">
                <w:rPr>
                  <w:rFonts w:ascii="Tahoma" w:hAnsi="Tahoma" w:cs="Tahoma"/>
                  <w:i/>
                  <w:iCs/>
                  <w:position w:val="-1"/>
                  <w:rPrChange w:id="6377" w:author="Hernandez Moreno Marco Antonio" w:date="2018-03-13T13:53:00Z">
                    <w:rPr>
                      <w:rFonts w:ascii="Times New Roman" w:hAnsi="Times New Roman"/>
                      <w:i/>
                      <w:iCs/>
                      <w:position w:val="-1"/>
                      <w:sz w:val="20"/>
                      <w:szCs w:val="20"/>
                    </w:rPr>
                  </w:rPrChange>
                </w:rPr>
                <w:t>c</w:t>
              </w:r>
              <w:r w:rsidRPr="005E44CF">
                <w:rPr>
                  <w:rFonts w:ascii="Tahoma" w:hAnsi="Tahoma" w:cs="Tahoma"/>
                  <w:i/>
                  <w:iCs/>
                  <w:spacing w:val="-1"/>
                  <w:position w:val="-1"/>
                  <w:rPrChange w:id="6378" w:author="Hernandez Moreno Marco Antonio" w:date="2018-03-13T13:53:00Z">
                    <w:rPr>
                      <w:rFonts w:ascii="Times New Roman" w:hAnsi="Times New Roman"/>
                      <w:i/>
                      <w:iCs/>
                      <w:spacing w:val="-1"/>
                      <w:position w:val="-1"/>
                      <w:sz w:val="20"/>
                      <w:szCs w:val="20"/>
                    </w:rPr>
                  </w:rPrChange>
                </w:rPr>
                <w:t>r</w:t>
              </w:r>
              <w:r w:rsidRPr="005E44CF">
                <w:rPr>
                  <w:rFonts w:ascii="Tahoma" w:hAnsi="Tahoma" w:cs="Tahoma"/>
                  <w:i/>
                  <w:iCs/>
                  <w:position w:val="-1"/>
                  <w:rPrChange w:id="6379" w:author="Hernandez Moreno Marco Antonio" w:date="2018-03-13T13:53:00Z">
                    <w:rPr>
                      <w:rFonts w:ascii="Times New Roman" w:hAnsi="Times New Roman"/>
                      <w:i/>
                      <w:iCs/>
                      <w:position w:val="-1"/>
                      <w:sz w:val="20"/>
                      <w:szCs w:val="20"/>
                    </w:rPr>
                  </w:rPrChange>
                </w:rPr>
                <w:t>e</w:t>
              </w:r>
              <w:r w:rsidRPr="005E44CF">
                <w:rPr>
                  <w:rFonts w:ascii="Tahoma" w:hAnsi="Tahoma" w:cs="Tahoma"/>
                  <w:i/>
                  <w:iCs/>
                  <w:spacing w:val="1"/>
                  <w:position w:val="-1"/>
                  <w:rPrChange w:id="6380" w:author="Hernandez Moreno Marco Antonio" w:date="2018-03-13T13:53:00Z">
                    <w:rPr>
                      <w:rFonts w:ascii="Times New Roman" w:hAnsi="Times New Roman"/>
                      <w:i/>
                      <w:iCs/>
                      <w:spacing w:val="1"/>
                      <w:position w:val="-1"/>
                      <w:sz w:val="20"/>
                      <w:szCs w:val="20"/>
                    </w:rPr>
                  </w:rPrChange>
                </w:rPr>
                <w:t>d</w:t>
              </w:r>
              <w:r w:rsidRPr="005E44CF">
                <w:rPr>
                  <w:rFonts w:ascii="Tahoma" w:hAnsi="Tahoma" w:cs="Tahoma"/>
                  <w:i/>
                  <w:iCs/>
                  <w:position w:val="-1"/>
                  <w:rPrChange w:id="6381" w:author="Hernandez Moreno Marco Antonio" w:date="2018-03-13T13:53:00Z">
                    <w:rPr>
                      <w:rFonts w:ascii="Times New Roman" w:hAnsi="Times New Roman"/>
                      <w:i/>
                      <w:iCs/>
                      <w:position w:val="-1"/>
                      <w:sz w:val="20"/>
                      <w:szCs w:val="20"/>
                    </w:rPr>
                  </w:rPrChange>
                </w:rPr>
                <w:t>it</w:t>
              </w:r>
              <w:r w:rsidRPr="005E44CF">
                <w:rPr>
                  <w:rFonts w:ascii="Tahoma" w:hAnsi="Tahoma" w:cs="Tahoma"/>
                  <w:i/>
                  <w:iCs/>
                  <w:spacing w:val="-5"/>
                  <w:position w:val="-1"/>
                  <w:rPrChange w:id="6382" w:author="Hernandez Moreno Marco Antonio" w:date="2018-03-13T13:53:00Z">
                    <w:rPr>
                      <w:rFonts w:ascii="Times New Roman" w:hAnsi="Times New Roman"/>
                      <w:i/>
                      <w:iCs/>
                      <w:spacing w:val="-5"/>
                      <w:position w:val="-1"/>
                      <w:sz w:val="20"/>
                      <w:szCs w:val="20"/>
                    </w:rPr>
                  </w:rPrChange>
                </w:rPr>
                <w:t xml:space="preserve"> </w:t>
              </w:r>
              <w:r w:rsidRPr="005E44CF">
                <w:rPr>
                  <w:rFonts w:ascii="Tahoma" w:hAnsi="Tahoma" w:cs="Tahoma"/>
                  <w:i/>
                  <w:iCs/>
                  <w:spacing w:val="1"/>
                  <w:position w:val="-1"/>
                  <w:rPrChange w:id="6383" w:author="Hernandez Moreno Marco Antonio" w:date="2018-03-13T13:53:00Z">
                    <w:rPr>
                      <w:rFonts w:ascii="Times New Roman" w:hAnsi="Times New Roman"/>
                      <w:i/>
                      <w:iCs/>
                      <w:spacing w:val="1"/>
                      <w:position w:val="-1"/>
                      <w:sz w:val="20"/>
                      <w:szCs w:val="20"/>
                    </w:rPr>
                  </w:rPrChange>
                </w:rPr>
                <w:t>d</w:t>
              </w:r>
              <w:r w:rsidRPr="005E44CF">
                <w:rPr>
                  <w:rFonts w:ascii="Tahoma" w:hAnsi="Tahoma" w:cs="Tahoma"/>
                  <w:i/>
                  <w:iCs/>
                  <w:position w:val="-1"/>
                  <w:rPrChange w:id="6384" w:author="Hernandez Moreno Marco Antonio" w:date="2018-03-13T13:53:00Z">
                    <w:rPr>
                      <w:rFonts w:ascii="Times New Roman" w:hAnsi="Times New Roman"/>
                      <w:i/>
                      <w:iCs/>
                      <w:position w:val="-1"/>
                      <w:sz w:val="20"/>
                      <w:szCs w:val="20"/>
                    </w:rPr>
                  </w:rPrChange>
                </w:rPr>
                <w:t>ef</w:t>
              </w:r>
              <w:r w:rsidRPr="005E44CF">
                <w:rPr>
                  <w:rFonts w:ascii="Tahoma" w:hAnsi="Tahoma" w:cs="Tahoma"/>
                  <w:i/>
                  <w:iCs/>
                  <w:spacing w:val="1"/>
                  <w:position w:val="-1"/>
                  <w:rPrChange w:id="6385" w:author="Hernandez Moreno Marco Antonio" w:date="2018-03-13T13:53:00Z">
                    <w:rPr>
                      <w:rFonts w:ascii="Times New Roman" w:hAnsi="Times New Roman"/>
                      <w:i/>
                      <w:iCs/>
                      <w:spacing w:val="1"/>
                      <w:position w:val="-1"/>
                      <w:sz w:val="20"/>
                      <w:szCs w:val="20"/>
                    </w:rPr>
                  </w:rPrChange>
                </w:rPr>
                <w:t>au</w:t>
              </w:r>
              <w:r w:rsidRPr="005E44CF">
                <w:rPr>
                  <w:rFonts w:ascii="Tahoma" w:hAnsi="Tahoma" w:cs="Tahoma"/>
                  <w:i/>
                  <w:iCs/>
                  <w:position w:val="-1"/>
                  <w:rPrChange w:id="6386" w:author="Hernandez Moreno Marco Antonio" w:date="2018-03-13T13:53:00Z">
                    <w:rPr>
                      <w:rFonts w:ascii="Times New Roman" w:hAnsi="Times New Roman"/>
                      <w:i/>
                      <w:iCs/>
                      <w:position w:val="-1"/>
                      <w:sz w:val="20"/>
                      <w:szCs w:val="20"/>
                    </w:rPr>
                  </w:rPrChange>
                </w:rPr>
                <w:t>lt</w:t>
              </w:r>
              <w:r w:rsidRPr="005E44CF">
                <w:rPr>
                  <w:rFonts w:ascii="Tahoma" w:hAnsi="Tahoma" w:cs="Tahoma"/>
                  <w:i/>
                  <w:iCs/>
                  <w:spacing w:val="-5"/>
                  <w:position w:val="-1"/>
                  <w:rPrChange w:id="6387" w:author="Hernandez Moreno Marco Antonio" w:date="2018-03-13T13:53:00Z">
                    <w:rPr>
                      <w:rFonts w:ascii="Times New Roman" w:hAnsi="Times New Roman"/>
                      <w:i/>
                      <w:iCs/>
                      <w:spacing w:val="-5"/>
                      <w:position w:val="-1"/>
                      <w:sz w:val="20"/>
                      <w:szCs w:val="20"/>
                    </w:rPr>
                  </w:rPrChange>
                </w:rPr>
                <w:t xml:space="preserve"> </w:t>
              </w:r>
              <w:r w:rsidRPr="005E44CF">
                <w:rPr>
                  <w:rFonts w:ascii="Tahoma" w:hAnsi="Tahoma" w:cs="Tahoma"/>
                  <w:i/>
                  <w:iCs/>
                  <w:spacing w:val="-1"/>
                  <w:position w:val="-1"/>
                  <w:rPrChange w:id="6388" w:author="Hernandez Moreno Marco Antonio" w:date="2018-03-13T13:53:00Z">
                    <w:rPr>
                      <w:rFonts w:ascii="Times New Roman" w:hAnsi="Times New Roman"/>
                      <w:i/>
                      <w:iCs/>
                      <w:spacing w:val="-1"/>
                      <w:position w:val="-1"/>
                      <w:sz w:val="20"/>
                      <w:szCs w:val="20"/>
                    </w:rPr>
                  </w:rPrChange>
                </w:rPr>
                <w:t>sw</w:t>
              </w:r>
              <w:r w:rsidRPr="005E44CF">
                <w:rPr>
                  <w:rFonts w:ascii="Tahoma" w:hAnsi="Tahoma" w:cs="Tahoma"/>
                  <w:i/>
                  <w:iCs/>
                  <w:spacing w:val="1"/>
                  <w:position w:val="-1"/>
                  <w:rPrChange w:id="6389" w:author="Hernandez Moreno Marco Antonio" w:date="2018-03-13T13:53:00Z">
                    <w:rPr>
                      <w:rFonts w:ascii="Times New Roman" w:hAnsi="Times New Roman"/>
                      <w:i/>
                      <w:iCs/>
                      <w:spacing w:val="1"/>
                      <w:position w:val="-1"/>
                      <w:sz w:val="20"/>
                      <w:szCs w:val="20"/>
                    </w:rPr>
                  </w:rPrChange>
                </w:rPr>
                <w:t>ap</w:t>
              </w:r>
              <w:r w:rsidRPr="005E44CF">
                <w:rPr>
                  <w:rStyle w:val="Refdenotaalpie"/>
                  <w:rFonts w:ascii="Tahoma" w:hAnsi="Tahoma" w:cs="Tahoma"/>
                  <w:i/>
                  <w:iCs/>
                  <w:spacing w:val="1"/>
                  <w:position w:val="-1"/>
                  <w:rPrChange w:id="6390" w:author="Hernandez Moreno Marco Antonio" w:date="2018-03-13T13:53:00Z">
                    <w:rPr>
                      <w:rStyle w:val="Refdenotaalpie"/>
                      <w:rFonts w:ascii="Times New Roman" w:hAnsi="Times New Roman"/>
                      <w:i/>
                      <w:iCs/>
                      <w:spacing w:val="1"/>
                      <w:position w:val="-1"/>
                      <w:sz w:val="20"/>
                      <w:szCs w:val="20"/>
                    </w:rPr>
                  </w:rPrChange>
                </w:rPr>
                <w:footnoteReference w:id="6"/>
              </w:r>
              <w:r w:rsidRPr="005E44CF">
                <w:rPr>
                  <w:rFonts w:ascii="Tahoma" w:hAnsi="Tahoma" w:cs="Tahoma"/>
                  <w:spacing w:val="12"/>
                  <w:position w:val="8"/>
                  <w:rPrChange w:id="6458" w:author="Hernandez Moreno Marco Antonio" w:date="2018-03-13T13:53:00Z">
                    <w:rPr>
                      <w:rFonts w:ascii="Times New Roman" w:hAnsi="Times New Roman"/>
                      <w:spacing w:val="12"/>
                      <w:position w:val="8"/>
                      <w:sz w:val="13"/>
                      <w:szCs w:val="13"/>
                    </w:rPr>
                  </w:rPrChange>
                </w:rPr>
                <w:t xml:space="preserve"> </w:t>
              </w:r>
              <w:r w:rsidRPr="005E44CF">
                <w:rPr>
                  <w:rFonts w:ascii="Tahoma" w:hAnsi="Tahoma" w:cs="Tahoma"/>
                  <w:spacing w:val="1"/>
                  <w:position w:val="-1"/>
                  <w:rPrChange w:id="6459" w:author="Hernandez Moreno Marco Antonio" w:date="2018-03-13T13:53:00Z">
                    <w:rPr>
                      <w:rFonts w:ascii="Times New Roman" w:hAnsi="Times New Roman"/>
                      <w:spacing w:val="1"/>
                      <w:position w:val="-1"/>
                      <w:sz w:val="20"/>
                      <w:szCs w:val="20"/>
                    </w:rPr>
                  </w:rPrChange>
                </w:rPr>
                <w:t>(</w:t>
              </w:r>
              <w:r w:rsidRPr="005E44CF">
                <w:rPr>
                  <w:rFonts w:ascii="Tahoma" w:hAnsi="Tahoma" w:cs="Tahoma"/>
                  <w:spacing w:val="-2"/>
                  <w:position w:val="-1"/>
                  <w:rPrChange w:id="6460" w:author="Hernandez Moreno Marco Antonio" w:date="2018-03-13T13:53:00Z">
                    <w:rPr>
                      <w:rFonts w:ascii="Times New Roman" w:hAnsi="Times New Roman"/>
                      <w:spacing w:val="-2"/>
                      <w:position w:val="-1"/>
                      <w:sz w:val="20"/>
                      <w:szCs w:val="20"/>
                    </w:rPr>
                  </w:rPrChange>
                </w:rPr>
                <w:t>“</w:t>
              </w:r>
              <w:r w:rsidRPr="005E44CF">
                <w:rPr>
                  <w:rFonts w:ascii="Tahoma" w:hAnsi="Tahoma" w:cs="Tahoma"/>
                  <w:spacing w:val="-1"/>
                  <w:position w:val="-1"/>
                  <w:rPrChange w:id="6461" w:author="Hernandez Moreno Marco Antonio" w:date="2018-03-13T13:53:00Z">
                    <w:rPr>
                      <w:rFonts w:ascii="Times New Roman" w:hAnsi="Times New Roman"/>
                      <w:spacing w:val="-1"/>
                      <w:position w:val="-1"/>
                      <w:sz w:val="20"/>
                      <w:szCs w:val="20"/>
                    </w:rPr>
                  </w:rPrChange>
                </w:rPr>
                <w:t>C</w:t>
              </w:r>
              <w:r w:rsidRPr="005E44CF">
                <w:rPr>
                  <w:rFonts w:ascii="Tahoma" w:hAnsi="Tahoma" w:cs="Tahoma"/>
                  <w:spacing w:val="2"/>
                  <w:position w:val="-1"/>
                  <w:rPrChange w:id="6462" w:author="Hernandez Moreno Marco Antonio" w:date="2018-03-13T13:53:00Z">
                    <w:rPr>
                      <w:rFonts w:ascii="Times New Roman" w:hAnsi="Times New Roman"/>
                      <w:spacing w:val="2"/>
                      <w:position w:val="-1"/>
                      <w:sz w:val="20"/>
                      <w:szCs w:val="20"/>
                    </w:rPr>
                  </w:rPrChange>
                </w:rPr>
                <w:t>D</w:t>
              </w:r>
              <w:r w:rsidRPr="005E44CF">
                <w:rPr>
                  <w:rFonts w:ascii="Tahoma" w:hAnsi="Tahoma" w:cs="Tahoma"/>
                  <w:position w:val="-1"/>
                  <w:rPrChange w:id="6463" w:author="Hernandez Moreno Marco Antonio" w:date="2018-03-13T13:53:00Z">
                    <w:rPr>
                      <w:rFonts w:ascii="Times New Roman" w:hAnsi="Times New Roman"/>
                      <w:position w:val="-1"/>
                      <w:sz w:val="20"/>
                      <w:szCs w:val="20"/>
                    </w:rPr>
                  </w:rPrChange>
                </w:rPr>
                <w:t>S”</w:t>
              </w:r>
              <w:r w:rsidRPr="005E44CF">
                <w:rPr>
                  <w:rFonts w:ascii="Tahoma" w:hAnsi="Tahoma" w:cs="Tahoma"/>
                  <w:spacing w:val="1"/>
                  <w:position w:val="-1"/>
                  <w:rPrChange w:id="6464" w:author="Hernandez Moreno Marco Antonio" w:date="2018-03-13T13:53:00Z">
                    <w:rPr>
                      <w:rFonts w:ascii="Times New Roman" w:hAnsi="Times New Roman"/>
                      <w:spacing w:val="1"/>
                      <w:position w:val="-1"/>
                      <w:sz w:val="20"/>
                      <w:szCs w:val="20"/>
                    </w:rPr>
                  </w:rPrChange>
                </w:rPr>
                <w:t>)</w:t>
              </w:r>
              <w:r w:rsidRPr="005E44CF">
                <w:rPr>
                  <w:rFonts w:ascii="Tahoma" w:hAnsi="Tahoma" w:cs="Tahoma"/>
                  <w:position w:val="-1"/>
                  <w:rPrChange w:id="6465" w:author="Hernandez Moreno Marco Antonio" w:date="2018-03-13T13:53:00Z">
                    <w:rPr>
                      <w:rFonts w:ascii="Times New Roman" w:hAnsi="Times New Roman"/>
                      <w:position w:val="-1"/>
                      <w:sz w:val="20"/>
                      <w:szCs w:val="20"/>
                    </w:rPr>
                  </w:rPrChange>
                </w:rPr>
                <w:t>.</w:t>
              </w:r>
            </w:ins>
          </w:p>
        </w:tc>
      </w:tr>
      <w:tr w:rsidR="00B05756" w:rsidRPr="005E44CF" w14:paraId="6C725B27" w14:textId="77777777" w:rsidTr="00F31E5B">
        <w:tblPrEx>
          <w:tblW w:w="8447" w:type="dxa"/>
          <w:tblInd w:w="421" w:type="dxa"/>
          <w:tblLayout w:type="fixed"/>
          <w:tblCellMar>
            <w:left w:w="0" w:type="dxa"/>
            <w:right w:w="0" w:type="dxa"/>
          </w:tblCellMar>
          <w:tblLook w:val="0000" w:firstRow="0" w:lastRow="0" w:firstColumn="0" w:lastColumn="0" w:noHBand="0" w:noVBand="0"/>
          <w:tblPrExChange w:id="6466" w:author="Hernandez Moreno Marco Antonio" w:date="2018-03-13T13:50:00Z">
            <w:tblPrEx>
              <w:tblW w:w="8721" w:type="dxa"/>
              <w:tblInd w:w="421" w:type="dxa"/>
              <w:tblLayout w:type="fixed"/>
              <w:tblCellMar>
                <w:left w:w="0" w:type="dxa"/>
                <w:right w:w="0" w:type="dxa"/>
              </w:tblCellMar>
              <w:tblLook w:val="0000" w:firstRow="0" w:lastRow="0" w:firstColumn="0" w:lastColumn="0" w:noHBand="0" w:noVBand="0"/>
            </w:tblPrEx>
          </w:tblPrExChange>
        </w:tblPrEx>
        <w:trPr>
          <w:trHeight w:hRule="exact" w:val="1134"/>
          <w:ins w:id="6467" w:author="Hernandez Moreno Marco Antonio" w:date="2018-03-06T14:24:00Z"/>
          <w:trPrChange w:id="6468" w:author="Hernandez Moreno Marco Antonio" w:date="2018-03-13T13:50:00Z">
            <w:trPr>
              <w:trHeight w:hRule="exact" w:val="1247"/>
            </w:trPr>
          </w:trPrChange>
        </w:trPr>
        <w:tc>
          <w:tcPr>
            <w:tcW w:w="2324" w:type="dxa"/>
            <w:tcBorders>
              <w:top w:val="single" w:sz="4" w:space="0" w:color="808080"/>
              <w:left w:val="single" w:sz="4" w:space="0" w:color="808080"/>
              <w:bottom w:val="single" w:sz="4" w:space="0" w:color="808080"/>
              <w:right w:val="single" w:sz="4" w:space="0" w:color="808080"/>
            </w:tcBorders>
            <w:tcPrChange w:id="6469" w:author="Hernandez Moreno Marco Antonio" w:date="2018-03-13T13:50:00Z">
              <w:tcPr>
                <w:tcW w:w="2428" w:type="dxa"/>
                <w:gridSpan w:val="4"/>
                <w:tcBorders>
                  <w:top w:val="single" w:sz="4" w:space="0" w:color="808080"/>
                  <w:left w:val="single" w:sz="4" w:space="0" w:color="808080"/>
                  <w:bottom w:val="single" w:sz="4" w:space="0" w:color="808080"/>
                  <w:right w:val="single" w:sz="4" w:space="0" w:color="808080"/>
                </w:tcBorders>
              </w:tcPr>
            </w:tcPrChange>
          </w:tcPr>
          <w:p w14:paraId="64C9F502" w14:textId="77777777" w:rsidR="008B0933" w:rsidRPr="005E44CF" w:rsidRDefault="008B0933">
            <w:pPr>
              <w:widowControl w:val="0"/>
              <w:autoSpaceDE w:val="0"/>
              <w:autoSpaceDN w:val="0"/>
              <w:adjustRightInd w:val="0"/>
              <w:spacing w:after="0" w:line="240" w:lineRule="auto"/>
              <w:ind w:left="57" w:right="57"/>
              <w:rPr>
                <w:ins w:id="6470" w:author="Hernandez Moreno Marco Antonio" w:date="2018-03-06T14:24:00Z"/>
                <w:rFonts w:ascii="Tahoma" w:hAnsi="Tahoma" w:cs="Tahoma"/>
                <w:rPrChange w:id="6471" w:author="Hernandez Moreno Marco Antonio" w:date="2018-03-13T13:53:00Z">
                  <w:rPr>
                    <w:ins w:id="6472" w:author="Hernandez Moreno Marco Antonio" w:date="2018-03-06T14:24:00Z"/>
                    <w:rFonts w:ascii="Times New Roman" w:hAnsi="Times New Roman"/>
                    <w:sz w:val="20"/>
                    <w:szCs w:val="20"/>
                  </w:rPr>
                </w:rPrChange>
              </w:rPr>
              <w:pPrChange w:id="6473" w:author="Hernandez Moreno Marco Antonio" w:date="2018-03-13T13:50:00Z">
                <w:pPr>
                  <w:widowControl w:val="0"/>
                  <w:autoSpaceDE w:val="0"/>
                  <w:autoSpaceDN w:val="0"/>
                  <w:adjustRightInd w:val="0"/>
                  <w:spacing w:after="0" w:line="240" w:lineRule="auto"/>
                  <w:ind w:left="103" w:right="675"/>
                </w:pPr>
              </w:pPrChange>
            </w:pPr>
            <w:ins w:id="6474" w:author="Hernandez Moreno Marco Antonio" w:date="2018-03-06T14:24:00Z">
              <w:r w:rsidRPr="005E44CF">
                <w:rPr>
                  <w:rFonts w:ascii="Tahoma" w:hAnsi="Tahoma" w:cs="Tahoma"/>
                  <w:b/>
                  <w:bCs/>
                  <w:rPrChange w:id="6475" w:author="Hernandez Moreno Marco Antonio" w:date="2018-03-13T13:53:00Z">
                    <w:rPr>
                      <w:rFonts w:ascii="Times New Roman" w:hAnsi="Times New Roman"/>
                      <w:b/>
                      <w:bCs/>
                      <w:sz w:val="20"/>
                      <w:szCs w:val="20"/>
                    </w:rPr>
                  </w:rPrChange>
                </w:rPr>
                <w:t>Riesgo Operativo</w:t>
              </w:r>
              <w:r w:rsidRPr="005E44CF">
                <w:rPr>
                  <w:rFonts w:ascii="Tahoma" w:hAnsi="Tahoma" w:cs="Tahoma"/>
                  <w:rPrChange w:id="6476" w:author="Hernandez Moreno Marco Antonio" w:date="2018-03-13T13:53:00Z">
                    <w:rPr>
                      <w:rFonts w:ascii="Times New Roman" w:hAnsi="Times New Roman"/>
                      <w:sz w:val="20"/>
                      <w:szCs w:val="20"/>
                    </w:rPr>
                  </w:rPrChange>
                </w:rPr>
                <w:t xml:space="preserve"> </w:t>
              </w:r>
            </w:ins>
          </w:p>
        </w:tc>
        <w:tc>
          <w:tcPr>
            <w:tcW w:w="6123" w:type="dxa"/>
            <w:tcBorders>
              <w:top w:val="single" w:sz="4" w:space="0" w:color="808080"/>
              <w:left w:val="single" w:sz="4" w:space="0" w:color="808080"/>
              <w:bottom w:val="single" w:sz="4" w:space="0" w:color="808080"/>
              <w:right w:val="single" w:sz="4" w:space="0" w:color="808080"/>
            </w:tcBorders>
            <w:vAlign w:val="center"/>
            <w:tcPrChange w:id="6477" w:author="Hernandez Moreno Marco Antonio" w:date="2018-03-13T13:50:00Z">
              <w:tcPr>
                <w:tcW w:w="6293" w:type="dxa"/>
                <w:gridSpan w:val="3"/>
                <w:tcBorders>
                  <w:top w:val="single" w:sz="4" w:space="0" w:color="808080"/>
                  <w:left w:val="single" w:sz="4" w:space="0" w:color="808080"/>
                  <w:bottom w:val="single" w:sz="4" w:space="0" w:color="808080"/>
                  <w:right w:val="single" w:sz="4" w:space="0" w:color="808080"/>
                </w:tcBorders>
              </w:tcPr>
            </w:tcPrChange>
          </w:tcPr>
          <w:p w14:paraId="32C937E7" w14:textId="77777777" w:rsidR="008B0933" w:rsidRPr="005E44CF" w:rsidRDefault="008B0933">
            <w:pPr>
              <w:widowControl w:val="0"/>
              <w:autoSpaceDE w:val="0"/>
              <w:autoSpaceDN w:val="0"/>
              <w:adjustRightInd w:val="0"/>
              <w:spacing w:after="0" w:line="240" w:lineRule="auto"/>
              <w:ind w:left="57" w:right="57"/>
              <w:jc w:val="both"/>
              <w:rPr>
                <w:ins w:id="6478" w:author="Hernandez Moreno Marco Antonio" w:date="2018-03-06T14:24:00Z"/>
                <w:rFonts w:ascii="Tahoma" w:hAnsi="Tahoma" w:cs="Tahoma"/>
                <w:rPrChange w:id="6479" w:author="Hernandez Moreno Marco Antonio" w:date="2018-03-13T13:53:00Z">
                  <w:rPr>
                    <w:ins w:id="6480" w:author="Hernandez Moreno Marco Antonio" w:date="2018-03-06T14:24:00Z"/>
                    <w:rFonts w:ascii="Times New Roman" w:hAnsi="Times New Roman"/>
                    <w:sz w:val="27"/>
                    <w:szCs w:val="27"/>
                  </w:rPr>
                </w:rPrChange>
              </w:rPr>
              <w:pPrChange w:id="6481" w:author="Hernandez Moreno Marco Antonio" w:date="2018-03-13T13:50:00Z">
                <w:pPr>
                  <w:widowControl w:val="0"/>
                  <w:autoSpaceDE w:val="0"/>
                  <w:autoSpaceDN w:val="0"/>
                  <w:adjustRightInd w:val="0"/>
                  <w:spacing w:after="0" w:line="300" w:lineRule="exact"/>
                  <w:ind w:left="198"/>
                  <w:jc w:val="both"/>
                </w:pPr>
              </w:pPrChange>
            </w:pPr>
            <w:ins w:id="6482" w:author="Hernandez Moreno Marco Antonio" w:date="2018-03-06T14:24:00Z">
              <w:r w:rsidRPr="005E44CF">
                <w:rPr>
                  <w:rFonts w:ascii="Tahoma" w:hAnsi="Tahoma" w:cs="Tahoma"/>
                  <w:rPrChange w:id="6483" w:author="Hernandez Moreno Marco Antonio" w:date="2018-03-13T13:53:00Z">
                    <w:rPr>
                      <w:rFonts w:ascii="Times New Roman" w:hAnsi="Times New Roman"/>
                      <w:sz w:val="20"/>
                      <w:szCs w:val="20"/>
                    </w:rPr>
                  </w:rPrChange>
                </w:rPr>
                <w:t>Aunque no sea una medida de riesgo, podrá evitarse operar con contrapartes que a juicio de la Gerencia Sr. de Mercados Financieros y Gestión de Inversiones se consideren con antecedentes operativos potencialmente negativos.</w:t>
              </w:r>
            </w:ins>
          </w:p>
        </w:tc>
      </w:tr>
    </w:tbl>
    <w:p w14:paraId="7A1FD6E2" w14:textId="77777777" w:rsidR="008B0933" w:rsidRPr="005E44CF" w:rsidRDefault="008B0933" w:rsidP="008B0933">
      <w:pPr>
        <w:widowControl w:val="0"/>
        <w:autoSpaceDE w:val="0"/>
        <w:autoSpaceDN w:val="0"/>
        <w:adjustRightInd w:val="0"/>
        <w:spacing w:after="0" w:line="200" w:lineRule="exact"/>
        <w:rPr>
          <w:ins w:id="6484" w:author="Hernandez Moreno Marco Antonio" w:date="2018-03-06T14:24:00Z"/>
          <w:rFonts w:ascii="Tahoma" w:hAnsi="Tahoma" w:cs="Tahoma"/>
          <w:rPrChange w:id="6485" w:author="Hernandez Moreno Marco Antonio" w:date="2018-03-13T13:53:00Z">
            <w:rPr>
              <w:ins w:id="6486" w:author="Hernandez Moreno Marco Antonio" w:date="2018-03-06T14:24:00Z"/>
              <w:rFonts w:ascii="Times New Roman" w:hAnsi="Times New Roman"/>
              <w:sz w:val="20"/>
              <w:szCs w:val="20"/>
            </w:rPr>
          </w:rPrChange>
        </w:rPr>
      </w:pPr>
    </w:p>
    <w:p w14:paraId="7D133976" w14:textId="77777777" w:rsidR="008B0933" w:rsidRPr="005E44CF" w:rsidRDefault="008B0933" w:rsidP="00B05756">
      <w:pPr>
        <w:pStyle w:val="Prrafodelista"/>
        <w:widowControl w:val="0"/>
        <w:numPr>
          <w:ilvl w:val="0"/>
          <w:numId w:val="103"/>
        </w:numPr>
        <w:autoSpaceDE w:val="0"/>
        <w:autoSpaceDN w:val="0"/>
        <w:adjustRightInd w:val="0"/>
        <w:spacing w:after="160" w:line="240" w:lineRule="auto"/>
        <w:ind w:left="714" w:hanging="357"/>
        <w:contextualSpacing w:val="0"/>
        <w:outlineLvl w:val="2"/>
        <w:rPr>
          <w:ins w:id="6487" w:author="Hernandez Moreno Marco Antonio" w:date="2018-03-06T14:24:00Z"/>
          <w:rFonts w:ascii="Tahoma" w:hAnsi="Tahoma" w:cs="Tahoma"/>
          <w:rPrChange w:id="6488" w:author="Hernandez Moreno Marco Antonio" w:date="2018-03-13T13:53:00Z">
            <w:rPr>
              <w:ins w:id="6489" w:author="Hernandez Moreno Marco Antonio" w:date="2018-03-06T14:24:00Z"/>
              <w:rFonts w:ascii="Times New Roman" w:hAnsi="Times New Roman"/>
              <w:sz w:val="24"/>
              <w:szCs w:val="24"/>
            </w:rPr>
          </w:rPrChange>
        </w:rPr>
      </w:pPr>
      <w:bookmarkStart w:id="6490" w:name="Mecanismodesupervisiónyomodifica"/>
      <w:bookmarkStart w:id="6491" w:name="_Toc393896468"/>
      <w:bookmarkStart w:id="6492" w:name="_Toc393969226"/>
      <w:bookmarkStart w:id="6493" w:name="_Toc508712521"/>
      <w:ins w:id="6494" w:author="Hernandez Moreno Marco Antonio" w:date="2018-03-06T14:24:00Z">
        <w:r w:rsidRPr="005E44CF">
          <w:rPr>
            <w:rFonts w:ascii="Tahoma" w:hAnsi="Tahoma" w:cs="Tahoma"/>
            <w:bCs/>
            <w:spacing w:val="-1"/>
            <w:rPrChange w:id="6495" w:author="Hernandez Moreno Marco Antonio" w:date="2018-03-13T13:53:00Z">
              <w:rPr>
                <w:rFonts w:ascii="Times New Roman" w:hAnsi="Times New Roman"/>
                <w:b/>
                <w:bCs/>
                <w:spacing w:val="-1"/>
                <w:sz w:val="24"/>
                <w:szCs w:val="24"/>
              </w:rPr>
            </w:rPrChange>
          </w:rPr>
          <w:t>Mec</w:t>
        </w:r>
        <w:r w:rsidRPr="005E44CF">
          <w:rPr>
            <w:rFonts w:ascii="Tahoma" w:hAnsi="Tahoma" w:cs="Tahoma"/>
            <w:bCs/>
            <w:rPrChange w:id="6496" w:author="Hernandez Moreno Marco Antonio" w:date="2018-03-13T13:53:00Z">
              <w:rPr>
                <w:rFonts w:ascii="Times New Roman" w:hAnsi="Times New Roman"/>
                <w:b/>
                <w:bCs/>
                <w:sz w:val="24"/>
                <w:szCs w:val="24"/>
              </w:rPr>
            </w:rPrChange>
          </w:rPr>
          <w:t>a</w:t>
        </w:r>
        <w:r w:rsidRPr="005E44CF">
          <w:rPr>
            <w:rFonts w:ascii="Tahoma" w:hAnsi="Tahoma" w:cs="Tahoma"/>
            <w:bCs/>
            <w:spacing w:val="1"/>
            <w:rPrChange w:id="6497" w:author="Hernandez Moreno Marco Antonio" w:date="2018-03-13T13:53:00Z">
              <w:rPr>
                <w:rFonts w:ascii="Times New Roman" w:hAnsi="Times New Roman"/>
                <w:b/>
                <w:bCs/>
                <w:spacing w:val="1"/>
                <w:sz w:val="24"/>
                <w:szCs w:val="24"/>
              </w:rPr>
            </w:rPrChange>
          </w:rPr>
          <w:t>n</w:t>
        </w:r>
        <w:r w:rsidRPr="005E44CF">
          <w:rPr>
            <w:rFonts w:ascii="Tahoma" w:hAnsi="Tahoma" w:cs="Tahoma"/>
            <w:bCs/>
            <w:rPrChange w:id="6498" w:author="Hernandez Moreno Marco Antonio" w:date="2018-03-13T13:53:00Z">
              <w:rPr>
                <w:rFonts w:ascii="Times New Roman" w:hAnsi="Times New Roman"/>
                <w:b/>
                <w:bCs/>
                <w:sz w:val="24"/>
                <w:szCs w:val="24"/>
              </w:rPr>
            </w:rPrChange>
          </w:rPr>
          <w:t>i</w:t>
        </w:r>
        <w:r w:rsidRPr="005E44CF">
          <w:rPr>
            <w:rFonts w:ascii="Tahoma" w:hAnsi="Tahoma" w:cs="Tahoma"/>
            <w:bCs/>
            <w:spacing w:val="3"/>
            <w:rPrChange w:id="6499" w:author="Hernandez Moreno Marco Antonio" w:date="2018-03-13T13:53:00Z">
              <w:rPr>
                <w:rFonts w:ascii="Times New Roman" w:hAnsi="Times New Roman"/>
                <w:b/>
                <w:bCs/>
                <w:spacing w:val="3"/>
                <w:sz w:val="24"/>
                <w:szCs w:val="24"/>
              </w:rPr>
            </w:rPrChange>
          </w:rPr>
          <w:t>s</w:t>
        </w:r>
        <w:r w:rsidRPr="005E44CF">
          <w:rPr>
            <w:rFonts w:ascii="Tahoma" w:hAnsi="Tahoma" w:cs="Tahoma"/>
            <w:bCs/>
            <w:spacing w:val="-3"/>
            <w:rPrChange w:id="6500" w:author="Hernandez Moreno Marco Antonio" w:date="2018-03-13T13:53:00Z">
              <w:rPr>
                <w:rFonts w:ascii="Times New Roman" w:hAnsi="Times New Roman"/>
                <w:b/>
                <w:bCs/>
                <w:spacing w:val="-3"/>
                <w:sz w:val="24"/>
                <w:szCs w:val="24"/>
              </w:rPr>
            </w:rPrChange>
          </w:rPr>
          <w:t>m</w:t>
        </w:r>
        <w:r w:rsidRPr="005E44CF">
          <w:rPr>
            <w:rFonts w:ascii="Tahoma" w:hAnsi="Tahoma" w:cs="Tahoma"/>
            <w:bCs/>
            <w:rPrChange w:id="6501" w:author="Hernandez Moreno Marco Antonio" w:date="2018-03-13T13:53:00Z">
              <w:rPr>
                <w:rFonts w:ascii="Times New Roman" w:hAnsi="Times New Roman"/>
                <w:b/>
                <w:bCs/>
                <w:sz w:val="24"/>
                <w:szCs w:val="24"/>
              </w:rPr>
            </w:rPrChange>
          </w:rPr>
          <w:t xml:space="preserve">o </w:t>
        </w:r>
        <w:r w:rsidRPr="005E44CF">
          <w:rPr>
            <w:rFonts w:ascii="Tahoma" w:hAnsi="Tahoma" w:cs="Tahoma"/>
            <w:bCs/>
            <w:spacing w:val="1"/>
            <w:rPrChange w:id="6502" w:author="Hernandez Moreno Marco Antonio" w:date="2018-03-13T13:53:00Z">
              <w:rPr>
                <w:rFonts w:ascii="Times New Roman" w:hAnsi="Times New Roman"/>
                <w:b/>
                <w:bCs/>
                <w:spacing w:val="1"/>
                <w:sz w:val="24"/>
                <w:szCs w:val="24"/>
              </w:rPr>
            </w:rPrChange>
          </w:rPr>
          <w:t>d</w:t>
        </w:r>
        <w:r w:rsidRPr="005E44CF">
          <w:rPr>
            <w:rFonts w:ascii="Tahoma" w:hAnsi="Tahoma" w:cs="Tahoma"/>
            <w:bCs/>
            <w:rPrChange w:id="6503" w:author="Hernandez Moreno Marco Antonio" w:date="2018-03-13T13:53:00Z">
              <w:rPr>
                <w:rFonts w:ascii="Times New Roman" w:hAnsi="Times New Roman"/>
                <w:b/>
                <w:bCs/>
                <w:sz w:val="24"/>
                <w:szCs w:val="24"/>
              </w:rPr>
            </w:rPrChange>
          </w:rPr>
          <w:t>e s</w:t>
        </w:r>
        <w:r w:rsidRPr="005E44CF">
          <w:rPr>
            <w:rFonts w:ascii="Tahoma" w:hAnsi="Tahoma" w:cs="Tahoma"/>
            <w:bCs/>
            <w:spacing w:val="1"/>
            <w:rPrChange w:id="6504" w:author="Hernandez Moreno Marco Antonio" w:date="2018-03-13T13:53:00Z">
              <w:rPr>
                <w:rFonts w:ascii="Times New Roman" w:hAnsi="Times New Roman"/>
                <w:b/>
                <w:bCs/>
                <w:spacing w:val="1"/>
                <w:sz w:val="24"/>
                <w:szCs w:val="24"/>
              </w:rPr>
            </w:rPrChange>
          </w:rPr>
          <w:t>up</w:t>
        </w:r>
        <w:r w:rsidRPr="005E44CF">
          <w:rPr>
            <w:rFonts w:ascii="Tahoma" w:hAnsi="Tahoma" w:cs="Tahoma"/>
            <w:bCs/>
            <w:spacing w:val="-1"/>
            <w:rPrChange w:id="6505" w:author="Hernandez Moreno Marco Antonio" w:date="2018-03-13T13:53:00Z">
              <w:rPr>
                <w:rFonts w:ascii="Times New Roman" w:hAnsi="Times New Roman"/>
                <w:b/>
                <w:bCs/>
                <w:spacing w:val="-1"/>
                <w:sz w:val="24"/>
                <w:szCs w:val="24"/>
              </w:rPr>
            </w:rPrChange>
          </w:rPr>
          <w:t>er</w:t>
        </w:r>
        <w:r w:rsidRPr="005E44CF">
          <w:rPr>
            <w:rFonts w:ascii="Tahoma" w:hAnsi="Tahoma" w:cs="Tahoma"/>
            <w:bCs/>
            <w:rPrChange w:id="6506" w:author="Hernandez Moreno Marco Antonio" w:date="2018-03-13T13:53:00Z">
              <w:rPr>
                <w:rFonts w:ascii="Times New Roman" w:hAnsi="Times New Roman"/>
                <w:b/>
                <w:bCs/>
                <w:sz w:val="24"/>
                <w:szCs w:val="24"/>
              </w:rPr>
            </w:rPrChange>
          </w:rPr>
          <w:t>vis</w:t>
        </w:r>
        <w:r w:rsidRPr="005E44CF">
          <w:rPr>
            <w:rFonts w:ascii="Tahoma" w:hAnsi="Tahoma" w:cs="Tahoma"/>
            <w:bCs/>
            <w:spacing w:val="1"/>
            <w:rPrChange w:id="6507" w:author="Hernandez Moreno Marco Antonio" w:date="2018-03-13T13:53:00Z">
              <w:rPr>
                <w:rFonts w:ascii="Times New Roman" w:hAnsi="Times New Roman"/>
                <w:b/>
                <w:bCs/>
                <w:spacing w:val="1"/>
                <w:sz w:val="24"/>
                <w:szCs w:val="24"/>
              </w:rPr>
            </w:rPrChange>
          </w:rPr>
          <w:t>i</w:t>
        </w:r>
        <w:r w:rsidRPr="005E44CF">
          <w:rPr>
            <w:rFonts w:ascii="Tahoma" w:hAnsi="Tahoma" w:cs="Tahoma"/>
            <w:bCs/>
            <w:rPrChange w:id="6508" w:author="Hernandez Moreno Marco Antonio" w:date="2018-03-13T13:53:00Z">
              <w:rPr>
                <w:rFonts w:ascii="Times New Roman" w:hAnsi="Times New Roman"/>
                <w:b/>
                <w:bCs/>
                <w:sz w:val="24"/>
                <w:szCs w:val="24"/>
              </w:rPr>
            </w:rPrChange>
          </w:rPr>
          <w:t>ón</w:t>
        </w:r>
        <w:r w:rsidRPr="005E44CF">
          <w:rPr>
            <w:rFonts w:ascii="Tahoma" w:hAnsi="Tahoma" w:cs="Tahoma"/>
            <w:bCs/>
            <w:spacing w:val="1"/>
            <w:rPrChange w:id="6509" w:author="Hernandez Moreno Marco Antonio" w:date="2018-03-13T13:53:00Z">
              <w:rPr>
                <w:rFonts w:ascii="Times New Roman" w:hAnsi="Times New Roman"/>
                <w:b/>
                <w:bCs/>
                <w:spacing w:val="1"/>
                <w:sz w:val="24"/>
                <w:szCs w:val="24"/>
              </w:rPr>
            </w:rPrChange>
          </w:rPr>
          <w:t xml:space="preserve"> </w:t>
        </w:r>
        <w:r w:rsidRPr="005E44CF">
          <w:rPr>
            <w:rFonts w:ascii="Tahoma" w:hAnsi="Tahoma" w:cs="Tahoma"/>
            <w:bCs/>
            <w:rPrChange w:id="6510" w:author="Hernandez Moreno Marco Antonio" w:date="2018-03-13T13:53:00Z">
              <w:rPr>
                <w:rFonts w:ascii="Times New Roman" w:hAnsi="Times New Roman"/>
                <w:b/>
                <w:bCs/>
                <w:sz w:val="24"/>
                <w:szCs w:val="24"/>
              </w:rPr>
            </w:rPrChange>
          </w:rPr>
          <w:t xml:space="preserve">y/o </w:t>
        </w:r>
        <w:r w:rsidRPr="005E44CF">
          <w:rPr>
            <w:rFonts w:ascii="Tahoma" w:hAnsi="Tahoma" w:cs="Tahoma"/>
            <w:bCs/>
            <w:spacing w:val="-3"/>
            <w:rPrChange w:id="6511" w:author="Hernandez Moreno Marco Antonio" w:date="2018-03-13T13:53:00Z">
              <w:rPr>
                <w:rFonts w:ascii="Times New Roman" w:hAnsi="Times New Roman"/>
                <w:b/>
                <w:bCs/>
                <w:spacing w:val="-3"/>
                <w:sz w:val="24"/>
                <w:szCs w:val="24"/>
              </w:rPr>
            </w:rPrChange>
          </w:rPr>
          <w:t>m</w:t>
        </w:r>
        <w:r w:rsidRPr="005E44CF">
          <w:rPr>
            <w:rFonts w:ascii="Tahoma" w:hAnsi="Tahoma" w:cs="Tahoma"/>
            <w:bCs/>
            <w:rPrChange w:id="6512" w:author="Hernandez Moreno Marco Antonio" w:date="2018-03-13T13:53:00Z">
              <w:rPr>
                <w:rFonts w:ascii="Times New Roman" w:hAnsi="Times New Roman"/>
                <w:b/>
                <w:bCs/>
                <w:sz w:val="24"/>
                <w:szCs w:val="24"/>
              </w:rPr>
            </w:rPrChange>
          </w:rPr>
          <w:t>o</w:t>
        </w:r>
        <w:r w:rsidRPr="005E44CF">
          <w:rPr>
            <w:rFonts w:ascii="Tahoma" w:hAnsi="Tahoma" w:cs="Tahoma"/>
            <w:bCs/>
            <w:spacing w:val="1"/>
            <w:rPrChange w:id="6513" w:author="Hernandez Moreno Marco Antonio" w:date="2018-03-13T13:53:00Z">
              <w:rPr>
                <w:rFonts w:ascii="Times New Roman" w:hAnsi="Times New Roman"/>
                <w:b/>
                <w:bCs/>
                <w:spacing w:val="1"/>
                <w:sz w:val="24"/>
                <w:szCs w:val="24"/>
              </w:rPr>
            </w:rPrChange>
          </w:rPr>
          <w:t>d</w:t>
        </w:r>
        <w:r w:rsidRPr="005E44CF">
          <w:rPr>
            <w:rFonts w:ascii="Tahoma" w:hAnsi="Tahoma" w:cs="Tahoma"/>
            <w:bCs/>
            <w:rPrChange w:id="6514" w:author="Hernandez Moreno Marco Antonio" w:date="2018-03-13T13:53:00Z">
              <w:rPr>
                <w:rFonts w:ascii="Times New Roman" w:hAnsi="Times New Roman"/>
                <w:b/>
                <w:bCs/>
                <w:sz w:val="24"/>
                <w:szCs w:val="24"/>
              </w:rPr>
            </w:rPrChange>
          </w:rPr>
          <w:t>i</w:t>
        </w:r>
        <w:r w:rsidRPr="005E44CF">
          <w:rPr>
            <w:rFonts w:ascii="Tahoma" w:hAnsi="Tahoma" w:cs="Tahoma"/>
            <w:bCs/>
            <w:spacing w:val="2"/>
            <w:rPrChange w:id="6515" w:author="Hernandez Moreno Marco Antonio" w:date="2018-03-13T13:53:00Z">
              <w:rPr>
                <w:rFonts w:ascii="Times New Roman" w:hAnsi="Times New Roman"/>
                <w:b/>
                <w:bCs/>
                <w:spacing w:val="2"/>
                <w:sz w:val="24"/>
                <w:szCs w:val="24"/>
              </w:rPr>
            </w:rPrChange>
          </w:rPr>
          <w:t>f</w:t>
        </w:r>
        <w:r w:rsidRPr="005E44CF">
          <w:rPr>
            <w:rFonts w:ascii="Tahoma" w:hAnsi="Tahoma" w:cs="Tahoma"/>
            <w:bCs/>
            <w:rPrChange w:id="6516" w:author="Hernandez Moreno Marco Antonio" w:date="2018-03-13T13:53:00Z">
              <w:rPr>
                <w:rFonts w:ascii="Times New Roman" w:hAnsi="Times New Roman"/>
                <w:b/>
                <w:bCs/>
                <w:sz w:val="24"/>
                <w:szCs w:val="24"/>
              </w:rPr>
            </w:rPrChange>
          </w:rPr>
          <w:t>ica</w:t>
        </w:r>
        <w:r w:rsidRPr="005E44CF">
          <w:rPr>
            <w:rFonts w:ascii="Tahoma" w:hAnsi="Tahoma" w:cs="Tahoma"/>
            <w:bCs/>
            <w:spacing w:val="-1"/>
            <w:rPrChange w:id="6517" w:author="Hernandez Moreno Marco Antonio" w:date="2018-03-13T13:53:00Z">
              <w:rPr>
                <w:rFonts w:ascii="Times New Roman" w:hAnsi="Times New Roman"/>
                <w:b/>
                <w:bCs/>
                <w:spacing w:val="-1"/>
                <w:sz w:val="24"/>
                <w:szCs w:val="24"/>
              </w:rPr>
            </w:rPrChange>
          </w:rPr>
          <w:t>c</w:t>
        </w:r>
        <w:r w:rsidRPr="005E44CF">
          <w:rPr>
            <w:rFonts w:ascii="Tahoma" w:hAnsi="Tahoma" w:cs="Tahoma"/>
            <w:bCs/>
            <w:rPrChange w:id="6518" w:author="Hernandez Moreno Marco Antonio" w:date="2018-03-13T13:53:00Z">
              <w:rPr>
                <w:rFonts w:ascii="Times New Roman" w:hAnsi="Times New Roman"/>
                <w:b/>
                <w:bCs/>
                <w:sz w:val="24"/>
                <w:szCs w:val="24"/>
              </w:rPr>
            </w:rPrChange>
          </w:rPr>
          <w:t>ión</w:t>
        </w:r>
        <w:bookmarkEnd w:id="6490"/>
        <w:bookmarkEnd w:id="6491"/>
        <w:bookmarkEnd w:id="6492"/>
        <w:bookmarkEnd w:id="6493"/>
      </w:ins>
    </w:p>
    <w:p w14:paraId="6D311151" w14:textId="77777777" w:rsidR="008B0933" w:rsidRPr="005E44CF" w:rsidRDefault="008B0933" w:rsidP="00B05756">
      <w:pPr>
        <w:widowControl w:val="0"/>
        <w:autoSpaceDE w:val="0"/>
        <w:autoSpaceDN w:val="0"/>
        <w:adjustRightInd w:val="0"/>
        <w:spacing w:after="160" w:line="240" w:lineRule="auto"/>
        <w:ind w:left="357"/>
        <w:rPr>
          <w:ins w:id="6519" w:author="Hernandez Moreno Marco Antonio" w:date="2018-03-06T14:24:00Z"/>
          <w:rFonts w:ascii="Tahoma" w:hAnsi="Tahoma" w:cs="Tahoma"/>
          <w:rPrChange w:id="6520" w:author="Hernandez Moreno Marco Antonio" w:date="2018-03-13T13:53:00Z">
            <w:rPr>
              <w:ins w:id="6521" w:author="Hernandez Moreno Marco Antonio" w:date="2018-03-06T14:24:00Z"/>
              <w:rFonts w:ascii="Times New Roman" w:hAnsi="Times New Roman"/>
              <w:sz w:val="24"/>
              <w:szCs w:val="24"/>
            </w:rPr>
          </w:rPrChange>
        </w:rPr>
      </w:pPr>
      <w:ins w:id="6522" w:author="Hernandez Moreno Marco Antonio" w:date="2018-03-06T14:24:00Z">
        <w:r w:rsidRPr="005E44CF">
          <w:rPr>
            <w:rFonts w:ascii="Tahoma" w:hAnsi="Tahoma" w:cs="Tahoma"/>
            <w:rPrChange w:id="6523" w:author="Hernandez Moreno Marco Antonio" w:date="2018-03-13T13:53:00Z">
              <w:rPr>
                <w:rFonts w:ascii="Times New Roman" w:hAnsi="Times New Roman"/>
                <w:sz w:val="24"/>
                <w:szCs w:val="24"/>
              </w:rPr>
            </w:rPrChange>
          </w:rPr>
          <w:t xml:space="preserve">En </w:t>
        </w:r>
        <w:r w:rsidRPr="005E44CF">
          <w:rPr>
            <w:rFonts w:ascii="Tahoma" w:hAnsi="Tahoma" w:cs="Tahoma"/>
            <w:spacing w:val="-1"/>
            <w:rPrChange w:id="6524" w:author="Hernandez Moreno Marco Antonio" w:date="2018-03-13T13:53:00Z">
              <w:rPr>
                <w:rFonts w:ascii="Times New Roman" w:hAnsi="Times New Roman"/>
                <w:spacing w:val="-1"/>
                <w:sz w:val="24"/>
                <w:szCs w:val="24"/>
              </w:rPr>
            </w:rPrChange>
          </w:rPr>
          <w:t>re</w:t>
        </w:r>
        <w:r w:rsidRPr="005E44CF">
          <w:rPr>
            <w:rFonts w:ascii="Tahoma" w:hAnsi="Tahoma" w:cs="Tahoma"/>
            <w:rPrChange w:id="6525" w:author="Hernandez Moreno Marco Antonio" w:date="2018-03-13T13:53:00Z">
              <w:rPr>
                <w:rFonts w:ascii="Times New Roman" w:hAnsi="Times New Roman"/>
                <w:sz w:val="24"/>
                <w:szCs w:val="24"/>
              </w:rPr>
            </w:rPrChange>
          </w:rPr>
          <w:t>la</w:t>
        </w:r>
        <w:r w:rsidRPr="005E44CF">
          <w:rPr>
            <w:rFonts w:ascii="Tahoma" w:hAnsi="Tahoma" w:cs="Tahoma"/>
            <w:spacing w:val="-1"/>
            <w:rPrChange w:id="6526" w:author="Hernandez Moreno Marco Antonio" w:date="2018-03-13T13:53:00Z">
              <w:rPr>
                <w:rFonts w:ascii="Times New Roman" w:hAnsi="Times New Roman"/>
                <w:spacing w:val="-1"/>
                <w:sz w:val="24"/>
                <w:szCs w:val="24"/>
              </w:rPr>
            </w:rPrChange>
          </w:rPr>
          <w:t>c</w:t>
        </w:r>
        <w:r w:rsidRPr="005E44CF">
          <w:rPr>
            <w:rFonts w:ascii="Tahoma" w:hAnsi="Tahoma" w:cs="Tahoma"/>
            <w:rPrChange w:id="6527" w:author="Hernandez Moreno Marco Antonio" w:date="2018-03-13T13:53:00Z">
              <w:rPr>
                <w:rFonts w:ascii="Times New Roman" w:hAnsi="Times New Roman"/>
                <w:sz w:val="24"/>
                <w:szCs w:val="24"/>
              </w:rPr>
            </w:rPrChange>
          </w:rPr>
          <w:t>ión</w:t>
        </w:r>
        <w:r w:rsidRPr="005E44CF">
          <w:rPr>
            <w:rFonts w:ascii="Tahoma" w:hAnsi="Tahoma" w:cs="Tahoma"/>
            <w:spacing w:val="3"/>
            <w:rPrChange w:id="6528" w:author="Hernandez Moreno Marco Antonio" w:date="2018-03-13T13:53:00Z">
              <w:rPr>
                <w:rFonts w:ascii="Times New Roman" w:hAnsi="Times New Roman"/>
                <w:spacing w:val="3"/>
                <w:sz w:val="24"/>
                <w:szCs w:val="24"/>
              </w:rPr>
            </w:rPrChange>
          </w:rPr>
          <w:t xml:space="preserve"> </w:t>
        </w:r>
        <w:r w:rsidRPr="005E44CF">
          <w:rPr>
            <w:rFonts w:ascii="Tahoma" w:hAnsi="Tahoma" w:cs="Tahoma"/>
            <w:spacing w:val="-1"/>
            <w:rPrChange w:id="6529" w:author="Hernandez Moreno Marco Antonio" w:date="2018-03-13T13:53:00Z">
              <w:rPr>
                <w:rFonts w:ascii="Times New Roman" w:hAnsi="Times New Roman"/>
                <w:spacing w:val="-1"/>
                <w:sz w:val="24"/>
                <w:szCs w:val="24"/>
              </w:rPr>
            </w:rPrChange>
          </w:rPr>
          <w:t>c</w:t>
        </w:r>
        <w:r w:rsidRPr="005E44CF">
          <w:rPr>
            <w:rFonts w:ascii="Tahoma" w:hAnsi="Tahoma" w:cs="Tahoma"/>
            <w:rPrChange w:id="6530" w:author="Hernandez Moreno Marco Antonio" w:date="2018-03-13T13:53:00Z">
              <w:rPr>
                <w:rFonts w:ascii="Times New Roman" w:hAnsi="Times New Roman"/>
                <w:sz w:val="24"/>
                <w:szCs w:val="24"/>
              </w:rPr>
            </w:rPrChange>
          </w:rPr>
          <w:t>on la tole</w:t>
        </w:r>
        <w:r w:rsidRPr="005E44CF">
          <w:rPr>
            <w:rFonts w:ascii="Tahoma" w:hAnsi="Tahoma" w:cs="Tahoma"/>
            <w:spacing w:val="-1"/>
            <w:rPrChange w:id="6531" w:author="Hernandez Moreno Marco Antonio" w:date="2018-03-13T13:53:00Z">
              <w:rPr>
                <w:rFonts w:ascii="Times New Roman" w:hAnsi="Times New Roman"/>
                <w:spacing w:val="-1"/>
                <w:sz w:val="24"/>
                <w:szCs w:val="24"/>
              </w:rPr>
            </w:rPrChange>
          </w:rPr>
          <w:t>r</w:t>
        </w:r>
        <w:r w:rsidRPr="005E44CF">
          <w:rPr>
            <w:rFonts w:ascii="Tahoma" w:hAnsi="Tahoma" w:cs="Tahoma"/>
            <w:spacing w:val="1"/>
            <w:rPrChange w:id="6532" w:author="Hernandez Moreno Marco Antonio" w:date="2018-03-13T13:53:00Z">
              <w:rPr>
                <w:rFonts w:ascii="Times New Roman" w:hAnsi="Times New Roman"/>
                <w:spacing w:val="1"/>
                <w:sz w:val="24"/>
                <w:szCs w:val="24"/>
              </w:rPr>
            </w:rPrChange>
          </w:rPr>
          <w:t>a</w:t>
        </w:r>
        <w:r w:rsidRPr="005E44CF">
          <w:rPr>
            <w:rFonts w:ascii="Tahoma" w:hAnsi="Tahoma" w:cs="Tahoma"/>
            <w:rPrChange w:id="6533" w:author="Hernandez Moreno Marco Antonio" w:date="2018-03-13T13:53:00Z">
              <w:rPr>
                <w:rFonts w:ascii="Times New Roman" w:hAnsi="Times New Roman"/>
                <w:sz w:val="24"/>
                <w:szCs w:val="24"/>
              </w:rPr>
            </w:rPrChange>
          </w:rPr>
          <w:t>n</w:t>
        </w:r>
        <w:r w:rsidRPr="005E44CF">
          <w:rPr>
            <w:rFonts w:ascii="Tahoma" w:hAnsi="Tahoma" w:cs="Tahoma"/>
            <w:spacing w:val="-1"/>
            <w:rPrChange w:id="6534" w:author="Hernandez Moreno Marco Antonio" w:date="2018-03-13T13:53:00Z">
              <w:rPr>
                <w:rFonts w:ascii="Times New Roman" w:hAnsi="Times New Roman"/>
                <w:spacing w:val="-1"/>
                <w:sz w:val="24"/>
                <w:szCs w:val="24"/>
              </w:rPr>
            </w:rPrChange>
          </w:rPr>
          <w:t>c</w:t>
        </w:r>
        <w:r w:rsidRPr="005E44CF">
          <w:rPr>
            <w:rFonts w:ascii="Tahoma" w:hAnsi="Tahoma" w:cs="Tahoma"/>
            <w:rPrChange w:id="6535" w:author="Hernandez Moreno Marco Antonio" w:date="2018-03-13T13:53:00Z">
              <w:rPr>
                <w:rFonts w:ascii="Times New Roman" w:hAnsi="Times New Roman"/>
                <w:sz w:val="24"/>
                <w:szCs w:val="24"/>
              </w:rPr>
            </w:rPrChange>
          </w:rPr>
          <w:t xml:space="preserve">ia </w:t>
        </w:r>
        <w:r w:rsidRPr="005E44CF">
          <w:rPr>
            <w:rFonts w:ascii="Tahoma" w:hAnsi="Tahoma" w:cs="Tahoma"/>
            <w:spacing w:val="-1"/>
            <w:rPrChange w:id="6536" w:author="Hernandez Moreno Marco Antonio" w:date="2018-03-13T13:53:00Z">
              <w:rPr>
                <w:rFonts w:ascii="Times New Roman" w:hAnsi="Times New Roman"/>
                <w:spacing w:val="-1"/>
                <w:sz w:val="24"/>
                <w:szCs w:val="24"/>
              </w:rPr>
            </w:rPrChange>
          </w:rPr>
          <w:t>a</w:t>
        </w:r>
        <w:r w:rsidRPr="005E44CF">
          <w:rPr>
            <w:rFonts w:ascii="Tahoma" w:hAnsi="Tahoma" w:cs="Tahoma"/>
            <w:rPrChange w:id="6537" w:author="Hernandez Moreno Marco Antonio" w:date="2018-03-13T13:53:00Z">
              <w:rPr>
                <w:rFonts w:ascii="Times New Roman" w:hAnsi="Times New Roman"/>
                <w:sz w:val="24"/>
                <w:szCs w:val="24"/>
              </w:rPr>
            </w:rPrChange>
          </w:rPr>
          <w:t>l ri</w:t>
        </w:r>
        <w:r w:rsidRPr="005E44CF">
          <w:rPr>
            <w:rFonts w:ascii="Tahoma" w:hAnsi="Tahoma" w:cs="Tahoma"/>
            <w:spacing w:val="-1"/>
            <w:rPrChange w:id="6538" w:author="Hernandez Moreno Marco Antonio" w:date="2018-03-13T13:53:00Z">
              <w:rPr>
                <w:rFonts w:ascii="Times New Roman" w:hAnsi="Times New Roman"/>
                <w:spacing w:val="-1"/>
                <w:sz w:val="24"/>
                <w:szCs w:val="24"/>
              </w:rPr>
            </w:rPrChange>
          </w:rPr>
          <w:t>e</w:t>
        </w:r>
        <w:r w:rsidRPr="005E44CF">
          <w:rPr>
            <w:rFonts w:ascii="Tahoma" w:hAnsi="Tahoma" w:cs="Tahoma"/>
            <w:spacing w:val="2"/>
            <w:rPrChange w:id="6539" w:author="Hernandez Moreno Marco Antonio" w:date="2018-03-13T13:53:00Z">
              <w:rPr>
                <w:rFonts w:ascii="Times New Roman" w:hAnsi="Times New Roman"/>
                <w:spacing w:val="2"/>
                <w:sz w:val="24"/>
                <w:szCs w:val="24"/>
              </w:rPr>
            </w:rPrChange>
          </w:rPr>
          <w:t>s</w:t>
        </w:r>
        <w:r w:rsidRPr="005E44CF">
          <w:rPr>
            <w:rFonts w:ascii="Tahoma" w:hAnsi="Tahoma" w:cs="Tahoma"/>
            <w:spacing w:val="-2"/>
            <w:rPrChange w:id="6540" w:author="Hernandez Moreno Marco Antonio" w:date="2018-03-13T13:53:00Z">
              <w:rPr>
                <w:rFonts w:ascii="Times New Roman" w:hAnsi="Times New Roman"/>
                <w:spacing w:val="-2"/>
                <w:sz w:val="24"/>
                <w:szCs w:val="24"/>
              </w:rPr>
            </w:rPrChange>
          </w:rPr>
          <w:t>g</w:t>
        </w:r>
        <w:r w:rsidRPr="005E44CF">
          <w:rPr>
            <w:rFonts w:ascii="Tahoma" w:hAnsi="Tahoma" w:cs="Tahoma"/>
            <w:rPrChange w:id="6541" w:author="Hernandez Moreno Marco Antonio" w:date="2018-03-13T13:53:00Z">
              <w:rPr>
                <w:rFonts w:ascii="Times New Roman" w:hAnsi="Times New Roman"/>
                <w:sz w:val="24"/>
                <w:szCs w:val="24"/>
              </w:rPr>
            </w:rPrChange>
          </w:rPr>
          <w:t>o del FANVIT:</w:t>
        </w:r>
      </w:ins>
    </w:p>
    <w:p w14:paraId="53079CC0" w14:textId="77777777" w:rsidR="008B0933" w:rsidRPr="005E44CF" w:rsidRDefault="008B0933" w:rsidP="00B05756">
      <w:pPr>
        <w:pStyle w:val="Prrafodelista"/>
        <w:widowControl w:val="0"/>
        <w:numPr>
          <w:ilvl w:val="0"/>
          <w:numId w:val="151"/>
        </w:numPr>
        <w:autoSpaceDE w:val="0"/>
        <w:autoSpaceDN w:val="0"/>
        <w:adjustRightInd w:val="0"/>
        <w:spacing w:after="0" w:line="240" w:lineRule="auto"/>
        <w:ind w:left="714" w:right="57" w:hanging="357"/>
        <w:contextualSpacing w:val="0"/>
        <w:jc w:val="both"/>
        <w:rPr>
          <w:ins w:id="6542" w:author="Hernandez Moreno Marco Antonio" w:date="2018-03-06T14:24:00Z"/>
          <w:rFonts w:ascii="Tahoma" w:hAnsi="Tahoma" w:cs="Tahoma"/>
          <w:spacing w:val="1"/>
          <w:rPrChange w:id="6543" w:author="Hernandez Moreno Marco Antonio" w:date="2018-03-13T13:53:00Z">
            <w:rPr>
              <w:ins w:id="6544" w:author="Hernandez Moreno Marco Antonio" w:date="2018-03-06T14:24:00Z"/>
              <w:rFonts w:ascii="Times New Roman" w:hAnsi="Times New Roman"/>
              <w:spacing w:val="1"/>
              <w:sz w:val="24"/>
              <w:szCs w:val="24"/>
            </w:rPr>
          </w:rPrChange>
        </w:rPr>
      </w:pPr>
      <w:ins w:id="6545" w:author="Hernandez Moreno Marco Antonio" w:date="2018-03-06T14:24:00Z">
        <w:r w:rsidRPr="005E44CF">
          <w:rPr>
            <w:rFonts w:ascii="Tahoma" w:hAnsi="Tahoma" w:cs="Tahoma"/>
            <w:spacing w:val="1"/>
            <w:rPrChange w:id="6546" w:author="Hernandez Moreno Marco Antonio" w:date="2018-03-13T13:53:00Z">
              <w:rPr>
                <w:rFonts w:ascii="Times New Roman" w:hAnsi="Times New Roman"/>
                <w:spacing w:val="1"/>
                <w:sz w:val="24"/>
                <w:szCs w:val="24"/>
              </w:rPr>
            </w:rPrChange>
          </w:rPr>
          <w:t>Será modificada por el Comité de Inversiones, a través de cambios al presente MG, cuando así se considere necesario.</w:t>
        </w:r>
      </w:ins>
    </w:p>
    <w:p w14:paraId="66154152" w14:textId="77777777" w:rsidR="008B0933" w:rsidRPr="005E44CF" w:rsidRDefault="008B0933" w:rsidP="00B05756">
      <w:pPr>
        <w:pStyle w:val="Prrafodelista"/>
        <w:widowControl w:val="0"/>
        <w:numPr>
          <w:ilvl w:val="0"/>
          <w:numId w:val="151"/>
        </w:numPr>
        <w:autoSpaceDE w:val="0"/>
        <w:autoSpaceDN w:val="0"/>
        <w:adjustRightInd w:val="0"/>
        <w:spacing w:after="120" w:line="240" w:lineRule="auto"/>
        <w:ind w:left="714" w:right="57" w:hanging="357"/>
        <w:contextualSpacing w:val="0"/>
        <w:jc w:val="both"/>
        <w:rPr>
          <w:ins w:id="6547" w:author="Hernandez Moreno Marco Antonio" w:date="2018-03-06T14:24:00Z"/>
          <w:rFonts w:ascii="Tahoma" w:hAnsi="Tahoma" w:cs="Tahoma"/>
          <w:spacing w:val="1"/>
          <w:rPrChange w:id="6548" w:author="Hernandez Moreno Marco Antonio" w:date="2018-03-13T13:53:00Z">
            <w:rPr>
              <w:ins w:id="6549" w:author="Hernandez Moreno Marco Antonio" w:date="2018-03-06T14:24:00Z"/>
              <w:rFonts w:ascii="Times New Roman" w:hAnsi="Times New Roman"/>
              <w:spacing w:val="1"/>
              <w:sz w:val="24"/>
              <w:szCs w:val="24"/>
            </w:rPr>
          </w:rPrChange>
        </w:rPr>
      </w:pPr>
      <w:ins w:id="6550" w:author="Hernandez Moreno Marco Antonio" w:date="2018-03-06T14:24:00Z">
        <w:r w:rsidRPr="005E44CF">
          <w:rPr>
            <w:rFonts w:ascii="Tahoma" w:hAnsi="Tahoma" w:cs="Tahoma"/>
            <w:spacing w:val="1"/>
            <w:rPrChange w:id="6551" w:author="Hernandez Moreno Marco Antonio" w:date="2018-03-13T13:53:00Z">
              <w:rPr>
                <w:rFonts w:ascii="Times New Roman" w:hAnsi="Times New Roman"/>
                <w:spacing w:val="1"/>
                <w:sz w:val="24"/>
                <w:szCs w:val="24"/>
              </w:rPr>
            </w:rPrChange>
          </w:rPr>
          <w:t>Cualquier cambio en la misma se hará del conocimiento de la Administración y/o del proveedor del Sistema de manera oportuna.</w:t>
        </w:r>
      </w:ins>
    </w:p>
    <w:p w14:paraId="134CB023" w14:textId="61AFD86C" w:rsidR="00F573D6" w:rsidRPr="005E44CF" w:rsidDel="005E3446" w:rsidRDefault="00F573D6" w:rsidP="00B05756">
      <w:pPr>
        <w:spacing w:after="160" w:line="240" w:lineRule="auto"/>
        <w:ind w:left="357"/>
        <w:jc w:val="both"/>
        <w:rPr>
          <w:del w:id="6552" w:author="Hernandez Moreno Marco Antonio" w:date="2018-03-06T14:32:00Z"/>
          <w:rFonts w:ascii="Tahoma" w:hAnsi="Tahoma" w:cs="Tahoma"/>
        </w:rPr>
      </w:pPr>
    </w:p>
    <w:p w14:paraId="5159A598" w14:textId="47CF2D5D" w:rsidR="00352AEB" w:rsidRPr="005E44CF" w:rsidDel="00F573D6" w:rsidRDefault="00352AEB" w:rsidP="00B05756">
      <w:pPr>
        <w:spacing w:after="160" w:line="240" w:lineRule="auto"/>
        <w:ind w:left="357"/>
        <w:jc w:val="both"/>
        <w:rPr>
          <w:del w:id="6553" w:author="Hernandez Moreno Marco Antonio" w:date="2018-03-02T17:55:00Z"/>
          <w:rFonts w:ascii="Tahoma" w:hAnsi="Tahoma" w:cs="Tahoma"/>
        </w:rPr>
      </w:pPr>
    </w:p>
    <w:p w14:paraId="1799CD17" w14:textId="00C7C331" w:rsidR="00067D9D" w:rsidRPr="005E44CF" w:rsidRDefault="00BA551B" w:rsidP="00B05756">
      <w:pPr>
        <w:spacing w:after="160" w:line="240" w:lineRule="auto"/>
        <w:ind w:left="357"/>
        <w:jc w:val="both"/>
        <w:rPr>
          <w:rFonts w:ascii="Tahoma" w:hAnsi="Tahoma" w:cs="Tahoma"/>
        </w:rPr>
      </w:pPr>
      <w:r w:rsidRPr="005E44CF">
        <w:rPr>
          <w:rFonts w:ascii="Tahoma" w:hAnsi="Tahoma" w:cs="Tahoma"/>
        </w:rPr>
        <w:t>Para evaluar el desempeño en la gestión de los Recursos del FANVIT se calculará la tasa anual de rendimiento ponderada por tiempo (TWRR</w:t>
      </w:r>
      <w:r w:rsidR="00DE7A59" w:rsidRPr="005E44CF">
        <w:rPr>
          <w:rStyle w:val="Refdenotaalpie"/>
          <w:rFonts w:ascii="Tahoma" w:hAnsi="Tahoma" w:cs="Tahoma"/>
        </w:rPr>
        <w:footnoteReference w:id="7"/>
      </w:r>
      <w:r w:rsidRPr="005E44CF">
        <w:rPr>
          <w:rFonts w:ascii="Tahoma" w:hAnsi="Tahoma" w:cs="Tahoma"/>
        </w:rPr>
        <w:t>), con una periodicidad mensual o cada vez que haya una entrada o salida de efectivo.</w:t>
      </w:r>
    </w:p>
    <w:p w14:paraId="0869EA43" w14:textId="6CF0AC0B" w:rsidR="00067D9D" w:rsidRPr="005E44CF" w:rsidRDefault="00067D9D" w:rsidP="00B05756">
      <w:pPr>
        <w:spacing w:after="160" w:line="240" w:lineRule="auto"/>
        <w:ind w:left="357"/>
        <w:jc w:val="both"/>
        <w:rPr>
          <w:rFonts w:ascii="Tahoma" w:hAnsi="Tahoma" w:cs="Tahoma"/>
        </w:rPr>
      </w:pPr>
      <w:del w:id="6557" w:author="Hernandez Moreno Marco Antonio" w:date="2018-03-02T17:39:00Z">
        <w:r w:rsidRPr="005E44CF" w:rsidDel="000F7365">
          <w:rPr>
            <w:rFonts w:ascii="Tahoma" w:hAnsi="Tahoma" w:cs="Tahoma"/>
          </w:rPr>
          <w:delText>Adicionalmente, e</w:delText>
        </w:r>
      </w:del>
      <w:ins w:id="6558" w:author="Hernandez Moreno Marco Antonio" w:date="2018-03-02T17:39:00Z">
        <w:r w:rsidR="000F7365" w:rsidRPr="005E44CF">
          <w:rPr>
            <w:rFonts w:ascii="Tahoma" w:hAnsi="Tahoma" w:cs="Tahoma"/>
          </w:rPr>
          <w:t>E</w:t>
        </w:r>
      </w:ins>
      <w:r w:rsidRPr="005E44CF">
        <w:rPr>
          <w:rFonts w:ascii="Tahoma" w:hAnsi="Tahoma" w:cs="Tahoma"/>
        </w:rPr>
        <w:t xml:space="preserve">l Instituto </w:t>
      </w:r>
      <w:ins w:id="6559" w:author="Hernandez Moreno Marco Antonio" w:date="2018-03-02T18:25:00Z">
        <w:r w:rsidR="00FC40D6" w:rsidRPr="005E44CF">
          <w:rPr>
            <w:rFonts w:ascii="Tahoma" w:hAnsi="Tahoma" w:cs="Tahoma"/>
          </w:rPr>
          <w:t xml:space="preserve">por medio de la Gerencia Sr Coordinación de Inversiones </w:t>
        </w:r>
      </w:ins>
      <w:r w:rsidRPr="005E44CF">
        <w:rPr>
          <w:rFonts w:ascii="Tahoma" w:hAnsi="Tahoma" w:cs="Tahoma"/>
        </w:rPr>
        <w:t>usará la métrica de rendimiento sobre el capital ajustado por riesgo (“RAROC</w:t>
      </w:r>
      <w:r w:rsidR="00DE7A59" w:rsidRPr="005E44CF">
        <w:rPr>
          <w:rStyle w:val="Refdenotaalpie"/>
          <w:rFonts w:ascii="Tahoma" w:hAnsi="Tahoma" w:cs="Tahoma"/>
        </w:rPr>
        <w:footnoteReference w:id="8"/>
      </w:r>
      <w:r w:rsidRPr="005E44CF">
        <w:rPr>
          <w:rFonts w:ascii="Tahoma" w:hAnsi="Tahoma" w:cs="Tahoma"/>
        </w:rPr>
        <w:t>”). Aunque estos son los principales parámetros de medición de rendimiento, se calcularán parámetros de medición adicionales que se reportarán como complemento al rendimiento ponderado y al RAROC.</w:t>
      </w:r>
      <w:r w:rsidR="00DE7A59" w:rsidRPr="005E44CF">
        <w:rPr>
          <w:rFonts w:ascii="Tahoma" w:hAnsi="Tahoma" w:cs="Tahoma"/>
        </w:rPr>
        <w:t xml:space="preserve"> </w:t>
      </w:r>
      <w:ins w:id="6575" w:author="Hernandez Moreno Marco Antonio" w:date="2018-03-02T17:44:00Z">
        <w:r w:rsidR="00ED74D6" w:rsidRPr="005E44CF">
          <w:rPr>
            <w:rFonts w:ascii="Tahoma" w:hAnsi="Tahoma" w:cs="Tahoma"/>
          </w:rPr>
          <w:t xml:space="preserve">El Anexo </w:t>
        </w:r>
      </w:ins>
      <w:ins w:id="6576" w:author="Hernandez Moreno Marco Antonio" w:date="2018-03-06T13:38:00Z">
        <w:r w:rsidR="00674BCF" w:rsidRPr="005E44CF">
          <w:rPr>
            <w:rFonts w:ascii="Tahoma" w:hAnsi="Tahoma" w:cs="Tahoma"/>
          </w:rPr>
          <w:t>3</w:t>
        </w:r>
      </w:ins>
      <w:ins w:id="6577" w:author="Hernandez Moreno Marco Antonio" w:date="2018-03-02T17:44:00Z">
        <w:r w:rsidR="00ED74D6" w:rsidRPr="005E44CF">
          <w:rPr>
            <w:rFonts w:ascii="Tahoma" w:hAnsi="Tahoma" w:cs="Tahoma"/>
          </w:rPr>
          <w:t xml:space="preserve"> d</w:t>
        </w:r>
      </w:ins>
      <w:del w:id="6578" w:author="Hernandez Moreno Marco Antonio" w:date="2018-03-02T17:44:00Z">
        <w:r w:rsidR="00DE7A59" w:rsidRPr="005E44CF" w:rsidDel="00ED74D6">
          <w:rPr>
            <w:rFonts w:ascii="Tahoma" w:hAnsi="Tahoma" w:cs="Tahoma"/>
          </w:rPr>
          <w:delText xml:space="preserve">Se incluye en el Anexo </w:delText>
        </w:r>
        <w:r w:rsidR="00482661" w:rsidRPr="005E44CF" w:rsidDel="00ED74D6">
          <w:rPr>
            <w:rFonts w:ascii="Tahoma" w:hAnsi="Tahoma" w:cs="Tahoma"/>
          </w:rPr>
          <w:delText>4</w:delText>
        </w:r>
        <w:r w:rsidR="00DE7A59" w:rsidRPr="005E44CF" w:rsidDel="00ED74D6">
          <w:rPr>
            <w:rFonts w:ascii="Tahoma" w:hAnsi="Tahoma" w:cs="Tahoma"/>
          </w:rPr>
          <w:delText xml:space="preserve"> </w:delText>
        </w:r>
        <w:r w:rsidRPr="005E44CF" w:rsidDel="00ED74D6">
          <w:rPr>
            <w:rFonts w:ascii="Tahoma" w:hAnsi="Tahoma" w:cs="Tahoma"/>
          </w:rPr>
          <w:delText>del</w:delText>
        </w:r>
      </w:del>
      <w:ins w:id="6579" w:author="Hernandez Moreno Marco Antonio" w:date="2018-03-02T17:44:00Z">
        <w:r w:rsidR="00ED74D6" w:rsidRPr="005E44CF">
          <w:rPr>
            <w:rFonts w:ascii="Tahoma" w:hAnsi="Tahoma" w:cs="Tahoma"/>
          </w:rPr>
          <w:t>el</w:t>
        </w:r>
      </w:ins>
      <w:r w:rsidRPr="005E44CF">
        <w:rPr>
          <w:rFonts w:ascii="Tahoma" w:hAnsi="Tahoma" w:cs="Tahoma"/>
        </w:rPr>
        <w:t xml:space="preserve"> presente documento </w:t>
      </w:r>
      <w:ins w:id="6580" w:author="Hernandez Moreno Marco Antonio" w:date="2018-03-02T17:44:00Z">
        <w:r w:rsidR="00ED74D6" w:rsidRPr="005E44CF">
          <w:rPr>
            <w:rFonts w:ascii="Tahoma" w:hAnsi="Tahoma" w:cs="Tahoma"/>
          </w:rPr>
          <w:t xml:space="preserve">se detalla </w:t>
        </w:r>
      </w:ins>
      <w:r w:rsidRPr="005E44CF">
        <w:rPr>
          <w:rFonts w:ascii="Tahoma" w:hAnsi="Tahoma" w:cs="Tahoma"/>
        </w:rPr>
        <w:t xml:space="preserve">la metodología </w:t>
      </w:r>
      <w:del w:id="6581" w:author="Hernandez Moreno Marco Antonio" w:date="2018-03-02T17:44:00Z">
        <w:r w:rsidRPr="005E44CF" w:rsidDel="00ED74D6">
          <w:rPr>
            <w:rFonts w:ascii="Tahoma" w:hAnsi="Tahoma" w:cs="Tahoma"/>
          </w:rPr>
          <w:delText xml:space="preserve">detallada </w:delText>
        </w:r>
      </w:del>
      <w:r w:rsidRPr="005E44CF">
        <w:rPr>
          <w:rFonts w:ascii="Tahoma" w:hAnsi="Tahoma" w:cs="Tahoma"/>
        </w:rPr>
        <w:t>que se utilizará para calcular el RAROC</w:t>
      </w:r>
      <w:r w:rsidR="00DE7A59" w:rsidRPr="005E44CF">
        <w:rPr>
          <w:rFonts w:ascii="Tahoma" w:hAnsi="Tahoma" w:cs="Tahoma"/>
        </w:rPr>
        <w:t xml:space="preserve"> al igual que la </w:t>
      </w:r>
      <w:r w:rsidRPr="005E44CF">
        <w:rPr>
          <w:rFonts w:ascii="Tahoma" w:hAnsi="Tahoma" w:cs="Tahoma"/>
        </w:rPr>
        <w:t>metodología para calcular el ingreso neto después del cargo a capital (“NIACC”), medición realizada en términos monetarios del rendimiento ajustado por riesgo y que podrá calcularse, en su caso, para complementar al RAROC.</w:t>
      </w:r>
    </w:p>
    <w:p w14:paraId="624CC7E8" w14:textId="1750D2D6" w:rsidR="00067D9D" w:rsidRPr="005E44CF" w:rsidRDefault="00067D9D" w:rsidP="00B05756">
      <w:pPr>
        <w:spacing w:after="160" w:line="240" w:lineRule="auto"/>
        <w:ind w:left="357"/>
        <w:jc w:val="both"/>
        <w:rPr>
          <w:rFonts w:ascii="Tahoma" w:hAnsi="Tahoma" w:cs="Tahoma"/>
        </w:rPr>
      </w:pPr>
      <w:r w:rsidRPr="005E44CF">
        <w:rPr>
          <w:rFonts w:ascii="Tahoma" w:hAnsi="Tahoma" w:cs="Tahoma"/>
        </w:rPr>
        <w:t xml:space="preserve">La toma prudente de riesgos, cumpliendo con </w:t>
      </w:r>
      <w:r w:rsidR="00DE7A59" w:rsidRPr="005E44CF">
        <w:rPr>
          <w:rFonts w:ascii="Tahoma" w:hAnsi="Tahoma" w:cs="Tahoma"/>
        </w:rPr>
        <w:t>lo establecido al efecto por el Comité de Riesgos del Instituto y aprobado por el Consejo de Administración</w:t>
      </w:r>
      <w:r w:rsidRPr="005E44CF">
        <w:rPr>
          <w:rFonts w:ascii="Tahoma" w:hAnsi="Tahoma" w:cs="Tahoma"/>
        </w:rPr>
        <w:t xml:space="preserve">. </w:t>
      </w:r>
      <w:r w:rsidR="00DE7A59" w:rsidRPr="005E44CF">
        <w:rPr>
          <w:rFonts w:ascii="Tahoma" w:hAnsi="Tahoma" w:cs="Tahoma"/>
        </w:rPr>
        <w:t>En todo momento e</w:t>
      </w:r>
      <w:r w:rsidRPr="005E44CF">
        <w:rPr>
          <w:rFonts w:ascii="Tahoma" w:hAnsi="Tahoma" w:cs="Tahoma"/>
        </w:rPr>
        <w:t>l Instituto buscará un esquema con toma de riesgos prudente</w:t>
      </w:r>
      <w:r w:rsidR="00BB0D93" w:rsidRPr="005E44CF">
        <w:rPr>
          <w:rFonts w:ascii="Tahoma" w:hAnsi="Tahoma" w:cs="Tahoma"/>
        </w:rPr>
        <w:t xml:space="preserve"> definidos por el Comité de Riesgos,</w:t>
      </w:r>
      <w:r w:rsidRPr="005E44CF">
        <w:rPr>
          <w:rFonts w:ascii="Tahoma" w:hAnsi="Tahoma" w:cs="Tahoma"/>
        </w:rPr>
        <w:t xml:space="preserve"> </w:t>
      </w:r>
      <w:r w:rsidR="00DE7A59" w:rsidRPr="005E44CF">
        <w:rPr>
          <w:rFonts w:ascii="Tahoma" w:hAnsi="Tahoma" w:cs="Tahoma"/>
        </w:rPr>
        <w:t xml:space="preserve">considerando como </w:t>
      </w:r>
      <w:r w:rsidRPr="005E44CF">
        <w:rPr>
          <w:rFonts w:ascii="Tahoma" w:hAnsi="Tahoma" w:cs="Tahoma"/>
        </w:rPr>
        <w:t xml:space="preserve">referencia </w:t>
      </w:r>
      <w:r w:rsidR="00F55C87" w:rsidRPr="005E44CF">
        <w:rPr>
          <w:rFonts w:ascii="Tahoma" w:hAnsi="Tahoma" w:cs="Tahoma"/>
        </w:rPr>
        <w:t xml:space="preserve">únicamente </w:t>
      </w:r>
      <w:r w:rsidRPr="005E44CF">
        <w:rPr>
          <w:rFonts w:ascii="Tahoma" w:hAnsi="Tahoma" w:cs="Tahoma"/>
        </w:rPr>
        <w:t xml:space="preserve">el régimen </w:t>
      </w:r>
      <w:r w:rsidR="00DE7A59" w:rsidRPr="005E44CF">
        <w:rPr>
          <w:rFonts w:ascii="Tahoma" w:hAnsi="Tahoma" w:cs="Tahoma"/>
        </w:rPr>
        <w:t xml:space="preserve">de inversión y los límites de riesgos </w:t>
      </w:r>
      <w:r w:rsidRPr="005E44CF">
        <w:rPr>
          <w:rFonts w:ascii="Tahoma" w:hAnsi="Tahoma" w:cs="Tahoma"/>
        </w:rPr>
        <w:t>aplicable</w:t>
      </w:r>
      <w:r w:rsidR="00DE7A59" w:rsidRPr="005E44CF">
        <w:rPr>
          <w:rFonts w:ascii="Tahoma" w:hAnsi="Tahoma" w:cs="Tahoma"/>
        </w:rPr>
        <w:t>s</w:t>
      </w:r>
      <w:r w:rsidRPr="005E44CF">
        <w:rPr>
          <w:rFonts w:ascii="Tahoma" w:hAnsi="Tahoma" w:cs="Tahoma"/>
        </w:rPr>
        <w:t xml:space="preserve"> a las Sociedades de Inversión Especializadas de Fondos para el Retiro Básica </w:t>
      </w:r>
      <w:r w:rsidR="00BB0D93" w:rsidRPr="005E44CF">
        <w:rPr>
          <w:rFonts w:ascii="Tahoma" w:hAnsi="Tahoma" w:cs="Tahoma"/>
        </w:rPr>
        <w:t>1</w:t>
      </w:r>
      <w:r w:rsidRPr="005E44CF">
        <w:rPr>
          <w:rFonts w:ascii="Tahoma" w:hAnsi="Tahoma" w:cs="Tahoma"/>
        </w:rPr>
        <w:t xml:space="preserve"> (“SB</w:t>
      </w:r>
      <w:ins w:id="6582" w:author="Hernandez Moreno Marco Antonio" w:date="2018-03-06T14:18:00Z">
        <w:r w:rsidR="00C3558E" w:rsidRPr="005E44CF">
          <w:rPr>
            <w:rFonts w:ascii="Tahoma" w:hAnsi="Tahoma" w:cs="Tahoma"/>
          </w:rPr>
          <w:t>2</w:t>
        </w:r>
      </w:ins>
      <w:del w:id="6583" w:author="Hernandez Moreno Marco Antonio" w:date="2018-03-06T14:18:00Z">
        <w:r w:rsidR="00BB0D93" w:rsidRPr="005E44CF" w:rsidDel="00C3558E">
          <w:rPr>
            <w:rFonts w:ascii="Tahoma" w:hAnsi="Tahoma" w:cs="Tahoma"/>
          </w:rPr>
          <w:delText>1</w:delText>
        </w:r>
      </w:del>
      <w:r w:rsidRPr="005E44CF">
        <w:rPr>
          <w:rFonts w:ascii="Tahoma" w:hAnsi="Tahoma" w:cs="Tahoma"/>
        </w:rPr>
        <w:t xml:space="preserve">”). </w:t>
      </w:r>
      <w:r w:rsidR="00BB0D93" w:rsidRPr="005E44CF">
        <w:rPr>
          <w:rFonts w:ascii="Tahoma" w:hAnsi="Tahoma" w:cs="Tahoma"/>
        </w:rPr>
        <w:t>Lo anterior en forma temporal ya que se tendrá un portafolio de referencia.</w:t>
      </w:r>
    </w:p>
    <w:p w14:paraId="369DF8A2" w14:textId="1B8B3FF8" w:rsidR="00067D9D" w:rsidRPr="005E44CF" w:rsidRDefault="00067D9D" w:rsidP="00B05756">
      <w:pPr>
        <w:spacing w:after="0" w:line="240" w:lineRule="auto"/>
        <w:ind w:left="357"/>
        <w:jc w:val="both"/>
        <w:rPr>
          <w:rFonts w:ascii="Tahoma" w:hAnsi="Tahoma" w:cs="Tahoma"/>
        </w:rPr>
      </w:pPr>
      <w:r w:rsidRPr="005E44CF">
        <w:rPr>
          <w:rFonts w:ascii="Tahoma" w:hAnsi="Tahoma" w:cs="Tahoma"/>
        </w:rPr>
        <w:t xml:space="preserve">El INFONAVIT usará dos métricas primarias de medición de </w:t>
      </w:r>
      <w:commentRangeStart w:id="6584"/>
      <w:r w:rsidRPr="005E44CF">
        <w:rPr>
          <w:rFonts w:ascii="Tahoma" w:hAnsi="Tahoma" w:cs="Tahoma"/>
        </w:rPr>
        <w:t>riesgo</w:t>
      </w:r>
      <w:commentRangeEnd w:id="6584"/>
      <w:r w:rsidR="007F1662" w:rsidRPr="005E44CF">
        <w:rPr>
          <w:rStyle w:val="Refdecomentario"/>
          <w:rFonts w:ascii="Tahoma" w:eastAsia="Times New Roman" w:hAnsi="Tahoma" w:cs="Tahoma"/>
          <w:sz w:val="22"/>
          <w:szCs w:val="22"/>
          <w:lang w:eastAsia="es-MX"/>
        </w:rPr>
        <w:commentReference w:id="6584"/>
      </w:r>
      <w:ins w:id="6585" w:author="Hernandez Moreno Marco Antonio" w:date="2018-03-02T17:56:00Z">
        <w:r w:rsidR="00F573D6" w:rsidRPr="005E44CF">
          <w:rPr>
            <w:rFonts w:ascii="Tahoma" w:hAnsi="Tahoma" w:cs="Tahoma"/>
          </w:rPr>
          <w:t xml:space="preserve"> cuya metodolog</w:t>
        </w:r>
      </w:ins>
      <w:ins w:id="6586" w:author="Hernandez Moreno Marco Antonio" w:date="2018-03-02T17:57:00Z">
        <w:r w:rsidR="00F573D6" w:rsidRPr="005E44CF">
          <w:rPr>
            <w:rFonts w:ascii="Tahoma" w:hAnsi="Tahoma" w:cs="Tahoma"/>
          </w:rPr>
          <w:t xml:space="preserve">ía se explica en el Anexo </w:t>
        </w:r>
      </w:ins>
      <w:ins w:id="6587" w:author="Hernandez Moreno Marco Antonio" w:date="2018-03-06T14:38:00Z">
        <w:r w:rsidR="005E3446" w:rsidRPr="005E44CF">
          <w:rPr>
            <w:rFonts w:ascii="Tahoma" w:hAnsi="Tahoma" w:cs="Tahoma"/>
          </w:rPr>
          <w:t>5</w:t>
        </w:r>
      </w:ins>
      <w:r w:rsidRPr="005E44CF">
        <w:rPr>
          <w:rFonts w:ascii="Tahoma" w:hAnsi="Tahoma" w:cs="Tahoma"/>
        </w:rPr>
        <w:t>:</w:t>
      </w:r>
    </w:p>
    <w:p w14:paraId="7168ECA4" w14:textId="28233E92" w:rsidR="00F55C87" w:rsidRPr="005E44CF" w:rsidRDefault="00105C4E" w:rsidP="002943BE">
      <w:pPr>
        <w:pStyle w:val="Prrafodelista"/>
        <w:numPr>
          <w:ilvl w:val="0"/>
          <w:numId w:val="60"/>
        </w:numPr>
        <w:spacing w:after="0" w:line="240" w:lineRule="auto"/>
        <w:jc w:val="both"/>
        <w:rPr>
          <w:rFonts w:ascii="Tahoma" w:hAnsi="Tahoma" w:cs="Tahoma"/>
        </w:rPr>
      </w:pPr>
      <w:r w:rsidRPr="005E44CF">
        <w:rPr>
          <w:rFonts w:ascii="Tahoma" w:hAnsi="Tahoma" w:cs="Tahoma"/>
        </w:rPr>
        <w:t xml:space="preserve">Un límite de </w:t>
      </w:r>
      <w:r w:rsidR="00067D9D" w:rsidRPr="005E44CF">
        <w:rPr>
          <w:rFonts w:ascii="Tahoma" w:hAnsi="Tahoma" w:cs="Tahoma"/>
        </w:rPr>
        <w:t>Valor en Riesgo (“VaR</w:t>
      </w:r>
      <w:del w:id="6588" w:author="Hernandez Moreno Marco Antonio" w:date="2018-03-02T09:23:00Z">
        <w:r w:rsidR="00DE7A59" w:rsidRPr="005E44CF" w:rsidDel="00F61058">
          <w:rPr>
            <w:rStyle w:val="Refdenotaalpie"/>
            <w:rFonts w:ascii="Tahoma" w:hAnsi="Tahoma" w:cs="Tahoma"/>
          </w:rPr>
          <w:footnoteReference w:id="9"/>
        </w:r>
      </w:del>
      <w:r w:rsidR="00067D9D" w:rsidRPr="005E44CF">
        <w:rPr>
          <w:rFonts w:ascii="Tahoma" w:hAnsi="Tahoma" w:cs="Tahoma"/>
        </w:rPr>
        <w:t xml:space="preserve">”), </w:t>
      </w:r>
      <w:r w:rsidRPr="005E44CF">
        <w:rPr>
          <w:rFonts w:ascii="Tahoma" w:hAnsi="Tahoma" w:cs="Tahoma"/>
        </w:rPr>
        <w:t xml:space="preserve">respecto </w:t>
      </w:r>
      <w:r w:rsidR="00067D9D" w:rsidRPr="005E44CF">
        <w:rPr>
          <w:rFonts w:ascii="Tahoma" w:hAnsi="Tahoma" w:cs="Tahoma"/>
        </w:rPr>
        <w:t xml:space="preserve">del </w:t>
      </w:r>
      <w:r w:rsidRPr="005E44CF">
        <w:rPr>
          <w:rFonts w:ascii="Tahoma" w:hAnsi="Tahoma" w:cs="Tahoma"/>
        </w:rPr>
        <w:t xml:space="preserve">valor </w:t>
      </w:r>
      <w:r w:rsidR="00067D9D" w:rsidRPr="005E44CF">
        <w:rPr>
          <w:rFonts w:ascii="Tahoma" w:hAnsi="Tahoma" w:cs="Tahoma"/>
        </w:rPr>
        <w:t xml:space="preserve">total de </w:t>
      </w:r>
      <w:r w:rsidRPr="005E44CF">
        <w:rPr>
          <w:rFonts w:ascii="Tahoma" w:hAnsi="Tahoma" w:cs="Tahoma"/>
        </w:rPr>
        <w:t>la Cartera de Valores</w:t>
      </w:r>
      <w:r w:rsidR="00067D9D" w:rsidRPr="005E44CF">
        <w:rPr>
          <w:rFonts w:ascii="Tahoma" w:hAnsi="Tahoma" w:cs="Tahoma"/>
        </w:rPr>
        <w:t>.</w:t>
      </w:r>
    </w:p>
    <w:p w14:paraId="5AB3FBB5" w14:textId="77777777" w:rsidR="00F55C87" w:rsidRPr="005E44CF" w:rsidRDefault="00105C4E" w:rsidP="00B05756">
      <w:pPr>
        <w:pStyle w:val="Prrafodelista"/>
        <w:numPr>
          <w:ilvl w:val="0"/>
          <w:numId w:val="60"/>
        </w:numPr>
        <w:spacing w:after="160" w:line="240" w:lineRule="auto"/>
        <w:ind w:left="714" w:hanging="357"/>
        <w:contextualSpacing w:val="0"/>
        <w:jc w:val="both"/>
        <w:rPr>
          <w:rFonts w:ascii="Tahoma" w:hAnsi="Tahoma" w:cs="Tahoma"/>
        </w:rPr>
      </w:pPr>
      <w:r w:rsidRPr="005E44CF">
        <w:rPr>
          <w:rFonts w:ascii="Tahoma" w:hAnsi="Tahoma" w:cs="Tahoma"/>
        </w:rPr>
        <w:t>Un límite de D</w:t>
      </w:r>
      <w:r w:rsidR="00067D9D" w:rsidRPr="005E44CF">
        <w:rPr>
          <w:rFonts w:ascii="Tahoma" w:hAnsi="Tahoma" w:cs="Tahoma"/>
        </w:rPr>
        <w:t xml:space="preserve">iferencial del </w:t>
      </w:r>
      <w:r w:rsidRPr="005E44CF">
        <w:rPr>
          <w:rFonts w:ascii="Tahoma" w:hAnsi="Tahoma" w:cs="Tahoma"/>
        </w:rPr>
        <w:t>V</w:t>
      </w:r>
      <w:r w:rsidR="00067D9D" w:rsidRPr="005E44CF">
        <w:rPr>
          <w:rFonts w:ascii="Tahoma" w:hAnsi="Tahoma" w:cs="Tahoma"/>
        </w:rPr>
        <w:t xml:space="preserve">alor en </w:t>
      </w:r>
      <w:r w:rsidRPr="005E44CF">
        <w:rPr>
          <w:rFonts w:ascii="Tahoma" w:hAnsi="Tahoma" w:cs="Tahoma"/>
        </w:rPr>
        <w:t>R</w:t>
      </w:r>
      <w:r w:rsidR="00067D9D" w:rsidRPr="005E44CF">
        <w:rPr>
          <w:rFonts w:ascii="Tahoma" w:hAnsi="Tahoma" w:cs="Tahoma"/>
        </w:rPr>
        <w:t xml:space="preserve">iesgo </w:t>
      </w:r>
      <w:r w:rsidRPr="005E44CF">
        <w:rPr>
          <w:rFonts w:ascii="Tahoma" w:hAnsi="Tahoma" w:cs="Tahoma"/>
        </w:rPr>
        <w:t>C</w:t>
      </w:r>
      <w:r w:rsidR="00067D9D" w:rsidRPr="005E44CF">
        <w:rPr>
          <w:rFonts w:ascii="Tahoma" w:hAnsi="Tahoma" w:cs="Tahoma"/>
        </w:rPr>
        <w:t>ondicional (“CVaR”).</w:t>
      </w:r>
    </w:p>
    <w:p w14:paraId="00FD1896" w14:textId="74D04129" w:rsidR="00067D9D" w:rsidRPr="005E44CF" w:rsidRDefault="00067D9D" w:rsidP="00B05756">
      <w:pPr>
        <w:spacing w:after="160" w:line="240" w:lineRule="auto"/>
        <w:ind w:left="357"/>
        <w:jc w:val="both"/>
        <w:rPr>
          <w:ins w:id="6591" w:author="Hernandez Moreno Marco Antonio" w:date="2018-03-06T14:33:00Z"/>
          <w:rFonts w:ascii="Tahoma" w:hAnsi="Tahoma" w:cs="Tahoma"/>
        </w:rPr>
      </w:pPr>
      <w:r w:rsidRPr="005E44CF">
        <w:rPr>
          <w:rFonts w:ascii="Tahoma" w:hAnsi="Tahoma" w:cs="Tahoma"/>
        </w:rPr>
        <w:t>De igual forma, se calcularán y reportarán otros parámetros de medición en adición a éstos.</w:t>
      </w:r>
    </w:p>
    <w:p w14:paraId="44B0BA76" w14:textId="77777777" w:rsidR="005E3446" w:rsidRPr="005E44CF" w:rsidRDefault="005E3446" w:rsidP="00B05756">
      <w:pPr>
        <w:widowControl w:val="0"/>
        <w:autoSpaceDE w:val="0"/>
        <w:autoSpaceDN w:val="0"/>
        <w:adjustRightInd w:val="0"/>
        <w:spacing w:after="160" w:line="236" w:lineRule="auto"/>
        <w:ind w:left="357" w:right="204"/>
        <w:jc w:val="both"/>
        <w:rPr>
          <w:ins w:id="6592" w:author="Hernandez Moreno Marco Antonio" w:date="2018-03-06T14:33:00Z"/>
          <w:rFonts w:ascii="Tahoma" w:hAnsi="Tahoma" w:cs="Tahoma"/>
        </w:rPr>
      </w:pPr>
      <w:ins w:id="6593" w:author="Hernandez Moreno Marco Antonio" w:date="2018-03-06T14:33:00Z">
        <w:r w:rsidRPr="005E44CF">
          <w:rPr>
            <w:rFonts w:ascii="Tahoma" w:hAnsi="Tahoma" w:cs="Tahoma"/>
          </w:rPr>
          <w:t>El a</w:t>
        </w:r>
        <w:r w:rsidRPr="005E44CF">
          <w:rPr>
            <w:rFonts w:ascii="Tahoma" w:hAnsi="Tahoma" w:cs="Tahoma"/>
            <w:spacing w:val="-1"/>
          </w:rPr>
          <w:t>p</w:t>
        </w:r>
        <w:r w:rsidRPr="005E44CF">
          <w:rPr>
            <w:rFonts w:ascii="Tahoma" w:hAnsi="Tahoma" w:cs="Tahoma"/>
            <w:spacing w:val="1"/>
          </w:rPr>
          <w:t>e</w:t>
        </w:r>
        <w:r w:rsidRPr="005E44CF">
          <w:rPr>
            <w:rFonts w:ascii="Tahoma" w:hAnsi="Tahoma" w:cs="Tahoma"/>
            <w:spacing w:val="-2"/>
          </w:rPr>
          <w:t>g</w:t>
        </w:r>
        <w:r w:rsidRPr="005E44CF">
          <w:rPr>
            <w:rFonts w:ascii="Tahoma" w:hAnsi="Tahoma" w:cs="Tahoma"/>
          </w:rPr>
          <w:t>o</w:t>
        </w:r>
        <w:r w:rsidRPr="005E44CF">
          <w:rPr>
            <w:rFonts w:ascii="Tahoma" w:hAnsi="Tahoma" w:cs="Tahoma"/>
            <w:spacing w:val="2"/>
          </w:rPr>
          <w:t xml:space="preserve"> </w:t>
        </w:r>
        <w:r w:rsidRPr="005E44CF">
          <w:rPr>
            <w:rFonts w:ascii="Tahoma" w:hAnsi="Tahoma" w:cs="Tahoma"/>
            <w:spacing w:val="-1"/>
          </w:rPr>
          <w:t>a</w:t>
        </w:r>
        <w:r w:rsidRPr="005E44CF">
          <w:rPr>
            <w:rFonts w:ascii="Tahoma" w:hAnsi="Tahoma" w:cs="Tahoma"/>
          </w:rPr>
          <w:t>l n</w:t>
        </w:r>
        <w:r w:rsidRPr="005E44CF">
          <w:rPr>
            <w:rFonts w:ascii="Tahoma" w:hAnsi="Tahoma" w:cs="Tahoma"/>
            <w:spacing w:val="1"/>
          </w:rPr>
          <w:t>i</w:t>
        </w:r>
        <w:r w:rsidRPr="005E44CF">
          <w:rPr>
            <w:rFonts w:ascii="Tahoma" w:hAnsi="Tahoma" w:cs="Tahoma"/>
          </w:rPr>
          <w:t>v</w:t>
        </w:r>
        <w:r w:rsidRPr="005E44CF">
          <w:rPr>
            <w:rFonts w:ascii="Tahoma" w:hAnsi="Tahoma" w:cs="Tahoma"/>
            <w:spacing w:val="-1"/>
          </w:rPr>
          <w:t>e</w:t>
        </w:r>
        <w:r w:rsidRPr="005E44CF">
          <w:rPr>
            <w:rFonts w:ascii="Tahoma" w:hAnsi="Tahoma" w:cs="Tahoma"/>
          </w:rPr>
          <w:t xml:space="preserve">l </w:t>
        </w:r>
        <w:r w:rsidRPr="005E44CF">
          <w:rPr>
            <w:rFonts w:ascii="Tahoma" w:hAnsi="Tahoma" w:cs="Tahoma"/>
            <w:spacing w:val="3"/>
          </w:rPr>
          <w:t>d</w:t>
        </w:r>
        <w:r w:rsidRPr="005E44CF">
          <w:rPr>
            <w:rFonts w:ascii="Tahoma" w:hAnsi="Tahoma" w:cs="Tahoma"/>
          </w:rPr>
          <w:t>e</w:t>
        </w:r>
        <w:r w:rsidRPr="005E44CF">
          <w:rPr>
            <w:rFonts w:ascii="Tahoma" w:hAnsi="Tahoma" w:cs="Tahoma"/>
            <w:spacing w:val="-1"/>
          </w:rPr>
          <w:t xml:space="preserve"> r</w:t>
        </w:r>
        <w:r w:rsidRPr="005E44CF">
          <w:rPr>
            <w:rFonts w:ascii="Tahoma" w:hAnsi="Tahoma" w:cs="Tahoma"/>
            <w:spacing w:val="3"/>
          </w:rPr>
          <w:t>i</w:t>
        </w:r>
        <w:r w:rsidRPr="005E44CF">
          <w:rPr>
            <w:rFonts w:ascii="Tahoma" w:hAnsi="Tahoma" w:cs="Tahoma"/>
            <w:spacing w:val="-1"/>
          </w:rPr>
          <w:t>e</w:t>
        </w:r>
        <w:r w:rsidRPr="005E44CF">
          <w:rPr>
            <w:rFonts w:ascii="Tahoma" w:hAnsi="Tahoma" w:cs="Tahoma"/>
          </w:rPr>
          <w:t>sgo tole</w:t>
        </w:r>
        <w:r w:rsidRPr="005E44CF">
          <w:rPr>
            <w:rFonts w:ascii="Tahoma" w:hAnsi="Tahoma" w:cs="Tahoma"/>
            <w:spacing w:val="-1"/>
          </w:rPr>
          <w:t>ra</w:t>
        </w:r>
        <w:r w:rsidRPr="005E44CF">
          <w:rPr>
            <w:rFonts w:ascii="Tahoma" w:hAnsi="Tahoma" w:cs="Tahoma"/>
          </w:rPr>
          <w:t xml:space="preserve">do </w:t>
        </w:r>
        <w:r w:rsidRPr="005E44CF">
          <w:rPr>
            <w:rFonts w:ascii="Tahoma" w:hAnsi="Tahoma" w:cs="Tahoma"/>
            <w:spacing w:val="2"/>
          </w:rPr>
          <w:t>s</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v</w:t>
        </w:r>
        <w:r w:rsidRPr="005E44CF">
          <w:rPr>
            <w:rFonts w:ascii="Tahoma" w:hAnsi="Tahoma" w:cs="Tahoma"/>
            <w:spacing w:val="1"/>
          </w:rPr>
          <w:t>e</w:t>
        </w:r>
        <w:r w:rsidRPr="005E44CF">
          <w:rPr>
            <w:rFonts w:ascii="Tahoma" w:hAnsi="Tahoma" w:cs="Tahoma"/>
          </w:rPr>
          <w:t>ri</w:t>
        </w:r>
        <w:r w:rsidRPr="005E44CF">
          <w:rPr>
            <w:rFonts w:ascii="Tahoma" w:hAnsi="Tahoma" w:cs="Tahoma"/>
            <w:spacing w:val="-1"/>
          </w:rPr>
          <w:t>f</w:t>
        </w:r>
        <w:r w:rsidRPr="005E44CF">
          <w:rPr>
            <w:rFonts w:ascii="Tahoma" w:hAnsi="Tahoma" w:cs="Tahoma"/>
          </w:rPr>
          <w:t>ic</w:t>
        </w:r>
        <w:r w:rsidRPr="005E44CF">
          <w:rPr>
            <w:rFonts w:ascii="Tahoma" w:hAnsi="Tahoma" w:cs="Tahoma"/>
            <w:spacing w:val="1"/>
          </w:rPr>
          <w:t>a</w:t>
        </w:r>
        <w:r w:rsidRPr="005E44CF">
          <w:rPr>
            <w:rFonts w:ascii="Tahoma" w:hAnsi="Tahoma" w:cs="Tahoma"/>
            <w:spacing w:val="2"/>
          </w:rPr>
          <w:t>r</w:t>
        </w:r>
        <w:r w:rsidRPr="005E44CF">
          <w:rPr>
            <w:rFonts w:ascii="Tahoma" w:hAnsi="Tahoma" w:cs="Tahoma"/>
          </w:rPr>
          <w:t xml:space="preserve">á </w:t>
        </w:r>
        <w:r w:rsidRPr="005E44CF">
          <w:rPr>
            <w:rFonts w:ascii="Tahoma" w:hAnsi="Tahoma" w:cs="Tahoma"/>
            <w:spacing w:val="3"/>
          </w:rPr>
          <w:t>m</w:t>
        </w:r>
        <w:r w:rsidRPr="005E44CF">
          <w:rPr>
            <w:rFonts w:ascii="Tahoma" w:hAnsi="Tahoma" w:cs="Tahoma"/>
            <w:spacing w:val="-1"/>
          </w:rPr>
          <w:t>e</w:t>
        </w:r>
        <w:r w:rsidRPr="005E44CF">
          <w:rPr>
            <w:rFonts w:ascii="Tahoma" w:hAnsi="Tahoma" w:cs="Tahoma"/>
          </w:rPr>
          <w:t>diante</w:t>
        </w:r>
        <w:r w:rsidRPr="005E44CF">
          <w:rPr>
            <w:rFonts w:ascii="Tahoma" w:hAnsi="Tahoma" w:cs="Tahoma"/>
            <w:spacing w:val="-1"/>
          </w:rPr>
          <w:t xml:space="preserve"> </w:t>
        </w:r>
        <w:r w:rsidRPr="005E44CF">
          <w:rPr>
            <w:rFonts w:ascii="Tahoma" w:hAnsi="Tahoma" w:cs="Tahoma"/>
            <w:spacing w:val="1"/>
          </w:rPr>
          <w:t>r</w:t>
        </w:r>
        <w:r w:rsidRPr="005E44CF">
          <w:rPr>
            <w:rFonts w:ascii="Tahoma" w:hAnsi="Tahoma" w:cs="Tahoma"/>
            <w:spacing w:val="-1"/>
          </w:rPr>
          <w:t>e</w:t>
        </w:r>
        <w:r w:rsidRPr="005E44CF">
          <w:rPr>
            <w:rFonts w:ascii="Tahoma" w:hAnsi="Tahoma" w:cs="Tahoma"/>
          </w:rPr>
          <w:t>port</w:t>
        </w:r>
        <w:r w:rsidRPr="005E44CF">
          <w:rPr>
            <w:rFonts w:ascii="Tahoma" w:hAnsi="Tahoma" w:cs="Tahoma"/>
            <w:spacing w:val="-1"/>
          </w:rPr>
          <w:t>e</w:t>
        </w:r>
        <w:r w:rsidRPr="005E44CF">
          <w:rPr>
            <w:rFonts w:ascii="Tahoma" w:hAnsi="Tahoma" w:cs="Tahoma"/>
          </w:rPr>
          <w:t>s</w:t>
        </w:r>
        <w:r w:rsidRPr="005E44CF">
          <w:rPr>
            <w:rFonts w:ascii="Tahoma" w:hAnsi="Tahoma" w:cs="Tahoma"/>
            <w:spacing w:val="3"/>
          </w:rPr>
          <w:t xml:space="preserve"> </w:t>
        </w:r>
        <w:r w:rsidRPr="005E44CF">
          <w:rPr>
            <w:rFonts w:ascii="Tahoma" w:hAnsi="Tahoma" w:cs="Tahoma"/>
          </w:rPr>
          <w:t>mensu</w:t>
        </w:r>
        <w:r w:rsidRPr="005E44CF">
          <w:rPr>
            <w:rFonts w:ascii="Tahoma" w:hAnsi="Tahoma" w:cs="Tahoma"/>
            <w:spacing w:val="-1"/>
          </w:rPr>
          <w:t>a</w:t>
        </w:r>
        <w:r w:rsidRPr="005E44CF">
          <w:rPr>
            <w:rFonts w:ascii="Tahoma" w:hAnsi="Tahoma" w:cs="Tahoma"/>
            <w:spacing w:val="3"/>
          </w:rPr>
          <w:t>l</w:t>
        </w:r>
        <w:r w:rsidRPr="005E44CF">
          <w:rPr>
            <w:rFonts w:ascii="Tahoma" w:hAnsi="Tahoma" w:cs="Tahoma"/>
            <w:spacing w:val="-1"/>
          </w:rPr>
          <w:t>e</w:t>
        </w:r>
        <w:r w:rsidRPr="005E44CF">
          <w:rPr>
            <w:rFonts w:ascii="Tahoma" w:hAnsi="Tahoma" w:cs="Tahoma"/>
          </w:rPr>
          <w:t>s</w:t>
        </w:r>
        <w:r w:rsidRPr="005E44CF">
          <w:rPr>
            <w:rFonts w:ascii="Tahoma" w:hAnsi="Tahoma" w:cs="Tahoma"/>
            <w:spacing w:val="1"/>
          </w:rPr>
          <w:t xml:space="preserve"> y/o diarios </w:t>
        </w:r>
        <w:r w:rsidRPr="005E44CF">
          <w:rPr>
            <w:rFonts w:ascii="Tahoma" w:hAnsi="Tahoma" w:cs="Tahoma"/>
          </w:rPr>
          <w:t>que</w:t>
        </w:r>
        <w:r w:rsidRPr="005E44CF">
          <w:rPr>
            <w:rFonts w:ascii="Tahoma" w:hAnsi="Tahoma" w:cs="Tahoma"/>
            <w:spacing w:val="-1"/>
          </w:rPr>
          <w:t xml:space="preserve"> </w:t>
        </w:r>
        <w:r w:rsidRPr="005E44CF">
          <w:rPr>
            <w:rFonts w:ascii="Tahoma" w:hAnsi="Tahoma" w:cs="Tahoma"/>
          </w:rPr>
          <w:t>ind</w:t>
        </w:r>
        <w:r w:rsidRPr="005E44CF">
          <w:rPr>
            <w:rFonts w:ascii="Tahoma" w:hAnsi="Tahoma" w:cs="Tahoma"/>
            <w:spacing w:val="1"/>
          </w:rPr>
          <w:t>i</w:t>
        </w:r>
        <w:r w:rsidRPr="005E44CF">
          <w:rPr>
            <w:rFonts w:ascii="Tahoma" w:hAnsi="Tahoma" w:cs="Tahoma"/>
          </w:rPr>
          <w:t>qu</w:t>
        </w:r>
        <w:r w:rsidRPr="005E44CF">
          <w:rPr>
            <w:rFonts w:ascii="Tahoma" w:hAnsi="Tahoma" w:cs="Tahoma"/>
            <w:spacing w:val="1"/>
          </w:rPr>
          <w:t>e</w:t>
        </w:r>
        <w:r w:rsidRPr="005E44CF">
          <w:rPr>
            <w:rFonts w:ascii="Tahoma" w:hAnsi="Tahoma" w:cs="Tahoma"/>
          </w:rPr>
          <w:t xml:space="preserve">n </w:t>
        </w:r>
        <w:r w:rsidRPr="005E44CF">
          <w:rPr>
            <w:rFonts w:ascii="Tahoma" w:hAnsi="Tahoma" w:cs="Tahoma"/>
            <w:spacing w:val="-1"/>
          </w:rPr>
          <w:t>c</w:t>
        </w:r>
        <w:r w:rsidRPr="005E44CF">
          <w:rPr>
            <w:rFonts w:ascii="Tahoma" w:hAnsi="Tahoma" w:cs="Tahoma"/>
          </w:rPr>
          <w:t>la</w:t>
        </w:r>
        <w:r w:rsidRPr="005E44CF">
          <w:rPr>
            <w:rFonts w:ascii="Tahoma" w:hAnsi="Tahoma" w:cs="Tahoma"/>
            <w:spacing w:val="-1"/>
          </w:rPr>
          <w:t>ra</w:t>
        </w:r>
        <w:r w:rsidRPr="005E44CF">
          <w:rPr>
            <w:rFonts w:ascii="Tahoma" w:hAnsi="Tahoma" w:cs="Tahoma"/>
          </w:rPr>
          <w:t>men</w:t>
        </w:r>
        <w:r w:rsidRPr="005E44CF">
          <w:rPr>
            <w:rFonts w:ascii="Tahoma" w:hAnsi="Tahoma" w:cs="Tahoma"/>
            <w:spacing w:val="2"/>
          </w:rPr>
          <w:t>t</w:t>
        </w:r>
        <w:r w:rsidRPr="005E44CF">
          <w:rPr>
            <w:rFonts w:ascii="Tahoma" w:hAnsi="Tahoma" w:cs="Tahoma"/>
          </w:rPr>
          <w:t>e si,</w:t>
        </w:r>
        <w:r w:rsidRPr="005E44CF">
          <w:rPr>
            <w:rFonts w:ascii="Tahoma" w:hAnsi="Tahoma" w:cs="Tahoma"/>
            <w:spacing w:val="1"/>
          </w:rPr>
          <w:t xml:space="preserve"> </w:t>
        </w:r>
        <w:r w:rsidRPr="005E44CF">
          <w:rPr>
            <w:rFonts w:ascii="Tahoma" w:hAnsi="Tahoma" w:cs="Tahoma"/>
            <w:spacing w:val="-1"/>
          </w:rPr>
          <w:t>a</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fin</w:t>
        </w:r>
        <w:r w:rsidRPr="005E44CF">
          <w:rPr>
            <w:rFonts w:ascii="Tahoma" w:hAnsi="Tahoma" w:cs="Tahoma"/>
            <w:spacing w:val="-1"/>
          </w:rPr>
          <w:t>a</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l</w:t>
        </w:r>
        <w:r w:rsidRPr="005E44CF">
          <w:rPr>
            <w:rFonts w:ascii="Tahoma" w:hAnsi="Tahoma" w:cs="Tahoma"/>
            <w:spacing w:val="1"/>
          </w:rPr>
          <w:t xml:space="preserve"> </w:t>
        </w:r>
        <w:r w:rsidRPr="005E44CF">
          <w:rPr>
            <w:rFonts w:ascii="Tahoma" w:hAnsi="Tahoma" w:cs="Tahoma"/>
          </w:rPr>
          <w:t>p</w:t>
        </w:r>
        <w:r w:rsidRPr="005E44CF">
          <w:rPr>
            <w:rFonts w:ascii="Tahoma" w:hAnsi="Tahoma" w:cs="Tahoma"/>
            <w:spacing w:val="-1"/>
          </w:rPr>
          <w:t>e</w:t>
        </w:r>
        <w:r w:rsidRPr="005E44CF">
          <w:rPr>
            <w:rFonts w:ascii="Tahoma" w:hAnsi="Tahoma" w:cs="Tahoma"/>
          </w:rPr>
          <w:t>riodo</w:t>
        </w:r>
        <w:r w:rsidRPr="005E44CF">
          <w:rPr>
            <w:rFonts w:ascii="Tahoma" w:hAnsi="Tahoma" w:cs="Tahoma"/>
            <w:spacing w:val="1"/>
          </w:rPr>
          <w:t xml:space="preserve"> </w:t>
        </w:r>
        <w:r w:rsidRPr="005E44CF">
          <w:rPr>
            <w:rFonts w:ascii="Tahoma" w:hAnsi="Tahoma" w:cs="Tahoma"/>
          </w:rPr>
          <w:t>o</w:t>
        </w:r>
        <w:r w:rsidRPr="005E44CF">
          <w:rPr>
            <w:rFonts w:ascii="Tahoma" w:hAnsi="Tahoma" w:cs="Tahoma"/>
            <w:spacing w:val="1"/>
          </w:rPr>
          <w:t xml:space="preserve"> </w:t>
        </w:r>
        <w:r w:rsidRPr="005E44CF">
          <w:rPr>
            <w:rFonts w:ascii="Tahoma" w:hAnsi="Tahoma" w:cs="Tahoma"/>
          </w:rPr>
          <w:t>dur</w:t>
        </w:r>
        <w:r w:rsidRPr="005E44CF">
          <w:rPr>
            <w:rFonts w:ascii="Tahoma" w:hAnsi="Tahoma" w:cs="Tahoma"/>
            <w:spacing w:val="-2"/>
          </w:rPr>
          <w:t>a</w:t>
        </w:r>
        <w:r w:rsidRPr="005E44CF">
          <w:rPr>
            <w:rFonts w:ascii="Tahoma" w:hAnsi="Tahoma" w:cs="Tahoma"/>
          </w:rPr>
          <w:t>nte un</w:t>
        </w:r>
        <w:r w:rsidRPr="005E44CF">
          <w:rPr>
            <w:rFonts w:ascii="Tahoma" w:hAnsi="Tahoma" w:cs="Tahoma"/>
            <w:spacing w:val="1"/>
          </w:rPr>
          <w:t xml:space="preserve"> </w:t>
        </w:r>
        <w:r w:rsidRPr="005E44CF">
          <w:rPr>
            <w:rFonts w:ascii="Tahoma" w:hAnsi="Tahoma" w:cs="Tahoma"/>
            <w:spacing w:val="-2"/>
          </w:rPr>
          <w:t>p</w:t>
        </w:r>
        <w:r w:rsidRPr="005E44CF">
          <w:rPr>
            <w:rFonts w:ascii="Tahoma" w:hAnsi="Tahoma" w:cs="Tahoma"/>
            <w:spacing w:val="-1"/>
          </w:rPr>
          <w:t>e</w:t>
        </w:r>
        <w:r w:rsidRPr="005E44CF">
          <w:rPr>
            <w:rFonts w:ascii="Tahoma" w:hAnsi="Tahoma" w:cs="Tahoma"/>
          </w:rPr>
          <w:t>riodo</w:t>
        </w:r>
        <w:r w:rsidRPr="005E44CF">
          <w:rPr>
            <w:rFonts w:ascii="Tahoma" w:hAnsi="Tahoma" w:cs="Tahoma"/>
            <w:spacing w:val="1"/>
          </w:rPr>
          <w:t xml:space="preserve"> </w:t>
        </w:r>
        <w:r w:rsidRPr="005E44CF">
          <w:rPr>
            <w:rFonts w:ascii="Tahoma" w:hAnsi="Tahoma" w:cs="Tahoma"/>
          </w:rPr>
          <w:t>de r</w:t>
        </w:r>
        <w:r w:rsidRPr="005E44CF">
          <w:rPr>
            <w:rFonts w:ascii="Tahoma" w:hAnsi="Tahoma" w:cs="Tahoma"/>
            <w:spacing w:val="-2"/>
          </w:rPr>
          <w:t>e</w:t>
        </w:r>
        <w:r w:rsidRPr="005E44CF">
          <w:rPr>
            <w:rFonts w:ascii="Tahoma" w:hAnsi="Tahoma" w:cs="Tahoma"/>
          </w:rPr>
          <w:t>port</w:t>
        </w:r>
        <w:r w:rsidRPr="005E44CF">
          <w:rPr>
            <w:rFonts w:ascii="Tahoma" w:hAnsi="Tahoma" w:cs="Tahoma"/>
            <w:spacing w:val="-1"/>
          </w:rPr>
          <w:t>e</w:t>
        </w:r>
        <w:r w:rsidRPr="005E44CF">
          <w:rPr>
            <w:rFonts w:ascii="Tahoma" w:hAnsi="Tahoma" w:cs="Tahoma"/>
          </w:rPr>
          <w:t>,</w:t>
        </w:r>
        <w:r w:rsidRPr="005E44CF">
          <w:rPr>
            <w:rFonts w:ascii="Tahoma" w:hAnsi="Tahoma" w:cs="Tahoma"/>
            <w:spacing w:val="5"/>
          </w:rPr>
          <w:t xml:space="preserve"> </w:t>
        </w:r>
        <w:r w:rsidRPr="005E44CF">
          <w:rPr>
            <w:rFonts w:ascii="Tahoma" w:hAnsi="Tahoma" w:cs="Tahoma"/>
          </w:rPr>
          <w:t>hubo</w:t>
        </w:r>
        <w:r w:rsidRPr="005E44CF">
          <w:rPr>
            <w:rFonts w:ascii="Tahoma" w:hAnsi="Tahoma" w:cs="Tahoma"/>
            <w:spacing w:val="3"/>
          </w:rPr>
          <w:t xml:space="preserve"> </w:t>
        </w:r>
        <w:r w:rsidRPr="005E44CF">
          <w:rPr>
            <w:rFonts w:ascii="Tahoma" w:hAnsi="Tahoma" w:cs="Tahoma"/>
          </w:rPr>
          <w:t>d</w:t>
        </w:r>
        <w:r w:rsidRPr="005E44CF">
          <w:rPr>
            <w:rFonts w:ascii="Tahoma" w:hAnsi="Tahoma" w:cs="Tahoma"/>
            <w:spacing w:val="-1"/>
          </w:rPr>
          <w:t>e</w:t>
        </w:r>
        <w:r w:rsidRPr="005E44CF">
          <w:rPr>
            <w:rFonts w:ascii="Tahoma" w:hAnsi="Tahoma" w:cs="Tahoma"/>
          </w:rPr>
          <w:t>svia</w:t>
        </w:r>
        <w:r w:rsidRPr="005E44CF">
          <w:rPr>
            <w:rFonts w:ascii="Tahoma" w:hAnsi="Tahoma" w:cs="Tahoma"/>
            <w:spacing w:val="-1"/>
          </w:rPr>
          <w:t>c</w:t>
        </w:r>
        <w:r w:rsidRPr="005E44CF">
          <w:rPr>
            <w:rFonts w:ascii="Tahoma" w:hAnsi="Tahoma" w:cs="Tahoma"/>
          </w:rPr>
          <w:t>iones</w:t>
        </w:r>
        <w:r w:rsidRPr="005E44CF">
          <w:rPr>
            <w:rFonts w:ascii="Tahoma" w:hAnsi="Tahoma" w:cs="Tahoma"/>
            <w:spacing w:val="1"/>
          </w:rPr>
          <w:t xml:space="preserve"> </w:t>
        </w:r>
        <w:r w:rsidRPr="005E44CF">
          <w:rPr>
            <w:rFonts w:ascii="Tahoma" w:hAnsi="Tahoma" w:cs="Tahoma"/>
          </w:rPr>
          <w:t>de dicho niv</w:t>
        </w:r>
        <w:r w:rsidRPr="005E44CF">
          <w:rPr>
            <w:rFonts w:ascii="Tahoma" w:hAnsi="Tahoma" w:cs="Tahoma"/>
            <w:spacing w:val="-1"/>
          </w:rPr>
          <w:t>e</w:t>
        </w:r>
        <w:r w:rsidRPr="005E44CF">
          <w:rPr>
            <w:rFonts w:ascii="Tahoma" w:hAnsi="Tahoma" w:cs="Tahoma"/>
          </w:rPr>
          <w:t>l. El r</w:t>
        </w:r>
        <w:r w:rsidRPr="005E44CF">
          <w:rPr>
            <w:rFonts w:ascii="Tahoma" w:hAnsi="Tahoma" w:cs="Tahoma"/>
            <w:spacing w:val="-1"/>
          </w:rPr>
          <w:t>e</w:t>
        </w:r>
        <w:r w:rsidRPr="005E44CF">
          <w:rPr>
            <w:rFonts w:ascii="Tahoma" w:hAnsi="Tahoma" w:cs="Tahoma"/>
          </w:rPr>
          <w:t>porte</w:t>
        </w:r>
        <w:r w:rsidRPr="005E44CF">
          <w:rPr>
            <w:rFonts w:ascii="Tahoma" w:hAnsi="Tahoma" w:cs="Tahoma"/>
            <w:spacing w:val="-1"/>
          </w:rPr>
          <w:t xml:space="preserve"> </w:t>
        </w:r>
        <w:r w:rsidRPr="005E44CF">
          <w:rPr>
            <w:rFonts w:ascii="Tahoma" w:hAnsi="Tahoma" w:cs="Tahoma"/>
            <w:spacing w:val="2"/>
          </w:rPr>
          <w:t>d</w:t>
        </w:r>
        <w:r w:rsidRPr="005E44CF">
          <w:rPr>
            <w:rFonts w:ascii="Tahoma" w:hAnsi="Tahoma" w:cs="Tahoma"/>
          </w:rPr>
          <w:t>e</w:t>
        </w:r>
        <w:r w:rsidRPr="005E44CF">
          <w:rPr>
            <w:rFonts w:ascii="Tahoma" w:hAnsi="Tahoma" w:cs="Tahoma"/>
            <w:spacing w:val="1"/>
          </w:rPr>
          <w:t xml:space="preserve"> </w:t>
        </w:r>
        <w:r w:rsidRPr="005E44CF">
          <w:rPr>
            <w:rFonts w:ascii="Tahoma" w:hAnsi="Tahoma" w:cs="Tahoma"/>
            <w:spacing w:val="-1"/>
          </w:rPr>
          <w:t>r</w:t>
        </w:r>
        <w:r w:rsidRPr="005E44CF">
          <w:rPr>
            <w:rFonts w:ascii="Tahoma" w:hAnsi="Tahoma" w:cs="Tahoma"/>
          </w:rPr>
          <w:t>ies</w:t>
        </w:r>
        <w:r w:rsidRPr="005E44CF">
          <w:rPr>
            <w:rFonts w:ascii="Tahoma" w:hAnsi="Tahoma" w:cs="Tahoma"/>
            <w:spacing w:val="-3"/>
          </w:rPr>
          <w:t>g</w:t>
        </w:r>
        <w:r w:rsidRPr="005E44CF">
          <w:rPr>
            <w:rFonts w:ascii="Tahoma" w:hAnsi="Tahoma" w:cs="Tahoma"/>
          </w:rPr>
          <w:t xml:space="preserve">o </w:t>
        </w:r>
        <w:r w:rsidRPr="005E44CF">
          <w:rPr>
            <w:rFonts w:ascii="Tahoma" w:hAnsi="Tahoma" w:cs="Tahoma"/>
            <w:spacing w:val="2"/>
          </w:rPr>
          <w:t>s</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 xml:space="preserve">discute </w:t>
        </w:r>
        <w:r w:rsidRPr="005E44CF">
          <w:rPr>
            <w:rFonts w:ascii="Tahoma" w:hAnsi="Tahoma" w:cs="Tahoma"/>
            <w:spacing w:val="-2"/>
          </w:rPr>
          <w:t>c</w:t>
        </w:r>
        <w:r w:rsidRPr="005E44CF">
          <w:rPr>
            <w:rFonts w:ascii="Tahoma" w:hAnsi="Tahoma" w:cs="Tahoma"/>
          </w:rPr>
          <w:t xml:space="preserve">on </w:t>
        </w:r>
        <w:r w:rsidRPr="005E44CF">
          <w:rPr>
            <w:rFonts w:ascii="Tahoma" w:hAnsi="Tahoma" w:cs="Tahoma"/>
            <w:spacing w:val="3"/>
          </w:rPr>
          <w:t>m</w:t>
        </w:r>
        <w:r w:rsidRPr="005E44CF">
          <w:rPr>
            <w:rFonts w:ascii="Tahoma" w:hAnsi="Tahoma" w:cs="Tahoma"/>
            <w:spacing w:val="1"/>
          </w:rPr>
          <w:t>a</w:t>
        </w:r>
        <w:r w:rsidRPr="005E44CF">
          <w:rPr>
            <w:rFonts w:ascii="Tahoma" w:hAnsi="Tahoma" w:cs="Tahoma"/>
            <w:spacing w:val="-5"/>
          </w:rPr>
          <w:t>y</w:t>
        </w:r>
        <w:r w:rsidRPr="005E44CF">
          <w:rPr>
            <w:rFonts w:ascii="Tahoma" w:hAnsi="Tahoma" w:cs="Tahoma"/>
            <w:spacing w:val="2"/>
          </w:rPr>
          <w:t>o</w:t>
        </w:r>
        <w:r w:rsidRPr="005E44CF">
          <w:rPr>
            <w:rFonts w:ascii="Tahoma" w:hAnsi="Tahoma" w:cs="Tahoma"/>
          </w:rPr>
          <w:t xml:space="preserve">r </w:t>
        </w:r>
        <w:r w:rsidRPr="005E44CF">
          <w:rPr>
            <w:rFonts w:ascii="Tahoma" w:hAnsi="Tahoma" w:cs="Tahoma"/>
            <w:spacing w:val="1"/>
          </w:rPr>
          <w:lastRenderedPageBreak/>
          <w:t>d</w:t>
        </w:r>
        <w:r w:rsidRPr="005E44CF">
          <w:rPr>
            <w:rFonts w:ascii="Tahoma" w:hAnsi="Tahoma" w:cs="Tahoma"/>
            <w:spacing w:val="-1"/>
          </w:rPr>
          <w:t>e</w:t>
        </w:r>
        <w:r w:rsidRPr="005E44CF">
          <w:rPr>
            <w:rFonts w:ascii="Tahoma" w:hAnsi="Tahoma" w:cs="Tahoma"/>
          </w:rPr>
          <w:t xml:space="preserve">talle </w:t>
        </w:r>
        <w:r w:rsidRPr="005E44CF">
          <w:rPr>
            <w:rFonts w:ascii="Tahoma" w:hAnsi="Tahoma" w:cs="Tahoma"/>
            <w:spacing w:val="-1"/>
          </w:rPr>
          <w:t>e</w:t>
        </w:r>
        <w:r w:rsidRPr="005E44CF">
          <w:rPr>
            <w:rFonts w:ascii="Tahoma" w:hAnsi="Tahoma" w:cs="Tahoma"/>
          </w:rPr>
          <w:t>n la s</w:t>
        </w:r>
        <w:r w:rsidRPr="005E44CF">
          <w:rPr>
            <w:rFonts w:ascii="Tahoma" w:hAnsi="Tahoma" w:cs="Tahoma"/>
            <w:spacing w:val="2"/>
          </w:rPr>
          <w:t>i</w:t>
        </w:r>
        <w:r w:rsidRPr="005E44CF">
          <w:rPr>
            <w:rFonts w:ascii="Tahoma" w:hAnsi="Tahoma" w:cs="Tahoma"/>
            <w:spacing w:val="-2"/>
          </w:rPr>
          <w:t>g</w:t>
        </w:r>
        <w:r w:rsidRPr="005E44CF">
          <w:rPr>
            <w:rFonts w:ascii="Tahoma" w:hAnsi="Tahoma" w:cs="Tahoma"/>
          </w:rPr>
          <w:t>uien</w:t>
        </w:r>
        <w:r w:rsidRPr="005E44CF">
          <w:rPr>
            <w:rFonts w:ascii="Tahoma" w:hAnsi="Tahoma" w:cs="Tahoma"/>
            <w:spacing w:val="2"/>
          </w:rPr>
          <w:t>t</w:t>
        </w:r>
        <w:r w:rsidRPr="005E44CF">
          <w:rPr>
            <w:rFonts w:ascii="Tahoma" w:hAnsi="Tahoma" w:cs="Tahoma"/>
          </w:rPr>
          <w:t>e</w:t>
        </w:r>
        <w:r w:rsidRPr="005E44CF">
          <w:rPr>
            <w:rFonts w:ascii="Tahoma" w:hAnsi="Tahoma" w:cs="Tahoma"/>
            <w:spacing w:val="-1"/>
          </w:rPr>
          <w:t xml:space="preserve"> </w:t>
        </w:r>
        <w:r w:rsidRPr="005E44CF">
          <w:rPr>
            <w:rFonts w:ascii="Tahoma" w:hAnsi="Tahoma" w:cs="Tahoma"/>
          </w:rPr>
          <w:t>se</w:t>
        </w:r>
        <w:r w:rsidRPr="005E44CF">
          <w:rPr>
            <w:rFonts w:ascii="Tahoma" w:hAnsi="Tahoma" w:cs="Tahoma"/>
            <w:spacing w:val="-2"/>
          </w:rPr>
          <w:t>c</w:t>
        </w:r>
        <w:r w:rsidRPr="005E44CF">
          <w:rPr>
            <w:rFonts w:ascii="Tahoma" w:hAnsi="Tahoma" w:cs="Tahoma"/>
            <w:spacing w:val="-1"/>
          </w:rPr>
          <w:t>c</w:t>
        </w:r>
        <w:r w:rsidRPr="005E44CF">
          <w:rPr>
            <w:rFonts w:ascii="Tahoma" w:hAnsi="Tahoma" w:cs="Tahoma"/>
          </w:rPr>
          <w:t>ió</w:t>
        </w:r>
        <w:r w:rsidRPr="005E44CF">
          <w:rPr>
            <w:rFonts w:ascii="Tahoma" w:hAnsi="Tahoma" w:cs="Tahoma"/>
            <w:spacing w:val="4"/>
          </w:rPr>
          <w:t>n</w:t>
        </w:r>
        <w:r w:rsidRPr="005E44CF">
          <w:rPr>
            <w:rFonts w:ascii="Tahoma" w:hAnsi="Tahoma" w:cs="Tahoma"/>
          </w:rPr>
          <w:t>.</w:t>
        </w:r>
      </w:ins>
    </w:p>
    <w:p w14:paraId="4AEE0B6C" w14:textId="77777777" w:rsidR="005E3446" w:rsidRPr="005E44CF" w:rsidRDefault="005E3446" w:rsidP="005E3446">
      <w:pPr>
        <w:widowControl w:val="0"/>
        <w:autoSpaceDE w:val="0"/>
        <w:autoSpaceDN w:val="0"/>
        <w:adjustRightInd w:val="0"/>
        <w:spacing w:after="0" w:line="236" w:lineRule="auto"/>
        <w:ind w:right="204"/>
        <w:jc w:val="both"/>
        <w:rPr>
          <w:ins w:id="6594" w:author="Hernandez Moreno Marco Antonio" w:date="2018-03-06T14:33:00Z"/>
          <w:rFonts w:ascii="Tahoma" w:hAnsi="Tahoma" w:cs="Tahoma"/>
        </w:rPr>
      </w:pPr>
    </w:p>
    <w:p w14:paraId="2938FDCF" w14:textId="77777777" w:rsidR="005E3446" w:rsidRPr="005E44CF" w:rsidRDefault="005E3446">
      <w:pPr>
        <w:pStyle w:val="Prrafodelista"/>
        <w:widowControl w:val="0"/>
        <w:numPr>
          <w:ilvl w:val="1"/>
          <w:numId w:val="108"/>
        </w:numPr>
        <w:autoSpaceDE w:val="0"/>
        <w:autoSpaceDN w:val="0"/>
        <w:adjustRightInd w:val="0"/>
        <w:spacing w:after="160" w:line="240" w:lineRule="auto"/>
        <w:ind w:left="777"/>
        <w:contextualSpacing w:val="0"/>
        <w:outlineLvl w:val="1"/>
        <w:rPr>
          <w:ins w:id="6595" w:author="Hernandez Moreno Marco Antonio" w:date="2018-03-06T14:33:00Z"/>
          <w:rFonts w:ascii="Tahoma" w:hAnsi="Tahoma" w:cs="Tahoma"/>
          <w:b/>
          <w:bCs/>
        </w:rPr>
        <w:pPrChange w:id="6596" w:author="Hernandez Moreno Marco Antonio" w:date="2018-03-06T14:35:00Z">
          <w:pPr>
            <w:pStyle w:val="Prrafodelista"/>
            <w:widowControl w:val="0"/>
            <w:numPr>
              <w:numId w:val="190"/>
            </w:numPr>
            <w:autoSpaceDE w:val="0"/>
            <w:autoSpaceDN w:val="0"/>
            <w:adjustRightInd w:val="0"/>
            <w:spacing w:after="0" w:line="240" w:lineRule="auto"/>
            <w:ind w:left="704" w:hanging="420"/>
            <w:outlineLvl w:val="1"/>
          </w:pPr>
        </w:pPrChange>
      </w:pPr>
      <w:bookmarkStart w:id="6597" w:name="ReportesdeRiesgo"/>
      <w:bookmarkStart w:id="6598" w:name="_Toc393896469"/>
      <w:bookmarkStart w:id="6599" w:name="_Toc393969227"/>
      <w:bookmarkStart w:id="6600" w:name="_Toc508712522"/>
      <w:ins w:id="6601" w:author="Hernandez Moreno Marco Antonio" w:date="2018-03-06T14:33:00Z">
        <w:r w:rsidRPr="005E44CF">
          <w:rPr>
            <w:rFonts w:ascii="Tahoma" w:hAnsi="Tahoma" w:cs="Tahoma"/>
            <w:b/>
            <w:bCs/>
          </w:rPr>
          <w:t>Reportes de Riesgo</w:t>
        </w:r>
        <w:bookmarkEnd w:id="6597"/>
        <w:r w:rsidRPr="005E44CF">
          <w:rPr>
            <w:rFonts w:ascii="Tahoma" w:hAnsi="Tahoma" w:cs="Tahoma"/>
            <w:b/>
            <w:bCs/>
          </w:rPr>
          <w:t>.</w:t>
        </w:r>
        <w:bookmarkEnd w:id="6598"/>
        <w:bookmarkEnd w:id="6599"/>
        <w:bookmarkEnd w:id="6600"/>
      </w:ins>
    </w:p>
    <w:p w14:paraId="0CA93BCB" w14:textId="53679963" w:rsidR="008B0933" w:rsidRPr="005E44CF" w:rsidDel="008B0933" w:rsidRDefault="008B0933" w:rsidP="00B05756">
      <w:pPr>
        <w:spacing w:after="160" w:line="240" w:lineRule="auto"/>
        <w:ind w:left="357"/>
        <w:jc w:val="both"/>
        <w:rPr>
          <w:del w:id="6602" w:author="Hernandez Moreno Marco Antonio" w:date="2018-03-06T14:21:00Z"/>
          <w:rFonts w:ascii="Tahoma" w:hAnsi="Tahoma" w:cs="Tahoma"/>
        </w:rPr>
      </w:pPr>
    </w:p>
    <w:p w14:paraId="7974D170" w14:textId="48743F1C" w:rsidR="00105C4E" w:rsidRPr="005E44CF" w:rsidDel="008B0933" w:rsidRDefault="00105C4E" w:rsidP="00B05756">
      <w:pPr>
        <w:spacing w:after="160" w:line="240" w:lineRule="auto"/>
        <w:ind w:left="357"/>
        <w:jc w:val="both"/>
        <w:rPr>
          <w:del w:id="6603" w:author="Hernandez Moreno Marco Antonio" w:date="2018-03-06T14:21:00Z"/>
          <w:rFonts w:ascii="Tahoma" w:hAnsi="Tahoma" w:cs="Tahoma"/>
        </w:rPr>
      </w:pPr>
    </w:p>
    <w:p w14:paraId="06B44BC7" w14:textId="1757A51A" w:rsidR="009C3D72" w:rsidRPr="005E44CF" w:rsidDel="00333FC1" w:rsidRDefault="00067D9D" w:rsidP="00B05756">
      <w:pPr>
        <w:spacing w:after="160" w:line="240" w:lineRule="auto"/>
        <w:ind w:left="357"/>
        <w:jc w:val="both"/>
        <w:rPr>
          <w:del w:id="6604" w:author="Hernandez Moreno Marco Antonio" w:date="2018-03-02T18:26:00Z"/>
          <w:rFonts w:ascii="Tahoma" w:hAnsi="Tahoma" w:cs="Tahoma"/>
        </w:rPr>
      </w:pPr>
      <w:del w:id="6605" w:author="Hernandez Moreno Marco Antonio" w:date="2018-03-02T18:26:00Z">
        <w:r w:rsidRPr="005E44CF" w:rsidDel="00333FC1">
          <w:rPr>
            <w:rFonts w:ascii="Tahoma" w:hAnsi="Tahoma" w:cs="Tahoma"/>
          </w:rPr>
          <w:delText xml:space="preserve">La definición de niveles y parámetros de cálculo para la determinación del VaR y CVaR, será responsabilidad del Comité de </w:delText>
        </w:r>
        <w:r w:rsidR="00105C4E" w:rsidRPr="005E44CF" w:rsidDel="00333FC1">
          <w:rPr>
            <w:rFonts w:ascii="Tahoma" w:hAnsi="Tahoma" w:cs="Tahoma"/>
          </w:rPr>
          <w:delText>Riesgos</w:delText>
        </w:r>
        <w:r w:rsidRPr="005E44CF" w:rsidDel="00333FC1">
          <w:rPr>
            <w:rFonts w:ascii="Tahoma" w:hAnsi="Tahoma" w:cs="Tahoma"/>
          </w:rPr>
          <w:delText xml:space="preserve">, </w:delText>
        </w:r>
        <w:r w:rsidR="00105C4E" w:rsidRPr="005E44CF" w:rsidDel="00333FC1">
          <w:rPr>
            <w:rFonts w:ascii="Tahoma" w:hAnsi="Tahoma" w:cs="Tahoma"/>
          </w:rPr>
          <w:delText>las metodologías para su cálculo</w:delText>
        </w:r>
        <w:r w:rsidRPr="005E44CF" w:rsidDel="00333FC1">
          <w:rPr>
            <w:rFonts w:ascii="Tahoma" w:hAnsi="Tahoma" w:cs="Tahoma"/>
          </w:rPr>
          <w:delText xml:space="preserve"> se </w:delText>
        </w:r>
        <w:r w:rsidR="00F55C87" w:rsidRPr="005E44CF" w:rsidDel="00333FC1">
          <w:rPr>
            <w:rFonts w:ascii="Tahoma" w:hAnsi="Tahoma" w:cs="Tahoma"/>
          </w:rPr>
          <w:delText xml:space="preserve">establecerán por éste en el Manual </w:delText>
        </w:r>
        <w:r w:rsidR="007126A6" w:rsidRPr="005E44CF" w:rsidDel="00333FC1">
          <w:rPr>
            <w:rFonts w:ascii="Tahoma" w:hAnsi="Tahoma" w:cs="Tahoma"/>
          </w:rPr>
          <w:delText>de</w:delText>
        </w:r>
        <w:r w:rsidR="00F55C87" w:rsidRPr="005E44CF" w:rsidDel="00333FC1">
          <w:rPr>
            <w:rFonts w:ascii="Tahoma" w:hAnsi="Tahoma" w:cs="Tahoma"/>
          </w:rPr>
          <w:delText xml:space="preserve"> Administración de Riesgos del Ins</w:delText>
        </w:r>
        <w:r w:rsidR="007126A6" w:rsidRPr="005E44CF" w:rsidDel="00333FC1">
          <w:rPr>
            <w:rFonts w:ascii="Tahoma" w:hAnsi="Tahoma" w:cs="Tahoma"/>
          </w:rPr>
          <w:delText>t</w:delText>
        </w:r>
        <w:r w:rsidR="00F55C87" w:rsidRPr="005E44CF" w:rsidDel="00333FC1">
          <w:rPr>
            <w:rFonts w:ascii="Tahoma" w:hAnsi="Tahoma" w:cs="Tahoma"/>
          </w:rPr>
          <w:delText>ituto</w:delText>
        </w:r>
        <w:r w:rsidRPr="005E44CF" w:rsidDel="00333FC1">
          <w:rPr>
            <w:rFonts w:ascii="Tahoma" w:hAnsi="Tahoma" w:cs="Tahoma"/>
          </w:rPr>
          <w:delText>.</w:delText>
        </w:r>
        <w:r w:rsidR="009C3D72" w:rsidRPr="005E44CF" w:rsidDel="00333FC1">
          <w:rPr>
            <w:rFonts w:ascii="Tahoma" w:hAnsi="Tahoma" w:cs="Tahoma"/>
          </w:rPr>
          <w:delText xml:space="preserve"> </w:delText>
        </w:r>
      </w:del>
    </w:p>
    <w:p w14:paraId="01074C64" w14:textId="1865A50C" w:rsidR="00067D9D" w:rsidRPr="005E44CF" w:rsidDel="00333FC1" w:rsidRDefault="00067D9D" w:rsidP="00B05756">
      <w:pPr>
        <w:spacing w:after="160" w:line="240" w:lineRule="auto"/>
        <w:ind w:left="357"/>
        <w:jc w:val="both"/>
        <w:rPr>
          <w:del w:id="6606" w:author="Hernandez Moreno Marco Antonio" w:date="2018-03-02T18:26:00Z"/>
          <w:rFonts w:ascii="Tahoma" w:hAnsi="Tahoma" w:cs="Tahoma"/>
        </w:rPr>
      </w:pPr>
    </w:p>
    <w:p w14:paraId="2761EA85" w14:textId="0089F103" w:rsidR="000F7365" w:rsidRPr="005E44CF" w:rsidDel="00333FC1" w:rsidRDefault="00B900EF" w:rsidP="00B05756">
      <w:pPr>
        <w:spacing w:after="160" w:line="240" w:lineRule="auto"/>
        <w:ind w:left="357"/>
        <w:jc w:val="both"/>
        <w:rPr>
          <w:del w:id="6607" w:author="Hernandez Moreno Marco Antonio" w:date="2018-03-02T18:27:00Z"/>
          <w:rFonts w:ascii="Tahoma" w:hAnsi="Tahoma" w:cs="Tahoma"/>
        </w:rPr>
      </w:pPr>
      <w:del w:id="6608" w:author="Hernandez Moreno Marco Antonio" w:date="2018-03-02T18:26:00Z">
        <w:r w:rsidRPr="005E44CF" w:rsidDel="00333FC1">
          <w:rPr>
            <w:rFonts w:ascii="Tahoma" w:hAnsi="Tahoma" w:cs="Tahoma"/>
          </w:rPr>
          <w:delText xml:space="preserve">Las medidas de rendimiento y riesgo relativas a la gestión de los Recursos del FANVIT deberán de ser calculadas diariamente por la Coordinación de Riesgos del Instituto y analizadas </w:delText>
        </w:r>
        <w:r w:rsidR="00F55C87" w:rsidRPr="005E44CF" w:rsidDel="00333FC1">
          <w:rPr>
            <w:rFonts w:ascii="Tahoma" w:hAnsi="Tahoma" w:cs="Tahoma"/>
          </w:rPr>
          <w:delText>mensualmente</w:delText>
        </w:r>
        <w:r w:rsidRPr="005E44CF" w:rsidDel="00333FC1">
          <w:rPr>
            <w:rFonts w:ascii="Tahoma" w:hAnsi="Tahoma" w:cs="Tahoma"/>
          </w:rPr>
          <w:delText xml:space="preserve"> por el GTI. De igual forma, la Coordinación de Riesgos del Instituto </w:delText>
        </w:r>
      </w:del>
      <w:del w:id="6609" w:author="Hernandez Moreno Marco Antonio" w:date="2018-02-28T11:58:00Z">
        <w:r w:rsidRPr="005E44CF" w:rsidDel="007F1662">
          <w:rPr>
            <w:rFonts w:ascii="Tahoma" w:hAnsi="Tahoma" w:cs="Tahoma"/>
          </w:rPr>
          <w:delText xml:space="preserve">deberá </w:delText>
        </w:r>
      </w:del>
      <w:del w:id="6610" w:author="Hernandez Moreno Marco Antonio" w:date="2018-03-02T18:26:00Z">
        <w:r w:rsidRPr="005E44CF" w:rsidDel="00333FC1">
          <w:rPr>
            <w:rFonts w:ascii="Tahoma" w:hAnsi="Tahoma" w:cs="Tahoma"/>
          </w:rPr>
          <w:delText>elabora</w:delText>
        </w:r>
      </w:del>
      <w:del w:id="6611" w:author="Hernandez Moreno Marco Antonio" w:date="2018-02-28T11:58:00Z">
        <w:r w:rsidRPr="005E44CF" w:rsidDel="007F1662">
          <w:rPr>
            <w:rFonts w:ascii="Tahoma" w:hAnsi="Tahoma" w:cs="Tahoma"/>
          </w:rPr>
          <w:delText>r</w:delText>
        </w:r>
      </w:del>
      <w:del w:id="6612" w:author="Hernandez Moreno Marco Antonio" w:date="2018-03-02T18:26:00Z">
        <w:r w:rsidRPr="005E44CF" w:rsidDel="00333FC1">
          <w:rPr>
            <w:rFonts w:ascii="Tahoma" w:hAnsi="Tahoma" w:cs="Tahoma"/>
          </w:rPr>
          <w:delText xml:space="preserve"> un reporte relativo al rendimiento y la exposición al riesgo de las Carteras de Valores para su presentación al Comité de Inversiones y al Comité de Riesgos.</w:delText>
        </w:r>
      </w:del>
    </w:p>
    <w:p w14:paraId="46D82684" w14:textId="13F55FCD" w:rsidR="00FC40D6" w:rsidRPr="005E44CF" w:rsidRDefault="00995CAA" w:rsidP="00B05756">
      <w:pPr>
        <w:spacing w:after="160" w:line="240" w:lineRule="auto"/>
        <w:ind w:left="357"/>
        <w:jc w:val="both"/>
        <w:rPr>
          <w:ins w:id="6613" w:author="Hernandez Moreno Marco Antonio" w:date="2018-03-02T18:17:00Z"/>
          <w:rFonts w:ascii="Tahoma" w:hAnsi="Tahoma" w:cs="Tahoma"/>
        </w:rPr>
      </w:pPr>
      <w:ins w:id="6614" w:author="Hernandez Moreno Marco Antonio" w:date="2018-03-02T19:20:00Z">
        <w:r w:rsidRPr="005E44CF">
          <w:rPr>
            <w:rFonts w:ascii="Tahoma" w:hAnsi="Tahoma" w:cs="Tahoma"/>
          </w:rPr>
          <w:t>Así</w:t>
        </w:r>
      </w:ins>
      <w:ins w:id="6615" w:author="Hernandez Moreno Marco Antonio" w:date="2018-03-02T18:15:00Z">
        <w:r w:rsidR="006251EF" w:rsidRPr="005E44CF">
          <w:rPr>
            <w:rFonts w:ascii="Tahoma" w:hAnsi="Tahoma" w:cs="Tahoma"/>
          </w:rPr>
          <w:t xml:space="preserve"> mismo </w:t>
        </w:r>
      </w:ins>
      <w:ins w:id="6616" w:author="Hernandez Moreno Marco Antonio" w:date="2018-03-02T18:16:00Z">
        <w:r w:rsidR="00FC40D6" w:rsidRPr="005E44CF">
          <w:rPr>
            <w:rFonts w:ascii="Tahoma" w:hAnsi="Tahoma" w:cs="Tahoma"/>
          </w:rPr>
          <w:t xml:space="preserve">el GTI requiere </w:t>
        </w:r>
      </w:ins>
      <w:ins w:id="6617" w:author="Hernandez Moreno Marco Antonio" w:date="2018-03-02T18:17:00Z">
        <w:r w:rsidR="00FC40D6" w:rsidRPr="005E44CF">
          <w:rPr>
            <w:rFonts w:ascii="Tahoma" w:hAnsi="Tahoma" w:cs="Tahoma"/>
          </w:rPr>
          <w:t>los siguientes reportes de riesgo y rendimiento, en la medida en que sean aplicables, mismos que deberán ser entregados a través de un Reporte Financiero diario y/o mensuales:</w:t>
        </w:r>
      </w:ins>
    </w:p>
    <w:p w14:paraId="590EEEAE" w14:textId="521370A4" w:rsidR="00FC40D6" w:rsidRPr="005E44CF" w:rsidRDefault="00FC40D6">
      <w:pPr>
        <w:pStyle w:val="Prrafodelista"/>
        <w:numPr>
          <w:ilvl w:val="0"/>
          <w:numId w:val="59"/>
        </w:numPr>
        <w:spacing w:after="0" w:line="240" w:lineRule="auto"/>
        <w:ind w:left="714" w:hanging="357"/>
        <w:jc w:val="both"/>
        <w:rPr>
          <w:ins w:id="6618" w:author="Hernandez Moreno Marco Antonio" w:date="2018-03-02T18:17:00Z"/>
          <w:rFonts w:ascii="Tahoma" w:hAnsi="Tahoma" w:cs="Tahoma"/>
          <w:rPrChange w:id="6619" w:author="Hernandez Moreno Marco Antonio" w:date="2018-03-13T13:53:00Z">
            <w:rPr>
              <w:ins w:id="6620" w:author="Hernandez Moreno Marco Antonio" w:date="2018-03-02T18:17:00Z"/>
            </w:rPr>
          </w:rPrChange>
        </w:rPr>
        <w:pPrChange w:id="6621" w:author="Hernandez Moreno Marco Antonio" w:date="2018-03-02T18:17:00Z">
          <w:pPr>
            <w:spacing w:after="0" w:line="240" w:lineRule="auto"/>
            <w:jc w:val="both"/>
          </w:pPr>
        </w:pPrChange>
      </w:pPr>
      <w:ins w:id="6622" w:author="Hernandez Moreno Marco Antonio" w:date="2018-03-02T18:17:00Z">
        <w:r w:rsidRPr="005E44CF">
          <w:rPr>
            <w:rFonts w:ascii="Tahoma" w:hAnsi="Tahoma" w:cs="Tahoma"/>
            <w:rPrChange w:id="6623" w:author="Hernandez Moreno Marco Antonio" w:date="2018-03-13T13:53:00Z">
              <w:rPr/>
            </w:rPrChange>
          </w:rPr>
          <w:t xml:space="preserve">Rendimiento. Un reporte de rendimiento que al menos incluya (según se definen en los Anexos </w:t>
        </w:r>
      </w:ins>
      <w:ins w:id="6624" w:author="Hernandez Moreno Marco Antonio" w:date="2018-03-06T13:40:00Z">
        <w:r w:rsidR="00674BCF" w:rsidRPr="005E44CF">
          <w:rPr>
            <w:rFonts w:ascii="Tahoma" w:hAnsi="Tahoma" w:cs="Tahoma"/>
          </w:rPr>
          <w:t>3</w:t>
        </w:r>
      </w:ins>
      <w:ins w:id="6625" w:author="Hernandez Moreno Marco Antonio" w:date="2018-03-02T18:17:00Z">
        <w:r w:rsidRPr="005E44CF">
          <w:rPr>
            <w:rFonts w:ascii="Tahoma" w:hAnsi="Tahoma" w:cs="Tahoma"/>
            <w:rPrChange w:id="6626" w:author="Hernandez Moreno Marco Antonio" w:date="2018-03-13T13:53:00Z">
              <w:rPr/>
            </w:rPrChange>
          </w:rPr>
          <w:t xml:space="preserve"> y </w:t>
        </w:r>
      </w:ins>
      <w:ins w:id="6627" w:author="Hernandez Moreno Marco Antonio" w:date="2018-03-06T14:39:00Z">
        <w:r w:rsidR="005E3446" w:rsidRPr="005E44CF">
          <w:rPr>
            <w:rFonts w:ascii="Tahoma" w:hAnsi="Tahoma" w:cs="Tahoma"/>
          </w:rPr>
          <w:t>5</w:t>
        </w:r>
      </w:ins>
      <w:ins w:id="6628" w:author="Hernandez Moreno Marco Antonio" w:date="2018-03-02T18:17:00Z">
        <w:r w:rsidRPr="005E44CF">
          <w:rPr>
            <w:rFonts w:ascii="Tahoma" w:hAnsi="Tahoma" w:cs="Tahoma"/>
            <w:rPrChange w:id="6629" w:author="Hernandez Moreno Marco Antonio" w:date="2018-03-13T13:53:00Z">
              <w:rPr/>
            </w:rPrChange>
          </w:rPr>
          <w:t xml:space="preserve">): </w:t>
        </w:r>
      </w:ins>
    </w:p>
    <w:p w14:paraId="2CE767D9" w14:textId="06586E66" w:rsidR="00FC40D6" w:rsidRPr="005E44CF" w:rsidRDefault="00FC40D6">
      <w:pPr>
        <w:pStyle w:val="Prrafodelista"/>
        <w:numPr>
          <w:ilvl w:val="0"/>
          <w:numId w:val="70"/>
        </w:numPr>
        <w:spacing w:after="0" w:line="240" w:lineRule="auto"/>
        <w:ind w:left="1071" w:hanging="357"/>
        <w:contextualSpacing w:val="0"/>
        <w:jc w:val="both"/>
        <w:rPr>
          <w:ins w:id="6630" w:author="Hernandez Moreno Marco Antonio" w:date="2018-03-02T18:17:00Z"/>
          <w:rFonts w:ascii="Tahoma" w:hAnsi="Tahoma" w:cs="Tahoma"/>
          <w:rPrChange w:id="6631" w:author="Hernandez Moreno Marco Antonio" w:date="2018-03-13T13:53:00Z">
            <w:rPr>
              <w:ins w:id="6632" w:author="Hernandez Moreno Marco Antonio" w:date="2018-03-02T18:17:00Z"/>
            </w:rPr>
          </w:rPrChange>
        </w:rPr>
        <w:pPrChange w:id="6633" w:author="Hernandez Moreno Marco Antonio" w:date="2018-03-02T18:18:00Z">
          <w:pPr>
            <w:spacing w:after="0" w:line="240" w:lineRule="auto"/>
            <w:jc w:val="both"/>
          </w:pPr>
        </w:pPrChange>
      </w:pPr>
      <w:ins w:id="6634" w:author="Hernandez Moreno Marco Antonio" w:date="2018-03-02T18:17:00Z">
        <w:r w:rsidRPr="005E44CF">
          <w:rPr>
            <w:rFonts w:ascii="Tahoma" w:hAnsi="Tahoma" w:cs="Tahoma"/>
            <w:rPrChange w:id="6635" w:author="Hernandez Moreno Marco Antonio" w:date="2018-03-13T13:53:00Z">
              <w:rPr/>
            </w:rPrChange>
          </w:rPr>
          <w:t xml:space="preserve">Activos Netos. </w:t>
        </w:r>
      </w:ins>
    </w:p>
    <w:p w14:paraId="4487B31E" w14:textId="05D8BD10" w:rsidR="00FC40D6" w:rsidRPr="005E44CF" w:rsidRDefault="00FC40D6">
      <w:pPr>
        <w:pStyle w:val="Prrafodelista"/>
        <w:numPr>
          <w:ilvl w:val="0"/>
          <w:numId w:val="70"/>
        </w:numPr>
        <w:spacing w:after="0" w:line="240" w:lineRule="auto"/>
        <w:ind w:left="1071" w:hanging="357"/>
        <w:contextualSpacing w:val="0"/>
        <w:jc w:val="both"/>
        <w:rPr>
          <w:ins w:id="6636" w:author="Hernandez Moreno Marco Antonio" w:date="2018-03-02T18:17:00Z"/>
          <w:rFonts w:ascii="Tahoma" w:hAnsi="Tahoma" w:cs="Tahoma"/>
          <w:rPrChange w:id="6637" w:author="Hernandez Moreno Marco Antonio" w:date="2018-03-13T13:53:00Z">
            <w:rPr>
              <w:ins w:id="6638" w:author="Hernandez Moreno Marco Antonio" w:date="2018-03-02T18:17:00Z"/>
            </w:rPr>
          </w:rPrChange>
        </w:rPr>
        <w:pPrChange w:id="6639" w:author="Hernandez Moreno Marco Antonio" w:date="2018-03-02T18:18:00Z">
          <w:pPr>
            <w:spacing w:after="0" w:line="240" w:lineRule="auto"/>
            <w:jc w:val="both"/>
          </w:pPr>
        </w:pPrChange>
      </w:pPr>
      <w:ins w:id="6640" w:author="Hernandez Moreno Marco Antonio" w:date="2018-03-02T18:17:00Z">
        <w:r w:rsidRPr="005E44CF">
          <w:rPr>
            <w:rFonts w:ascii="Tahoma" w:hAnsi="Tahoma" w:cs="Tahoma"/>
            <w:rPrChange w:id="6641" w:author="Hernandez Moreno Marco Antonio" w:date="2018-03-13T13:53:00Z">
              <w:rPr/>
            </w:rPrChange>
          </w:rPr>
          <w:t xml:space="preserve">Precios de los Activos. </w:t>
        </w:r>
      </w:ins>
    </w:p>
    <w:p w14:paraId="24EF6416" w14:textId="4E42B6CA" w:rsidR="00FC40D6" w:rsidRPr="005E44CF" w:rsidRDefault="00FC40D6">
      <w:pPr>
        <w:pStyle w:val="Prrafodelista"/>
        <w:numPr>
          <w:ilvl w:val="0"/>
          <w:numId w:val="70"/>
        </w:numPr>
        <w:spacing w:after="0" w:line="240" w:lineRule="auto"/>
        <w:ind w:left="1071" w:hanging="357"/>
        <w:contextualSpacing w:val="0"/>
        <w:jc w:val="both"/>
        <w:rPr>
          <w:ins w:id="6642" w:author="Hernandez Moreno Marco Antonio" w:date="2018-03-02T18:17:00Z"/>
          <w:rFonts w:ascii="Tahoma" w:hAnsi="Tahoma" w:cs="Tahoma"/>
          <w:rPrChange w:id="6643" w:author="Hernandez Moreno Marco Antonio" w:date="2018-03-13T13:53:00Z">
            <w:rPr>
              <w:ins w:id="6644" w:author="Hernandez Moreno Marco Antonio" w:date="2018-03-02T18:17:00Z"/>
            </w:rPr>
          </w:rPrChange>
        </w:rPr>
        <w:pPrChange w:id="6645" w:author="Hernandez Moreno Marco Antonio" w:date="2018-03-02T18:18:00Z">
          <w:pPr>
            <w:spacing w:after="0" w:line="240" w:lineRule="auto"/>
            <w:jc w:val="both"/>
          </w:pPr>
        </w:pPrChange>
      </w:pPr>
      <w:ins w:id="6646" w:author="Hernandez Moreno Marco Antonio" w:date="2018-03-02T18:17:00Z">
        <w:r w:rsidRPr="005E44CF">
          <w:rPr>
            <w:rFonts w:ascii="Tahoma" w:hAnsi="Tahoma" w:cs="Tahoma"/>
            <w:rPrChange w:id="6647" w:author="Hernandez Moreno Marco Antonio" w:date="2018-03-13T13:53:00Z">
              <w:rPr/>
            </w:rPrChange>
          </w:rPr>
          <w:t xml:space="preserve">Tasa de rendimiento ponderada por tiempo (TWRR). </w:t>
        </w:r>
      </w:ins>
    </w:p>
    <w:p w14:paraId="0EDF5FD6" w14:textId="5363F932" w:rsidR="00FC40D6" w:rsidRPr="005E44CF" w:rsidRDefault="00FC40D6">
      <w:pPr>
        <w:pStyle w:val="Prrafodelista"/>
        <w:numPr>
          <w:ilvl w:val="0"/>
          <w:numId w:val="70"/>
        </w:numPr>
        <w:spacing w:after="0" w:line="240" w:lineRule="auto"/>
        <w:ind w:left="1071" w:hanging="357"/>
        <w:contextualSpacing w:val="0"/>
        <w:jc w:val="both"/>
        <w:rPr>
          <w:ins w:id="6648" w:author="Hernandez Moreno Marco Antonio" w:date="2018-03-02T18:17:00Z"/>
          <w:rFonts w:ascii="Tahoma" w:hAnsi="Tahoma" w:cs="Tahoma"/>
          <w:rPrChange w:id="6649" w:author="Hernandez Moreno Marco Antonio" w:date="2018-03-13T13:53:00Z">
            <w:rPr>
              <w:ins w:id="6650" w:author="Hernandez Moreno Marco Antonio" w:date="2018-03-02T18:17:00Z"/>
            </w:rPr>
          </w:rPrChange>
        </w:rPr>
        <w:pPrChange w:id="6651" w:author="Hernandez Moreno Marco Antonio" w:date="2018-03-02T18:18:00Z">
          <w:pPr>
            <w:spacing w:after="0" w:line="240" w:lineRule="auto"/>
            <w:jc w:val="both"/>
          </w:pPr>
        </w:pPrChange>
      </w:pPr>
      <w:ins w:id="6652" w:author="Hernandez Moreno Marco Antonio" w:date="2018-03-02T18:17:00Z">
        <w:r w:rsidRPr="005E44CF">
          <w:rPr>
            <w:rFonts w:ascii="Tahoma" w:hAnsi="Tahoma" w:cs="Tahoma"/>
            <w:rPrChange w:id="6653" w:author="Hernandez Moreno Marco Antonio" w:date="2018-03-13T13:53:00Z">
              <w:rPr/>
            </w:rPrChange>
          </w:rPr>
          <w:t xml:space="preserve">RAROC. </w:t>
        </w:r>
      </w:ins>
    </w:p>
    <w:p w14:paraId="2A6C3EEE" w14:textId="226F4109" w:rsidR="00FC40D6" w:rsidRPr="005E44CF" w:rsidRDefault="00FC40D6">
      <w:pPr>
        <w:pStyle w:val="Prrafodelista"/>
        <w:numPr>
          <w:ilvl w:val="0"/>
          <w:numId w:val="70"/>
        </w:numPr>
        <w:spacing w:after="0" w:line="240" w:lineRule="auto"/>
        <w:ind w:left="1071" w:hanging="357"/>
        <w:contextualSpacing w:val="0"/>
        <w:jc w:val="both"/>
        <w:rPr>
          <w:ins w:id="6654" w:author="Hernandez Moreno Marco Antonio" w:date="2018-03-02T18:17:00Z"/>
          <w:rFonts w:ascii="Tahoma" w:hAnsi="Tahoma" w:cs="Tahoma"/>
          <w:rPrChange w:id="6655" w:author="Hernandez Moreno Marco Antonio" w:date="2018-03-13T13:53:00Z">
            <w:rPr>
              <w:ins w:id="6656" w:author="Hernandez Moreno Marco Antonio" w:date="2018-03-02T18:17:00Z"/>
            </w:rPr>
          </w:rPrChange>
        </w:rPr>
        <w:pPrChange w:id="6657" w:author="Hernandez Moreno Marco Antonio" w:date="2018-03-02T18:18:00Z">
          <w:pPr>
            <w:spacing w:after="0" w:line="240" w:lineRule="auto"/>
            <w:jc w:val="both"/>
          </w:pPr>
        </w:pPrChange>
      </w:pPr>
      <w:ins w:id="6658" w:author="Hernandez Moreno Marco Antonio" w:date="2018-03-02T18:17:00Z">
        <w:r w:rsidRPr="005E44CF">
          <w:rPr>
            <w:rFonts w:ascii="Tahoma" w:hAnsi="Tahoma" w:cs="Tahoma"/>
            <w:rPrChange w:id="6659" w:author="Hernandez Moreno Marco Antonio" w:date="2018-03-13T13:53:00Z">
              <w:rPr/>
            </w:rPrChange>
          </w:rPr>
          <w:t xml:space="preserve">Índice de Sharpe. </w:t>
        </w:r>
      </w:ins>
    </w:p>
    <w:p w14:paraId="15B6EE0E" w14:textId="252DE780" w:rsidR="00FC40D6" w:rsidRPr="005E44CF" w:rsidRDefault="00FC40D6">
      <w:pPr>
        <w:pStyle w:val="Prrafodelista"/>
        <w:numPr>
          <w:ilvl w:val="0"/>
          <w:numId w:val="72"/>
        </w:numPr>
        <w:spacing w:after="0" w:line="240" w:lineRule="auto"/>
        <w:ind w:left="1071" w:hanging="357"/>
        <w:contextualSpacing w:val="0"/>
        <w:jc w:val="both"/>
        <w:rPr>
          <w:ins w:id="6660" w:author="Hernandez Moreno Marco Antonio" w:date="2018-03-02T18:17:00Z"/>
          <w:rFonts w:ascii="Tahoma" w:hAnsi="Tahoma" w:cs="Tahoma"/>
          <w:rPrChange w:id="6661" w:author="Hernandez Moreno Marco Antonio" w:date="2018-03-13T13:53:00Z">
            <w:rPr>
              <w:ins w:id="6662" w:author="Hernandez Moreno Marco Antonio" w:date="2018-03-02T18:17:00Z"/>
            </w:rPr>
          </w:rPrChange>
        </w:rPr>
        <w:pPrChange w:id="6663" w:author="Hernandez Moreno Marco Antonio" w:date="2018-03-02T18:18:00Z">
          <w:pPr>
            <w:spacing w:after="0" w:line="240" w:lineRule="auto"/>
            <w:jc w:val="both"/>
          </w:pPr>
        </w:pPrChange>
      </w:pPr>
      <w:ins w:id="6664" w:author="Hernandez Moreno Marco Antonio" w:date="2018-03-02T18:17:00Z">
        <w:r w:rsidRPr="005E44CF">
          <w:rPr>
            <w:rFonts w:ascii="Tahoma" w:hAnsi="Tahoma" w:cs="Tahoma"/>
            <w:rPrChange w:id="6665" w:author="Hernandez Moreno Marco Antonio" w:date="2018-03-13T13:53:00Z">
              <w:rPr/>
            </w:rPrChange>
          </w:rPr>
          <w:t xml:space="preserve">Alfa (es decir, rendimiento en exceso al Valor de Referencia). </w:t>
        </w:r>
      </w:ins>
    </w:p>
    <w:p w14:paraId="25D74E67" w14:textId="3C9B7F55" w:rsidR="00FC40D6" w:rsidRPr="005E44CF" w:rsidRDefault="00FC40D6">
      <w:pPr>
        <w:pStyle w:val="Prrafodelista"/>
        <w:numPr>
          <w:ilvl w:val="0"/>
          <w:numId w:val="72"/>
        </w:numPr>
        <w:spacing w:after="160" w:line="240" w:lineRule="auto"/>
        <w:ind w:left="1071" w:hanging="357"/>
        <w:contextualSpacing w:val="0"/>
        <w:jc w:val="both"/>
        <w:rPr>
          <w:ins w:id="6666" w:author="Hernandez Moreno Marco Antonio" w:date="2018-03-02T18:17:00Z"/>
          <w:rFonts w:ascii="Tahoma" w:hAnsi="Tahoma" w:cs="Tahoma"/>
          <w:rPrChange w:id="6667" w:author="Hernandez Moreno Marco Antonio" w:date="2018-03-13T13:53:00Z">
            <w:rPr>
              <w:ins w:id="6668" w:author="Hernandez Moreno Marco Antonio" w:date="2018-03-02T18:17:00Z"/>
            </w:rPr>
          </w:rPrChange>
        </w:rPr>
        <w:pPrChange w:id="6669" w:author="Hernandez Moreno Marco Antonio" w:date="2018-03-02T18:18:00Z">
          <w:pPr>
            <w:spacing w:after="0" w:line="240" w:lineRule="auto"/>
            <w:jc w:val="both"/>
          </w:pPr>
        </w:pPrChange>
      </w:pPr>
      <w:ins w:id="6670" w:author="Hernandez Moreno Marco Antonio" w:date="2018-03-02T18:17:00Z">
        <w:r w:rsidRPr="005E44CF">
          <w:rPr>
            <w:rFonts w:ascii="Tahoma" w:hAnsi="Tahoma" w:cs="Tahoma"/>
            <w:rPrChange w:id="6671" w:author="Hernandez Moreno Marco Antonio" w:date="2018-03-13T13:53:00Z">
              <w:rPr/>
            </w:rPrChange>
          </w:rPr>
          <w:t xml:space="preserve">Desviación respecto al Valor de Referencia (tracking error). </w:t>
        </w:r>
      </w:ins>
    </w:p>
    <w:p w14:paraId="00E17AAA" w14:textId="6F926B17" w:rsidR="00FC40D6" w:rsidRPr="005E44CF" w:rsidRDefault="00FC40D6">
      <w:pPr>
        <w:pStyle w:val="Prrafodelista"/>
        <w:numPr>
          <w:ilvl w:val="0"/>
          <w:numId w:val="73"/>
        </w:numPr>
        <w:spacing w:after="160" w:line="240" w:lineRule="auto"/>
        <w:ind w:left="714" w:hanging="357"/>
        <w:contextualSpacing w:val="0"/>
        <w:jc w:val="both"/>
        <w:rPr>
          <w:ins w:id="6672" w:author="Hernandez Moreno Marco Antonio" w:date="2018-03-02T18:17:00Z"/>
          <w:rFonts w:ascii="Tahoma" w:hAnsi="Tahoma" w:cs="Tahoma"/>
          <w:rPrChange w:id="6673" w:author="Hernandez Moreno Marco Antonio" w:date="2018-03-13T13:53:00Z">
            <w:rPr>
              <w:ins w:id="6674" w:author="Hernandez Moreno Marco Antonio" w:date="2018-03-02T18:17:00Z"/>
            </w:rPr>
          </w:rPrChange>
        </w:rPr>
        <w:pPrChange w:id="6675" w:author="Hernandez Moreno Marco Antonio" w:date="2018-03-02T18:19:00Z">
          <w:pPr>
            <w:spacing w:after="0" w:line="240" w:lineRule="auto"/>
            <w:jc w:val="both"/>
          </w:pPr>
        </w:pPrChange>
      </w:pPr>
      <w:ins w:id="6676" w:author="Hernandez Moreno Marco Antonio" w:date="2018-03-02T18:17:00Z">
        <w:r w:rsidRPr="005E44CF">
          <w:rPr>
            <w:rFonts w:ascii="Tahoma" w:hAnsi="Tahoma" w:cs="Tahoma"/>
            <w:rPrChange w:id="6677" w:author="Hernandez Moreno Marco Antonio" w:date="2018-03-13T13:53:00Z">
              <w:rPr/>
            </w:rPrChange>
          </w:rPr>
          <w:t xml:space="preserve">Reporte de pérdidas y ganancias: Totales y diferenciado por operaciones actuales y nuevas. </w:t>
        </w:r>
      </w:ins>
    </w:p>
    <w:p w14:paraId="521E8290" w14:textId="20FB2CEA" w:rsidR="00FC40D6" w:rsidRPr="005E44CF" w:rsidRDefault="00FC40D6">
      <w:pPr>
        <w:pStyle w:val="Prrafodelista"/>
        <w:numPr>
          <w:ilvl w:val="0"/>
          <w:numId w:val="73"/>
        </w:numPr>
        <w:spacing w:after="160" w:line="240" w:lineRule="auto"/>
        <w:ind w:left="714" w:hanging="357"/>
        <w:contextualSpacing w:val="0"/>
        <w:jc w:val="both"/>
        <w:rPr>
          <w:ins w:id="6678" w:author="Hernandez Moreno Marco Antonio" w:date="2018-03-02T18:17:00Z"/>
          <w:rFonts w:ascii="Tahoma" w:hAnsi="Tahoma" w:cs="Tahoma"/>
          <w:rPrChange w:id="6679" w:author="Hernandez Moreno Marco Antonio" w:date="2018-03-13T13:53:00Z">
            <w:rPr>
              <w:ins w:id="6680" w:author="Hernandez Moreno Marco Antonio" w:date="2018-03-02T18:17:00Z"/>
            </w:rPr>
          </w:rPrChange>
        </w:rPr>
        <w:pPrChange w:id="6681" w:author="Hernandez Moreno Marco Antonio" w:date="2018-03-02T18:19:00Z">
          <w:pPr>
            <w:spacing w:after="0" w:line="240" w:lineRule="auto"/>
            <w:jc w:val="both"/>
          </w:pPr>
        </w:pPrChange>
      </w:pPr>
      <w:ins w:id="6682" w:author="Hernandez Moreno Marco Antonio" w:date="2018-03-02T18:17:00Z">
        <w:r w:rsidRPr="005E44CF">
          <w:rPr>
            <w:rFonts w:ascii="Tahoma" w:hAnsi="Tahoma" w:cs="Tahoma"/>
            <w:rPrChange w:id="6683" w:author="Hernandez Moreno Marco Antonio" w:date="2018-03-13T13:53:00Z">
              <w:rPr/>
            </w:rPrChange>
          </w:rPr>
          <w:t xml:space="preserve">Volatilidad. Un reporte de la volatilidad de los precios de las inversiones, principalmente midiendo la desviación estándar histórica y las superficies de volatilidad implícita según se considere conveniente para cada inversión. La volatilidad se reportará para cada clase de Valor y para la Cartera de Inversión como un todo, es decir, los reportes incluirán una contribución marginal a la volatilidad por cada clase de Valor (identificando el nivel de contribución específica para cada Valor), así como una volatilidad global calculada a partir de la volatilidad y el monto invertido de cada tipo de Valor específico. </w:t>
        </w:r>
      </w:ins>
    </w:p>
    <w:p w14:paraId="1143ECEE" w14:textId="77777777" w:rsidR="00FC40D6" w:rsidRPr="005E44CF" w:rsidRDefault="00FC40D6">
      <w:pPr>
        <w:spacing w:after="160" w:line="240" w:lineRule="auto"/>
        <w:ind w:left="357"/>
        <w:jc w:val="both"/>
        <w:rPr>
          <w:ins w:id="6684" w:author="Hernandez Moreno Marco Antonio" w:date="2018-03-02T18:17:00Z"/>
          <w:rFonts w:ascii="Tahoma" w:hAnsi="Tahoma" w:cs="Tahoma"/>
        </w:rPr>
        <w:pPrChange w:id="6685" w:author="Hernandez Moreno Marco Antonio" w:date="2018-03-02T18:19:00Z">
          <w:pPr>
            <w:spacing w:after="0" w:line="240" w:lineRule="auto"/>
            <w:jc w:val="both"/>
          </w:pPr>
        </w:pPrChange>
      </w:pPr>
      <w:ins w:id="6686" w:author="Hernandez Moreno Marco Antonio" w:date="2018-03-02T18:17:00Z">
        <w:r w:rsidRPr="005E44CF">
          <w:rPr>
            <w:rFonts w:ascii="Tahoma" w:hAnsi="Tahoma" w:cs="Tahoma"/>
          </w:rPr>
          <w:t xml:space="preserve">El reporte de volatilidad deberá capturar la volatilidad de precios en diversos horizontes de tiempo, incluyendo análisis retrospectivo de 1 semana, 1 mes y 1 año. </w:t>
        </w:r>
      </w:ins>
    </w:p>
    <w:p w14:paraId="75E51656" w14:textId="77777777" w:rsidR="00FC40D6" w:rsidRPr="005E44CF" w:rsidRDefault="00FC40D6">
      <w:pPr>
        <w:spacing w:after="160" w:line="240" w:lineRule="auto"/>
        <w:ind w:left="357"/>
        <w:jc w:val="both"/>
        <w:rPr>
          <w:ins w:id="6687" w:author="Hernandez Moreno Marco Antonio" w:date="2018-03-02T18:17:00Z"/>
          <w:rFonts w:ascii="Tahoma" w:hAnsi="Tahoma" w:cs="Tahoma"/>
        </w:rPr>
        <w:pPrChange w:id="6688" w:author="Hernandez Moreno Marco Antonio" w:date="2018-03-02T18:19:00Z">
          <w:pPr>
            <w:spacing w:after="0" w:line="240" w:lineRule="auto"/>
            <w:jc w:val="both"/>
          </w:pPr>
        </w:pPrChange>
      </w:pPr>
      <w:ins w:id="6689" w:author="Hernandez Moreno Marco Antonio" w:date="2018-03-02T18:17:00Z">
        <w:r w:rsidRPr="005E44CF">
          <w:rPr>
            <w:rFonts w:ascii="Tahoma" w:hAnsi="Tahoma" w:cs="Tahoma"/>
          </w:rPr>
          <w:t>Adicionalmente, se deberán incluir los siguientes parámetros de medición:</w:t>
        </w:r>
      </w:ins>
    </w:p>
    <w:p w14:paraId="67B83FB5" w14:textId="39266E8D" w:rsidR="00FC40D6" w:rsidRPr="005E44CF" w:rsidRDefault="00FC40D6">
      <w:pPr>
        <w:pStyle w:val="Prrafodelista"/>
        <w:numPr>
          <w:ilvl w:val="0"/>
          <w:numId w:val="74"/>
        </w:numPr>
        <w:spacing w:after="0" w:line="240" w:lineRule="auto"/>
        <w:ind w:left="1071" w:hanging="357"/>
        <w:contextualSpacing w:val="0"/>
        <w:jc w:val="both"/>
        <w:rPr>
          <w:ins w:id="6690" w:author="Hernandez Moreno Marco Antonio" w:date="2018-03-02T18:17:00Z"/>
          <w:rFonts w:ascii="Tahoma" w:hAnsi="Tahoma" w:cs="Tahoma"/>
          <w:rPrChange w:id="6691" w:author="Hernandez Moreno Marco Antonio" w:date="2018-03-13T13:53:00Z">
            <w:rPr>
              <w:ins w:id="6692" w:author="Hernandez Moreno Marco Antonio" w:date="2018-03-02T18:17:00Z"/>
            </w:rPr>
          </w:rPrChange>
        </w:rPr>
        <w:pPrChange w:id="6693" w:author="Hernandez Moreno Marco Antonio" w:date="2018-03-02T18:19:00Z">
          <w:pPr>
            <w:spacing w:after="0" w:line="240" w:lineRule="auto"/>
            <w:jc w:val="both"/>
          </w:pPr>
        </w:pPrChange>
      </w:pPr>
      <w:ins w:id="6694" w:author="Hernandez Moreno Marco Antonio" w:date="2018-03-02T18:17:00Z">
        <w:r w:rsidRPr="005E44CF">
          <w:rPr>
            <w:rFonts w:ascii="Tahoma" w:hAnsi="Tahoma" w:cs="Tahoma"/>
            <w:rPrChange w:id="6695" w:author="Hernandez Moreno Marco Antonio" w:date="2018-03-13T13:53:00Z">
              <w:rPr/>
            </w:rPrChange>
          </w:rPr>
          <w:lastRenderedPageBreak/>
          <w:t xml:space="preserve">Beta, en caso de que se incluyan Valores de renta variable en la Cartera de Inversión, es una medición de la volatilidad histórica de un Valor relacionada con la volatilidad del mercado, que se calcula al nivel de la Cartera de Inversión o al nivel de la clase de Valor individual durante un periodo de tiempo asumido. </w:t>
        </w:r>
      </w:ins>
    </w:p>
    <w:p w14:paraId="2270F360" w14:textId="48EFAA3C" w:rsidR="00FC40D6" w:rsidRPr="005E44CF" w:rsidRDefault="00FC40D6">
      <w:pPr>
        <w:pStyle w:val="Prrafodelista"/>
        <w:numPr>
          <w:ilvl w:val="0"/>
          <w:numId w:val="74"/>
        </w:numPr>
        <w:spacing w:after="0" w:line="240" w:lineRule="auto"/>
        <w:ind w:left="1071" w:hanging="357"/>
        <w:contextualSpacing w:val="0"/>
        <w:jc w:val="both"/>
        <w:rPr>
          <w:ins w:id="6696" w:author="Hernandez Moreno Marco Antonio" w:date="2018-03-02T18:17:00Z"/>
          <w:rFonts w:ascii="Tahoma" w:hAnsi="Tahoma" w:cs="Tahoma"/>
          <w:rPrChange w:id="6697" w:author="Hernandez Moreno Marco Antonio" w:date="2018-03-13T13:53:00Z">
            <w:rPr>
              <w:ins w:id="6698" w:author="Hernandez Moreno Marco Antonio" w:date="2018-03-02T18:17:00Z"/>
            </w:rPr>
          </w:rPrChange>
        </w:rPr>
        <w:pPrChange w:id="6699" w:author="Hernandez Moreno Marco Antonio" w:date="2018-03-02T18:19:00Z">
          <w:pPr>
            <w:spacing w:after="0" w:line="240" w:lineRule="auto"/>
            <w:jc w:val="both"/>
          </w:pPr>
        </w:pPrChange>
      </w:pPr>
      <w:ins w:id="6700" w:author="Hernandez Moreno Marco Antonio" w:date="2018-03-02T18:17:00Z">
        <w:r w:rsidRPr="005E44CF">
          <w:rPr>
            <w:rFonts w:ascii="Tahoma" w:hAnsi="Tahoma" w:cs="Tahoma"/>
            <w:rPrChange w:id="6701" w:author="Hernandez Moreno Marco Antonio" w:date="2018-03-13T13:53:00Z">
              <w:rPr/>
            </w:rPrChange>
          </w:rPr>
          <w:t xml:space="preserve">Precio actual vs. precio promedio móvil (50 (cincuenta) días, 100 (cien) días y 200 (doscientos) días). </w:t>
        </w:r>
      </w:ins>
    </w:p>
    <w:p w14:paraId="62355D93" w14:textId="324375C7" w:rsidR="00FC40D6" w:rsidRPr="005E44CF" w:rsidRDefault="00FC40D6">
      <w:pPr>
        <w:pStyle w:val="Prrafodelista"/>
        <w:numPr>
          <w:ilvl w:val="0"/>
          <w:numId w:val="74"/>
        </w:numPr>
        <w:spacing w:after="0" w:line="240" w:lineRule="auto"/>
        <w:ind w:left="1071" w:hanging="357"/>
        <w:contextualSpacing w:val="0"/>
        <w:jc w:val="both"/>
        <w:rPr>
          <w:ins w:id="6702" w:author="Hernandez Moreno Marco Antonio" w:date="2018-03-02T18:17:00Z"/>
          <w:rFonts w:ascii="Tahoma" w:hAnsi="Tahoma" w:cs="Tahoma"/>
          <w:rPrChange w:id="6703" w:author="Hernandez Moreno Marco Antonio" w:date="2018-03-13T13:53:00Z">
            <w:rPr>
              <w:ins w:id="6704" w:author="Hernandez Moreno Marco Antonio" w:date="2018-03-02T18:17:00Z"/>
            </w:rPr>
          </w:rPrChange>
        </w:rPr>
        <w:pPrChange w:id="6705" w:author="Hernandez Moreno Marco Antonio" w:date="2018-03-02T18:19:00Z">
          <w:pPr>
            <w:spacing w:after="0" w:line="240" w:lineRule="auto"/>
            <w:jc w:val="both"/>
          </w:pPr>
        </w:pPrChange>
      </w:pPr>
      <w:ins w:id="6706" w:author="Hernandez Moreno Marco Antonio" w:date="2018-03-02T18:17:00Z">
        <w:r w:rsidRPr="005E44CF">
          <w:rPr>
            <w:rFonts w:ascii="Tahoma" w:hAnsi="Tahoma" w:cs="Tahoma"/>
            <w:rPrChange w:id="6707" w:author="Hernandez Moreno Marco Antonio" w:date="2018-03-13T13:53:00Z">
              <w:rPr/>
            </w:rPrChange>
          </w:rPr>
          <w:t xml:space="preserve">Precio más alto y más bajo durante las últimas 52 (cincuenta y dos) semanas. </w:t>
        </w:r>
      </w:ins>
    </w:p>
    <w:p w14:paraId="3453B6FB" w14:textId="7377E195" w:rsidR="00FC40D6" w:rsidRPr="005E44CF" w:rsidRDefault="00FC40D6">
      <w:pPr>
        <w:pStyle w:val="Prrafodelista"/>
        <w:numPr>
          <w:ilvl w:val="0"/>
          <w:numId w:val="74"/>
        </w:numPr>
        <w:spacing w:after="160" w:line="240" w:lineRule="auto"/>
        <w:ind w:left="1071" w:hanging="357"/>
        <w:contextualSpacing w:val="0"/>
        <w:jc w:val="both"/>
        <w:rPr>
          <w:ins w:id="6708" w:author="Hernandez Moreno Marco Antonio" w:date="2018-03-02T18:17:00Z"/>
          <w:rFonts w:ascii="Tahoma" w:hAnsi="Tahoma" w:cs="Tahoma"/>
          <w:rPrChange w:id="6709" w:author="Hernandez Moreno Marco Antonio" w:date="2018-03-13T13:53:00Z">
            <w:rPr>
              <w:ins w:id="6710" w:author="Hernandez Moreno Marco Antonio" w:date="2018-03-02T18:17:00Z"/>
            </w:rPr>
          </w:rPrChange>
        </w:rPr>
        <w:pPrChange w:id="6711" w:author="Hernandez Moreno Marco Antonio" w:date="2018-03-02T18:19:00Z">
          <w:pPr>
            <w:spacing w:after="0" w:line="240" w:lineRule="auto"/>
            <w:jc w:val="both"/>
          </w:pPr>
        </w:pPrChange>
      </w:pPr>
      <w:ins w:id="6712" w:author="Hernandez Moreno Marco Antonio" w:date="2018-03-02T18:17:00Z">
        <w:r w:rsidRPr="005E44CF">
          <w:rPr>
            <w:rFonts w:ascii="Tahoma" w:hAnsi="Tahoma" w:cs="Tahoma"/>
            <w:rPrChange w:id="6713" w:author="Hernandez Moreno Marco Antonio" w:date="2018-03-13T13:53:00Z">
              <w:rPr/>
            </w:rPrChange>
          </w:rPr>
          <w:t>Además, superficies de volatilidad implícita independientemente de que se tengan o no Derivados sobre los Valores específicos. Se deberá de presentar el ejercicio teórico con la finalidad de tener un pronóstico sobre la volatilidad esperada de las inversiones (las cuales grafican volatilidad implícita, precio y tiempo para el vencimiento de una cartera; se debe incluir a fin de proyectar su volatilidad).</w:t>
        </w:r>
      </w:ins>
    </w:p>
    <w:p w14:paraId="25394EF8" w14:textId="151A695C" w:rsidR="00FC40D6" w:rsidRPr="005E44CF" w:rsidRDefault="00FC40D6">
      <w:pPr>
        <w:pStyle w:val="Prrafodelista"/>
        <w:numPr>
          <w:ilvl w:val="0"/>
          <w:numId w:val="75"/>
        </w:numPr>
        <w:spacing w:after="0" w:line="240" w:lineRule="auto"/>
        <w:ind w:left="714" w:hanging="357"/>
        <w:jc w:val="both"/>
        <w:rPr>
          <w:ins w:id="6714" w:author="Hernandez Moreno Marco Antonio" w:date="2018-03-02T18:17:00Z"/>
          <w:rFonts w:ascii="Tahoma" w:hAnsi="Tahoma" w:cs="Tahoma"/>
          <w:rPrChange w:id="6715" w:author="Hernandez Moreno Marco Antonio" w:date="2018-03-13T13:53:00Z">
            <w:rPr>
              <w:ins w:id="6716" w:author="Hernandez Moreno Marco Antonio" w:date="2018-03-02T18:17:00Z"/>
            </w:rPr>
          </w:rPrChange>
        </w:rPr>
        <w:pPrChange w:id="6717" w:author="Hernandez Moreno Marco Antonio" w:date="2018-03-02T18:19:00Z">
          <w:pPr>
            <w:spacing w:after="0" w:line="240" w:lineRule="auto"/>
            <w:jc w:val="both"/>
          </w:pPr>
        </w:pPrChange>
      </w:pPr>
      <w:ins w:id="6718" w:author="Hernandez Moreno Marco Antonio" w:date="2018-03-02T18:17:00Z">
        <w:r w:rsidRPr="005E44CF">
          <w:rPr>
            <w:rFonts w:ascii="Tahoma" w:hAnsi="Tahoma" w:cs="Tahoma"/>
            <w:rPrChange w:id="6719" w:author="Hernandez Moreno Marco Antonio" w:date="2018-03-13T13:53:00Z">
              <w:rPr/>
            </w:rPrChange>
          </w:rPr>
          <w:t xml:space="preserve">Riesgo de contraparte. Un reporte sobre la exposición de contraparte, resumiendo los montos netos adeudados por las contrapartes en relación con sus límites de crédito28. Para determinar cuándo se debe limitar la exposición a contrapartes individuales, el Instituto también podrá incluir (cuando sea posible): </w:t>
        </w:r>
      </w:ins>
    </w:p>
    <w:p w14:paraId="22974149" w14:textId="63996FC7" w:rsidR="00FC40D6" w:rsidRPr="005E44CF" w:rsidRDefault="00FC40D6">
      <w:pPr>
        <w:pStyle w:val="Prrafodelista"/>
        <w:numPr>
          <w:ilvl w:val="0"/>
          <w:numId w:val="76"/>
        </w:numPr>
        <w:spacing w:after="0" w:line="240" w:lineRule="auto"/>
        <w:ind w:left="1071" w:hanging="357"/>
        <w:jc w:val="both"/>
        <w:rPr>
          <w:ins w:id="6720" w:author="Hernandez Moreno Marco Antonio" w:date="2018-03-02T18:17:00Z"/>
          <w:rFonts w:ascii="Tahoma" w:hAnsi="Tahoma" w:cs="Tahoma"/>
          <w:rPrChange w:id="6721" w:author="Hernandez Moreno Marco Antonio" w:date="2018-03-13T13:53:00Z">
            <w:rPr>
              <w:ins w:id="6722" w:author="Hernandez Moreno Marco Antonio" w:date="2018-03-02T18:17:00Z"/>
            </w:rPr>
          </w:rPrChange>
        </w:rPr>
        <w:pPrChange w:id="6723" w:author="Hernandez Moreno Marco Antonio" w:date="2018-03-02T18:19:00Z">
          <w:pPr>
            <w:spacing w:after="0" w:line="240" w:lineRule="auto"/>
            <w:jc w:val="both"/>
          </w:pPr>
        </w:pPrChange>
      </w:pPr>
      <w:ins w:id="6724" w:author="Hernandez Moreno Marco Antonio" w:date="2018-03-02T18:17:00Z">
        <w:r w:rsidRPr="005E44CF">
          <w:rPr>
            <w:rFonts w:ascii="Tahoma" w:hAnsi="Tahoma" w:cs="Tahoma"/>
            <w:rPrChange w:id="6725" w:author="Hernandez Moreno Marco Antonio" w:date="2018-03-13T13:53:00Z">
              <w:rPr/>
            </w:rPrChange>
          </w:rPr>
          <w:t xml:space="preserve">Diferencial de spread del CDS. </w:t>
        </w:r>
      </w:ins>
    </w:p>
    <w:p w14:paraId="1FB0420C" w14:textId="0DAAB9CD" w:rsidR="00FC40D6" w:rsidRPr="005E44CF" w:rsidRDefault="00FC40D6">
      <w:pPr>
        <w:pStyle w:val="Prrafodelista"/>
        <w:numPr>
          <w:ilvl w:val="0"/>
          <w:numId w:val="76"/>
        </w:numPr>
        <w:spacing w:after="0" w:line="240" w:lineRule="auto"/>
        <w:ind w:left="1071" w:hanging="357"/>
        <w:jc w:val="both"/>
        <w:rPr>
          <w:ins w:id="6726" w:author="Hernandez Moreno Marco Antonio" w:date="2018-03-02T18:17:00Z"/>
          <w:rFonts w:ascii="Tahoma" w:hAnsi="Tahoma" w:cs="Tahoma"/>
          <w:rPrChange w:id="6727" w:author="Hernandez Moreno Marco Antonio" w:date="2018-03-13T13:53:00Z">
            <w:rPr>
              <w:ins w:id="6728" w:author="Hernandez Moreno Marco Antonio" w:date="2018-03-02T18:17:00Z"/>
            </w:rPr>
          </w:rPrChange>
        </w:rPr>
        <w:pPrChange w:id="6729" w:author="Hernandez Moreno Marco Antonio" w:date="2018-03-02T18:19:00Z">
          <w:pPr>
            <w:spacing w:after="0" w:line="240" w:lineRule="auto"/>
            <w:jc w:val="both"/>
          </w:pPr>
        </w:pPrChange>
      </w:pPr>
      <w:ins w:id="6730" w:author="Hernandez Moreno Marco Antonio" w:date="2018-03-02T18:17:00Z">
        <w:r w:rsidRPr="005E44CF">
          <w:rPr>
            <w:rFonts w:ascii="Tahoma" w:hAnsi="Tahoma" w:cs="Tahoma"/>
            <w:rPrChange w:id="6731" w:author="Hernandez Moreno Marco Antonio" w:date="2018-03-13T13:53:00Z">
              <w:rPr/>
            </w:rPrChange>
          </w:rPr>
          <w:t xml:space="preserve">Calificaciones de crédito, como las definidas en el Anexo </w:t>
        </w:r>
      </w:ins>
      <w:ins w:id="6732" w:author="Hernandez Moreno Marco Antonio" w:date="2018-03-06T13:41:00Z">
        <w:r w:rsidR="005E3446" w:rsidRPr="005E44CF">
          <w:rPr>
            <w:rFonts w:ascii="Tahoma" w:hAnsi="Tahoma" w:cs="Tahoma"/>
          </w:rPr>
          <w:t>6</w:t>
        </w:r>
      </w:ins>
      <w:ins w:id="6733" w:author="Hernandez Moreno Marco Antonio" w:date="2018-03-02T18:17:00Z">
        <w:r w:rsidRPr="005E44CF">
          <w:rPr>
            <w:rFonts w:ascii="Tahoma" w:hAnsi="Tahoma" w:cs="Tahoma"/>
            <w:rPrChange w:id="6734" w:author="Hernandez Moreno Marco Antonio" w:date="2018-03-13T13:53:00Z">
              <w:rPr/>
            </w:rPrChange>
          </w:rPr>
          <w:t xml:space="preserve">. </w:t>
        </w:r>
      </w:ins>
    </w:p>
    <w:p w14:paraId="47E2867F" w14:textId="43C0E9EB" w:rsidR="00FC40D6" w:rsidRPr="005E44CF" w:rsidRDefault="00FC40D6">
      <w:pPr>
        <w:pStyle w:val="Prrafodelista"/>
        <w:numPr>
          <w:ilvl w:val="0"/>
          <w:numId w:val="76"/>
        </w:numPr>
        <w:spacing w:after="160" w:line="240" w:lineRule="auto"/>
        <w:ind w:left="1071" w:hanging="357"/>
        <w:contextualSpacing w:val="0"/>
        <w:jc w:val="both"/>
        <w:rPr>
          <w:ins w:id="6735" w:author="Hernandez Moreno Marco Antonio" w:date="2018-03-02T18:17:00Z"/>
          <w:rFonts w:ascii="Tahoma" w:hAnsi="Tahoma" w:cs="Tahoma"/>
          <w:rPrChange w:id="6736" w:author="Hernandez Moreno Marco Antonio" w:date="2018-03-13T13:53:00Z">
            <w:rPr>
              <w:ins w:id="6737" w:author="Hernandez Moreno Marco Antonio" w:date="2018-03-02T18:17:00Z"/>
            </w:rPr>
          </w:rPrChange>
        </w:rPr>
        <w:pPrChange w:id="6738" w:author="Hernandez Moreno Marco Antonio" w:date="2018-03-02T18:19:00Z">
          <w:pPr>
            <w:spacing w:after="0" w:line="240" w:lineRule="auto"/>
            <w:jc w:val="both"/>
          </w:pPr>
        </w:pPrChange>
      </w:pPr>
      <w:ins w:id="6739" w:author="Hernandez Moreno Marco Antonio" w:date="2018-03-02T18:17:00Z">
        <w:r w:rsidRPr="005E44CF">
          <w:rPr>
            <w:rFonts w:ascii="Tahoma" w:hAnsi="Tahoma" w:cs="Tahoma"/>
            <w:rPrChange w:id="6740" w:author="Hernandez Moreno Marco Antonio" w:date="2018-03-13T13:53:00Z">
              <w:rPr/>
            </w:rPrChange>
          </w:rPr>
          <w:t>Valores de probabilidad de incumplimiento.</w:t>
        </w:r>
      </w:ins>
    </w:p>
    <w:p w14:paraId="5BBF1B6B" w14:textId="1F50EDB4" w:rsidR="00FC40D6" w:rsidRPr="005E44CF" w:rsidRDefault="00FC40D6">
      <w:pPr>
        <w:pStyle w:val="Prrafodelista"/>
        <w:numPr>
          <w:ilvl w:val="0"/>
          <w:numId w:val="77"/>
        </w:numPr>
        <w:spacing w:after="160" w:line="240" w:lineRule="auto"/>
        <w:ind w:left="714" w:hanging="357"/>
        <w:contextualSpacing w:val="0"/>
        <w:jc w:val="both"/>
        <w:rPr>
          <w:ins w:id="6741" w:author="Hernandez Moreno Marco Antonio" w:date="2018-03-02T18:17:00Z"/>
          <w:rFonts w:ascii="Tahoma" w:hAnsi="Tahoma" w:cs="Tahoma"/>
          <w:rPrChange w:id="6742" w:author="Hernandez Moreno Marco Antonio" w:date="2018-03-13T13:53:00Z">
            <w:rPr>
              <w:ins w:id="6743" w:author="Hernandez Moreno Marco Antonio" w:date="2018-03-02T18:17:00Z"/>
            </w:rPr>
          </w:rPrChange>
        </w:rPr>
        <w:pPrChange w:id="6744" w:author="Hernandez Moreno Marco Antonio" w:date="2018-03-02T18:20:00Z">
          <w:pPr>
            <w:spacing w:after="0" w:line="240" w:lineRule="auto"/>
            <w:jc w:val="both"/>
          </w:pPr>
        </w:pPrChange>
      </w:pPr>
      <w:ins w:id="6745" w:author="Hernandez Moreno Marco Antonio" w:date="2018-03-02T18:17:00Z">
        <w:r w:rsidRPr="005E44CF">
          <w:rPr>
            <w:rFonts w:ascii="Tahoma" w:hAnsi="Tahoma" w:cs="Tahoma"/>
            <w:rPrChange w:id="6746" w:author="Hernandez Moreno Marco Antonio" w:date="2018-03-13T13:53:00Z">
              <w:rPr/>
            </w:rPrChange>
          </w:rPr>
          <w:t xml:space="preserve">Reporte de vencimiento. Un reporte que muestre el desglose de los Valores ordenados de acuerdo a su fecha y condiciones de vencimiento. Tanto la fecha como las condiciones deben ser mostradas en el reporte. </w:t>
        </w:r>
      </w:ins>
    </w:p>
    <w:p w14:paraId="2C761350" w14:textId="0B41B1D9" w:rsidR="00FC40D6" w:rsidRPr="005E44CF" w:rsidRDefault="00FC40D6">
      <w:pPr>
        <w:pStyle w:val="Prrafodelista"/>
        <w:numPr>
          <w:ilvl w:val="0"/>
          <w:numId w:val="77"/>
        </w:numPr>
        <w:spacing w:after="160" w:line="240" w:lineRule="auto"/>
        <w:ind w:left="714" w:hanging="357"/>
        <w:contextualSpacing w:val="0"/>
        <w:jc w:val="both"/>
        <w:rPr>
          <w:ins w:id="6747" w:author="Hernandez Moreno Marco Antonio" w:date="2018-03-02T18:17:00Z"/>
          <w:rFonts w:ascii="Tahoma" w:hAnsi="Tahoma" w:cs="Tahoma"/>
          <w:rPrChange w:id="6748" w:author="Hernandez Moreno Marco Antonio" w:date="2018-03-13T13:53:00Z">
            <w:rPr>
              <w:ins w:id="6749" w:author="Hernandez Moreno Marco Antonio" w:date="2018-03-02T18:17:00Z"/>
            </w:rPr>
          </w:rPrChange>
        </w:rPr>
        <w:pPrChange w:id="6750" w:author="Hernandez Moreno Marco Antonio" w:date="2018-03-02T18:20:00Z">
          <w:pPr>
            <w:spacing w:after="0" w:line="240" w:lineRule="auto"/>
            <w:jc w:val="both"/>
          </w:pPr>
        </w:pPrChange>
      </w:pPr>
      <w:ins w:id="6751" w:author="Hernandez Moreno Marco Antonio" w:date="2018-03-02T18:17:00Z">
        <w:r w:rsidRPr="005E44CF">
          <w:rPr>
            <w:rFonts w:ascii="Tahoma" w:hAnsi="Tahoma" w:cs="Tahoma"/>
            <w:rPrChange w:id="6752" w:author="Hernandez Moreno Marco Antonio" w:date="2018-03-13T13:53:00Z">
              <w:rPr/>
            </w:rPrChange>
          </w:rPr>
          <w:t xml:space="preserve">Riesgo de concentración. Un reporte sobre las exposiciones agregadas a través de clases de Valores que incluya mediciones de concentración por tipo de Valor, industria, país, divisa y emisor. Para cada una de estas dimensiones, se deberá calcular el índice de concentración como el inverso del Índice Herfindahl-Hirschman (“HHI”) (es decir, 1/HHI). </w:t>
        </w:r>
      </w:ins>
    </w:p>
    <w:p w14:paraId="48CFA83F" w14:textId="3CF982F7" w:rsidR="00FC40D6" w:rsidRPr="005E44CF" w:rsidRDefault="00FC40D6">
      <w:pPr>
        <w:pStyle w:val="Prrafodelista"/>
        <w:numPr>
          <w:ilvl w:val="0"/>
          <w:numId w:val="77"/>
        </w:numPr>
        <w:spacing w:after="160" w:line="240" w:lineRule="auto"/>
        <w:ind w:left="714" w:hanging="357"/>
        <w:contextualSpacing w:val="0"/>
        <w:jc w:val="both"/>
        <w:rPr>
          <w:ins w:id="6753" w:author="Hernandez Moreno Marco Antonio" w:date="2018-03-02T18:17:00Z"/>
          <w:rFonts w:ascii="Tahoma" w:hAnsi="Tahoma" w:cs="Tahoma"/>
          <w:rPrChange w:id="6754" w:author="Hernandez Moreno Marco Antonio" w:date="2018-03-13T13:53:00Z">
            <w:rPr>
              <w:ins w:id="6755" w:author="Hernandez Moreno Marco Antonio" w:date="2018-03-02T18:17:00Z"/>
            </w:rPr>
          </w:rPrChange>
        </w:rPr>
        <w:pPrChange w:id="6756" w:author="Hernandez Moreno Marco Antonio" w:date="2018-03-02T18:20:00Z">
          <w:pPr>
            <w:spacing w:after="0" w:line="240" w:lineRule="auto"/>
            <w:jc w:val="both"/>
          </w:pPr>
        </w:pPrChange>
      </w:pPr>
      <w:ins w:id="6757" w:author="Hernandez Moreno Marco Antonio" w:date="2018-03-02T18:17:00Z">
        <w:r w:rsidRPr="005E44CF">
          <w:rPr>
            <w:rFonts w:ascii="Tahoma" w:hAnsi="Tahoma" w:cs="Tahoma"/>
            <w:rPrChange w:id="6758" w:author="Hernandez Moreno Marco Antonio" w:date="2018-03-13T13:53:00Z">
              <w:rPr/>
            </w:rPrChange>
          </w:rPr>
          <w:t xml:space="preserve">Pruebas de estrés. Un reporte que estime la pérdida potencial del valor de mercado para la Cartera de Inversión si ocurrieran algunos escenarios macroeconómicos. Los escenarios se deberán basar en observaciones históricas o casos hipotéticos con base en las características únicas de la Cartera de Inversión y la estrategia de inversión (v.g.r crisis global 2009). </w:t>
        </w:r>
      </w:ins>
    </w:p>
    <w:p w14:paraId="61765DF7" w14:textId="36CC5E8C" w:rsidR="00FC40D6" w:rsidRPr="005E44CF" w:rsidRDefault="00FC40D6">
      <w:pPr>
        <w:pStyle w:val="Prrafodelista"/>
        <w:numPr>
          <w:ilvl w:val="0"/>
          <w:numId w:val="77"/>
        </w:numPr>
        <w:spacing w:after="0" w:line="240" w:lineRule="auto"/>
        <w:ind w:left="714" w:hanging="357"/>
        <w:contextualSpacing w:val="0"/>
        <w:jc w:val="both"/>
        <w:rPr>
          <w:ins w:id="6759" w:author="Hernandez Moreno Marco Antonio" w:date="2018-03-02T18:17:00Z"/>
          <w:rFonts w:ascii="Tahoma" w:hAnsi="Tahoma" w:cs="Tahoma"/>
          <w:rPrChange w:id="6760" w:author="Hernandez Moreno Marco Antonio" w:date="2018-03-13T13:53:00Z">
            <w:rPr>
              <w:ins w:id="6761" w:author="Hernandez Moreno Marco Antonio" w:date="2018-03-02T18:17:00Z"/>
            </w:rPr>
          </w:rPrChange>
        </w:rPr>
        <w:pPrChange w:id="6762" w:author="Hernandez Moreno Marco Antonio" w:date="2018-03-02T18:20:00Z">
          <w:pPr>
            <w:spacing w:after="0" w:line="240" w:lineRule="auto"/>
            <w:jc w:val="both"/>
          </w:pPr>
        </w:pPrChange>
      </w:pPr>
      <w:ins w:id="6763" w:author="Hernandez Moreno Marco Antonio" w:date="2018-03-02T18:17:00Z">
        <w:r w:rsidRPr="005E44CF">
          <w:rPr>
            <w:rFonts w:ascii="Tahoma" w:hAnsi="Tahoma" w:cs="Tahoma"/>
            <w:rPrChange w:id="6764" w:author="Hernandez Moreno Marco Antonio" w:date="2018-03-13T13:53:00Z">
              <w:rPr/>
            </w:rPrChange>
          </w:rPr>
          <w:t>Valor en riesgo. Un reporte sobre el VaR que incluya al menos:</w:t>
        </w:r>
      </w:ins>
    </w:p>
    <w:p w14:paraId="14FFA7D9" w14:textId="4615ADC0" w:rsidR="00FC40D6" w:rsidRPr="005E44CF" w:rsidRDefault="00FC40D6">
      <w:pPr>
        <w:pStyle w:val="Prrafodelista"/>
        <w:numPr>
          <w:ilvl w:val="0"/>
          <w:numId w:val="78"/>
        </w:numPr>
        <w:spacing w:after="0" w:line="240" w:lineRule="auto"/>
        <w:ind w:left="1071" w:hanging="357"/>
        <w:jc w:val="both"/>
        <w:rPr>
          <w:ins w:id="6765" w:author="Hernandez Moreno Marco Antonio" w:date="2018-03-02T18:17:00Z"/>
          <w:rFonts w:ascii="Tahoma" w:hAnsi="Tahoma" w:cs="Tahoma"/>
          <w:rPrChange w:id="6766" w:author="Hernandez Moreno Marco Antonio" w:date="2018-03-13T13:53:00Z">
            <w:rPr>
              <w:ins w:id="6767" w:author="Hernandez Moreno Marco Antonio" w:date="2018-03-02T18:17:00Z"/>
            </w:rPr>
          </w:rPrChange>
        </w:rPr>
        <w:pPrChange w:id="6768" w:author="Hernandez Moreno Marco Antonio" w:date="2018-03-02T18:20:00Z">
          <w:pPr>
            <w:spacing w:after="0" w:line="240" w:lineRule="auto"/>
            <w:jc w:val="both"/>
          </w:pPr>
        </w:pPrChange>
      </w:pPr>
      <w:ins w:id="6769" w:author="Hernandez Moreno Marco Antonio" w:date="2018-03-02T18:17:00Z">
        <w:r w:rsidRPr="005E44CF">
          <w:rPr>
            <w:rFonts w:ascii="Tahoma" w:hAnsi="Tahoma" w:cs="Tahoma"/>
            <w:rPrChange w:id="6770" w:author="Hernandez Moreno Marco Antonio" w:date="2018-03-13T13:53:00Z">
              <w:rPr/>
            </w:rPrChange>
          </w:rPr>
          <w:t xml:space="preserve">VaR histórico de 1 (un) día. </w:t>
        </w:r>
      </w:ins>
    </w:p>
    <w:p w14:paraId="2ED6DE84" w14:textId="5A1847E6" w:rsidR="00FC40D6" w:rsidRPr="005E44CF" w:rsidRDefault="00FC40D6">
      <w:pPr>
        <w:pStyle w:val="Prrafodelista"/>
        <w:numPr>
          <w:ilvl w:val="0"/>
          <w:numId w:val="78"/>
        </w:numPr>
        <w:spacing w:after="0" w:line="240" w:lineRule="auto"/>
        <w:ind w:left="1071" w:hanging="357"/>
        <w:jc w:val="both"/>
        <w:rPr>
          <w:ins w:id="6771" w:author="Hernandez Moreno Marco Antonio" w:date="2018-03-02T18:17:00Z"/>
          <w:rFonts w:ascii="Tahoma" w:hAnsi="Tahoma" w:cs="Tahoma"/>
          <w:rPrChange w:id="6772" w:author="Hernandez Moreno Marco Antonio" w:date="2018-03-13T13:53:00Z">
            <w:rPr>
              <w:ins w:id="6773" w:author="Hernandez Moreno Marco Antonio" w:date="2018-03-02T18:17:00Z"/>
            </w:rPr>
          </w:rPrChange>
        </w:rPr>
        <w:pPrChange w:id="6774" w:author="Hernandez Moreno Marco Antonio" w:date="2018-03-02T18:20:00Z">
          <w:pPr>
            <w:spacing w:after="0" w:line="240" w:lineRule="auto"/>
            <w:jc w:val="both"/>
          </w:pPr>
        </w:pPrChange>
      </w:pPr>
      <w:ins w:id="6775" w:author="Hernandez Moreno Marco Antonio" w:date="2018-03-02T18:17:00Z">
        <w:r w:rsidRPr="005E44CF">
          <w:rPr>
            <w:rFonts w:ascii="Tahoma" w:hAnsi="Tahoma" w:cs="Tahoma"/>
            <w:rPrChange w:id="6776" w:author="Hernandez Moreno Marco Antonio" w:date="2018-03-13T13:53:00Z">
              <w:rPr/>
            </w:rPrChange>
          </w:rPr>
          <w:t xml:space="preserve">CVaR. </w:t>
        </w:r>
      </w:ins>
    </w:p>
    <w:p w14:paraId="042327A7" w14:textId="3522522D" w:rsidR="00FC40D6" w:rsidRPr="005E44CF" w:rsidRDefault="00FC40D6">
      <w:pPr>
        <w:pStyle w:val="Prrafodelista"/>
        <w:numPr>
          <w:ilvl w:val="0"/>
          <w:numId w:val="78"/>
        </w:numPr>
        <w:spacing w:after="160" w:line="240" w:lineRule="auto"/>
        <w:ind w:left="1071" w:hanging="357"/>
        <w:contextualSpacing w:val="0"/>
        <w:jc w:val="both"/>
        <w:rPr>
          <w:ins w:id="6777" w:author="Hernandez Moreno Marco Antonio" w:date="2018-03-02T18:17:00Z"/>
          <w:rFonts w:ascii="Tahoma" w:hAnsi="Tahoma" w:cs="Tahoma"/>
          <w:rPrChange w:id="6778" w:author="Hernandez Moreno Marco Antonio" w:date="2018-03-13T13:53:00Z">
            <w:rPr>
              <w:ins w:id="6779" w:author="Hernandez Moreno Marco Antonio" w:date="2018-03-02T18:17:00Z"/>
            </w:rPr>
          </w:rPrChange>
        </w:rPr>
        <w:pPrChange w:id="6780" w:author="Hernandez Moreno Marco Antonio" w:date="2018-03-02T18:20:00Z">
          <w:pPr>
            <w:spacing w:after="0" w:line="240" w:lineRule="auto"/>
            <w:jc w:val="both"/>
          </w:pPr>
        </w:pPrChange>
      </w:pPr>
      <w:ins w:id="6781" w:author="Hernandez Moreno Marco Antonio" w:date="2018-03-02T18:17:00Z">
        <w:r w:rsidRPr="005E44CF">
          <w:rPr>
            <w:rFonts w:ascii="Tahoma" w:hAnsi="Tahoma" w:cs="Tahoma"/>
            <w:rPrChange w:id="6782" w:author="Hernandez Moreno Marco Antonio" w:date="2018-03-13T13:53:00Z">
              <w:rPr/>
            </w:rPrChange>
          </w:rPr>
          <w:t>VaR marginal sobre las inversiones prospectivas y/o recientes.</w:t>
        </w:r>
      </w:ins>
    </w:p>
    <w:p w14:paraId="5CFE572A" w14:textId="77777777" w:rsidR="00FC40D6" w:rsidRPr="005E44CF" w:rsidRDefault="00FC40D6">
      <w:pPr>
        <w:spacing w:after="0" w:line="240" w:lineRule="auto"/>
        <w:ind w:left="357"/>
        <w:jc w:val="both"/>
        <w:rPr>
          <w:ins w:id="6783" w:author="Hernandez Moreno Marco Antonio" w:date="2018-03-02T18:17:00Z"/>
          <w:rFonts w:ascii="Tahoma" w:hAnsi="Tahoma" w:cs="Tahoma"/>
        </w:rPr>
        <w:pPrChange w:id="6784" w:author="Hernandez Moreno Marco Antonio" w:date="2018-03-02T18:20:00Z">
          <w:pPr>
            <w:spacing w:after="0" w:line="240" w:lineRule="auto"/>
            <w:jc w:val="both"/>
          </w:pPr>
        </w:pPrChange>
      </w:pPr>
      <w:ins w:id="6785" w:author="Hernandez Moreno Marco Antonio" w:date="2018-03-02T18:17:00Z">
        <w:r w:rsidRPr="005E44CF">
          <w:rPr>
            <w:rFonts w:ascii="Tahoma" w:hAnsi="Tahoma" w:cs="Tahoma"/>
          </w:rPr>
          <w:t xml:space="preserve">Por lo tanto, la duración proporciona una perspectiva sobre los flujos de efectivo de una inversión, con un escenario de tasa de interés dado. </w:t>
        </w:r>
      </w:ins>
    </w:p>
    <w:p w14:paraId="2462D395" w14:textId="77777777" w:rsidR="00FC40D6" w:rsidRPr="005E44CF" w:rsidRDefault="00FC40D6">
      <w:pPr>
        <w:spacing w:after="0" w:line="240" w:lineRule="auto"/>
        <w:ind w:left="357"/>
        <w:jc w:val="both"/>
        <w:rPr>
          <w:ins w:id="6786" w:author="Hernandez Moreno Marco Antonio" w:date="2018-03-02T18:17:00Z"/>
          <w:rFonts w:ascii="Tahoma" w:hAnsi="Tahoma" w:cs="Tahoma"/>
        </w:rPr>
        <w:pPrChange w:id="6787" w:author="Hernandez Moreno Marco Antonio" w:date="2018-03-02T18:20:00Z">
          <w:pPr>
            <w:spacing w:after="0" w:line="240" w:lineRule="auto"/>
            <w:jc w:val="both"/>
          </w:pPr>
        </w:pPrChange>
      </w:pPr>
      <w:ins w:id="6788" w:author="Hernandez Moreno Marco Antonio" w:date="2018-03-02T18:17:00Z">
        <w:r w:rsidRPr="005E44CF">
          <w:rPr>
            <w:rFonts w:ascii="Tahoma" w:hAnsi="Tahoma" w:cs="Tahoma"/>
          </w:rPr>
          <w:t xml:space="preserve">La convexidad mide la sensibilidad de la duración a los cambios en las tasas de interés (es decir, la convexidad es la segunda derivada de la función de precio de un Valor). </w:t>
        </w:r>
      </w:ins>
    </w:p>
    <w:p w14:paraId="7E5BAF20" w14:textId="77777777" w:rsidR="00FC40D6" w:rsidRPr="005E44CF" w:rsidRDefault="00FC40D6">
      <w:pPr>
        <w:spacing w:after="0" w:line="240" w:lineRule="auto"/>
        <w:ind w:left="357"/>
        <w:jc w:val="both"/>
        <w:rPr>
          <w:ins w:id="6789" w:author="Hernandez Moreno Marco Antonio" w:date="2018-03-02T18:17:00Z"/>
          <w:rFonts w:ascii="Tahoma" w:hAnsi="Tahoma" w:cs="Tahoma"/>
        </w:rPr>
        <w:pPrChange w:id="6790" w:author="Hernandez Moreno Marco Antonio" w:date="2018-03-02T18:20:00Z">
          <w:pPr>
            <w:spacing w:after="0" w:line="240" w:lineRule="auto"/>
            <w:jc w:val="both"/>
          </w:pPr>
        </w:pPrChange>
      </w:pPr>
      <w:ins w:id="6791" w:author="Hernandez Moreno Marco Antonio" w:date="2018-03-02T18:17:00Z">
        <w:r w:rsidRPr="005E44CF">
          <w:rPr>
            <w:rFonts w:ascii="Tahoma" w:hAnsi="Tahoma" w:cs="Tahoma"/>
          </w:rPr>
          <w:t xml:space="preserve">Adicionalmente, se podrán estimar las siguientes mediciones de VaR en caso de que sean aplicables: </w:t>
        </w:r>
      </w:ins>
    </w:p>
    <w:p w14:paraId="1E5A6114" w14:textId="5E92932B" w:rsidR="00FC40D6" w:rsidRPr="005E44CF" w:rsidRDefault="00FC40D6">
      <w:pPr>
        <w:pStyle w:val="Prrafodelista"/>
        <w:numPr>
          <w:ilvl w:val="0"/>
          <w:numId w:val="79"/>
        </w:numPr>
        <w:spacing w:after="0" w:line="240" w:lineRule="auto"/>
        <w:ind w:left="1071" w:hanging="357"/>
        <w:contextualSpacing w:val="0"/>
        <w:jc w:val="both"/>
        <w:rPr>
          <w:ins w:id="6792" w:author="Hernandez Moreno Marco Antonio" w:date="2018-03-02T18:17:00Z"/>
          <w:rFonts w:ascii="Tahoma" w:hAnsi="Tahoma" w:cs="Tahoma"/>
          <w:rPrChange w:id="6793" w:author="Hernandez Moreno Marco Antonio" w:date="2018-03-13T13:53:00Z">
            <w:rPr>
              <w:ins w:id="6794" w:author="Hernandez Moreno Marco Antonio" w:date="2018-03-02T18:17:00Z"/>
            </w:rPr>
          </w:rPrChange>
        </w:rPr>
        <w:pPrChange w:id="6795" w:author="Hernandez Moreno Marco Antonio" w:date="2018-03-02T18:21:00Z">
          <w:pPr>
            <w:spacing w:after="0" w:line="240" w:lineRule="auto"/>
            <w:jc w:val="both"/>
          </w:pPr>
        </w:pPrChange>
      </w:pPr>
      <w:ins w:id="6796" w:author="Hernandez Moreno Marco Antonio" w:date="2018-03-02T18:17:00Z">
        <w:r w:rsidRPr="005E44CF">
          <w:rPr>
            <w:rFonts w:ascii="Tahoma" w:hAnsi="Tahoma" w:cs="Tahoma"/>
            <w:rPrChange w:id="6797" w:author="Hernandez Moreno Marco Antonio" w:date="2018-03-13T13:53:00Z">
              <w:rPr/>
            </w:rPrChange>
          </w:rPr>
          <w:t xml:space="preserve">VaR estocástico. </w:t>
        </w:r>
      </w:ins>
    </w:p>
    <w:p w14:paraId="0C4AF8E3" w14:textId="7B6DC2EE" w:rsidR="00FC40D6" w:rsidRPr="005E44CF" w:rsidRDefault="00FC40D6">
      <w:pPr>
        <w:pStyle w:val="Prrafodelista"/>
        <w:numPr>
          <w:ilvl w:val="0"/>
          <w:numId w:val="79"/>
        </w:numPr>
        <w:spacing w:after="0" w:line="240" w:lineRule="auto"/>
        <w:ind w:left="1071" w:hanging="357"/>
        <w:contextualSpacing w:val="0"/>
        <w:jc w:val="both"/>
        <w:rPr>
          <w:ins w:id="6798" w:author="Hernandez Moreno Marco Antonio" w:date="2018-03-02T18:17:00Z"/>
          <w:rFonts w:ascii="Tahoma" w:hAnsi="Tahoma" w:cs="Tahoma"/>
          <w:rPrChange w:id="6799" w:author="Hernandez Moreno Marco Antonio" w:date="2018-03-13T13:53:00Z">
            <w:rPr>
              <w:ins w:id="6800" w:author="Hernandez Moreno Marco Antonio" w:date="2018-03-02T18:17:00Z"/>
            </w:rPr>
          </w:rPrChange>
        </w:rPr>
        <w:pPrChange w:id="6801" w:author="Hernandez Moreno Marco Antonio" w:date="2018-03-02T18:21:00Z">
          <w:pPr>
            <w:spacing w:after="0" w:line="240" w:lineRule="auto"/>
            <w:jc w:val="both"/>
          </w:pPr>
        </w:pPrChange>
      </w:pPr>
      <w:ins w:id="6802" w:author="Hernandez Moreno Marco Antonio" w:date="2018-03-02T18:17:00Z">
        <w:r w:rsidRPr="005E44CF">
          <w:rPr>
            <w:rFonts w:ascii="Tahoma" w:hAnsi="Tahoma" w:cs="Tahoma"/>
            <w:rPrChange w:id="6803" w:author="Hernandez Moreno Marco Antonio" w:date="2018-03-13T13:53:00Z">
              <w:rPr/>
            </w:rPrChange>
          </w:rPr>
          <w:lastRenderedPageBreak/>
          <w:t xml:space="preserve">VaR por componentes. </w:t>
        </w:r>
      </w:ins>
    </w:p>
    <w:p w14:paraId="333ACDEB" w14:textId="1740FB7C" w:rsidR="00FC40D6" w:rsidRPr="005E44CF" w:rsidRDefault="00FC40D6">
      <w:pPr>
        <w:pStyle w:val="Prrafodelista"/>
        <w:numPr>
          <w:ilvl w:val="0"/>
          <w:numId w:val="79"/>
        </w:numPr>
        <w:spacing w:after="0" w:line="240" w:lineRule="auto"/>
        <w:ind w:left="1071" w:hanging="357"/>
        <w:contextualSpacing w:val="0"/>
        <w:jc w:val="both"/>
        <w:rPr>
          <w:ins w:id="6804" w:author="Hernandez Moreno Marco Antonio" w:date="2018-03-02T18:17:00Z"/>
          <w:rFonts w:ascii="Tahoma" w:hAnsi="Tahoma" w:cs="Tahoma"/>
          <w:rPrChange w:id="6805" w:author="Hernandez Moreno Marco Antonio" w:date="2018-03-13T13:53:00Z">
            <w:rPr>
              <w:ins w:id="6806" w:author="Hernandez Moreno Marco Antonio" w:date="2018-03-02T18:17:00Z"/>
            </w:rPr>
          </w:rPrChange>
        </w:rPr>
        <w:pPrChange w:id="6807" w:author="Hernandez Moreno Marco Antonio" w:date="2018-03-02T18:21:00Z">
          <w:pPr>
            <w:spacing w:after="0" w:line="240" w:lineRule="auto"/>
            <w:jc w:val="both"/>
          </w:pPr>
        </w:pPrChange>
      </w:pPr>
      <w:ins w:id="6808" w:author="Hernandez Moreno Marco Antonio" w:date="2018-03-02T18:17:00Z">
        <w:r w:rsidRPr="005E44CF">
          <w:rPr>
            <w:rFonts w:ascii="Tahoma" w:hAnsi="Tahoma" w:cs="Tahoma"/>
            <w:rPrChange w:id="6809" w:author="Hernandez Moreno Marco Antonio" w:date="2018-03-13T13:53:00Z">
              <w:rPr/>
            </w:rPrChange>
          </w:rPr>
          <w:t xml:space="preserve">VaR paramétrico. </w:t>
        </w:r>
      </w:ins>
    </w:p>
    <w:p w14:paraId="71FA85B6" w14:textId="29C81D76" w:rsidR="00FC40D6" w:rsidRPr="005E44CF" w:rsidRDefault="00FC40D6">
      <w:pPr>
        <w:pStyle w:val="Prrafodelista"/>
        <w:numPr>
          <w:ilvl w:val="0"/>
          <w:numId w:val="79"/>
        </w:numPr>
        <w:spacing w:after="0" w:line="240" w:lineRule="auto"/>
        <w:ind w:left="1071" w:hanging="357"/>
        <w:contextualSpacing w:val="0"/>
        <w:jc w:val="both"/>
        <w:rPr>
          <w:ins w:id="6810" w:author="Hernandez Moreno Marco Antonio" w:date="2018-03-02T18:17:00Z"/>
          <w:rFonts w:ascii="Tahoma" w:hAnsi="Tahoma" w:cs="Tahoma"/>
          <w:rPrChange w:id="6811" w:author="Hernandez Moreno Marco Antonio" w:date="2018-03-13T13:53:00Z">
            <w:rPr>
              <w:ins w:id="6812" w:author="Hernandez Moreno Marco Antonio" w:date="2018-03-02T18:17:00Z"/>
            </w:rPr>
          </w:rPrChange>
        </w:rPr>
        <w:pPrChange w:id="6813" w:author="Hernandez Moreno Marco Antonio" w:date="2018-03-02T18:21:00Z">
          <w:pPr>
            <w:spacing w:after="0" w:line="240" w:lineRule="auto"/>
            <w:jc w:val="both"/>
          </w:pPr>
        </w:pPrChange>
      </w:pPr>
      <w:ins w:id="6814" w:author="Hernandez Moreno Marco Antonio" w:date="2018-03-02T18:17:00Z">
        <w:r w:rsidRPr="005E44CF">
          <w:rPr>
            <w:rFonts w:ascii="Tahoma" w:hAnsi="Tahoma" w:cs="Tahoma"/>
            <w:rPrChange w:id="6815" w:author="Hernandez Moreno Marco Antonio" w:date="2018-03-13T13:53:00Z">
              <w:rPr/>
            </w:rPrChange>
          </w:rPr>
          <w:t xml:space="preserve">VaR simulado. </w:t>
        </w:r>
      </w:ins>
    </w:p>
    <w:p w14:paraId="32E8930D" w14:textId="59297083" w:rsidR="00FC40D6" w:rsidRPr="005E44CF" w:rsidRDefault="00FC40D6">
      <w:pPr>
        <w:pStyle w:val="Prrafodelista"/>
        <w:numPr>
          <w:ilvl w:val="0"/>
          <w:numId w:val="79"/>
        </w:numPr>
        <w:spacing w:after="0" w:line="240" w:lineRule="auto"/>
        <w:ind w:left="1071" w:hanging="357"/>
        <w:contextualSpacing w:val="0"/>
        <w:jc w:val="both"/>
        <w:rPr>
          <w:ins w:id="6816" w:author="Hernandez Moreno Marco Antonio" w:date="2018-03-02T18:17:00Z"/>
          <w:rFonts w:ascii="Tahoma" w:hAnsi="Tahoma" w:cs="Tahoma"/>
          <w:rPrChange w:id="6817" w:author="Hernandez Moreno Marco Antonio" w:date="2018-03-13T13:53:00Z">
            <w:rPr>
              <w:ins w:id="6818" w:author="Hernandez Moreno Marco Antonio" w:date="2018-03-02T18:17:00Z"/>
            </w:rPr>
          </w:rPrChange>
        </w:rPr>
        <w:pPrChange w:id="6819" w:author="Hernandez Moreno Marco Antonio" w:date="2018-03-02T18:21:00Z">
          <w:pPr>
            <w:spacing w:after="0" w:line="240" w:lineRule="auto"/>
            <w:jc w:val="both"/>
          </w:pPr>
        </w:pPrChange>
      </w:pPr>
      <w:ins w:id="6820" w:author="Hernandez Moreno Marco Antonio" w:date="2018-03-02T18:17:00Z">
        <w:r w:rsidRPr="005E44CF">
          <w:rPr>
            <w:rFonts w:ascii="Tahoma" w:hAnsi="Tahoma" w:cs="Tahoma"/>
            <w:rPrChange w:id="6821" w:author="Hernandez Moreno Marco Antonio" w:date="2018-03-13T13:53:00Z">
              <w:rPr/>
            </w:rPrChange>
          </w:rPr>
          <w:t xml:space="preserve">VaR mediante cópulas. </w:t>
        </w:r>
      </w:ins>
    </w:p>
    <w:p w14:paraId="1F5E1DFC" w14:textId="284035F5" w:rsidR="00FC40D6" w:rsidRPr="005E44CF" w:rsidRDefault="00FC40D6">
      <w:pPr>
        <w:pStyle w:val="Prrafodelista"/>
        <w:numPr>
          <w:ilvl w:val="0"/>
          <w:numId w:val="79"/>
        </w:numPr>
        <w:spacing w:after="160" w:line="240" w:lineRule="auto"/>
        <w:ind w:left="1071" w:hanging="357"/>
        <w:contextualSpacing w:val="0"/>
        <w:jc w:val="both"/>
        <w:rPr>
          <w:ins w:id="6822" w:author="Hernandez Moreno Marco Antonio" w:date="2018-03-02T18:17:00Z"/>
          <w:rFonts w:ascii="Tahoma" w:hAnsi="Tahoma" w:cs="Tahoma"/>
          <w:rPrChange w:id="6823" w:author="Hernandez Moreno Marco Antonio" w:date="2018-03-13T13:53:00Z">
            <w:rPr>
              <w:ins w:id="6824" w:author="Hernandez Moreno Marco Antonio" w:date="2018-03-02T18:17:00Z"/>
            </w:rPr>
          </w:rPrChange>
        </w:rPr>
        <w:pPrChange w:id="6825" w:author="Hernandez Moreno Marco Antonio" w:date="2018-03-02T18:21:00Z">
          <w:pPr>
            <w:spacing w:after="0" w:line="240" w:lineRule="auto"/>
            <w:jc w:val="both"/>
          </w:pPr>
        </w:pPrChange>
      </w:pPr>
      <w:ins w:id="6826" w:author="Hernandez Moreno Marco Antonio" w:date="2018-03-02T18:17:00Z">
        <w:r w:rsidRPr="005E44CF">
          <w:rPr>
            <w:rFonts w:ascii="Tahoma" w:hAnsi="Tahoma" w:cs="Tahoma"/>
            <w:rPrChange w:id="6827" w:author="Hernandez Moreno Marco Antonio" w:date="2018-03-13T13:53:00Z">
              <w:rPr/>
            </w:rPrChange>
          </w:rPr>
          <w:t>VaR en condiciones extremas.</w:t>
        </w:r>
      </w:ins>
    </w:p>
    <w:p w14:paraId="3C15386D" w14:textId="77777777" w:rsidR="00FC40D6" w:rsidRPr="005E44CF" w:rsidRDefault="00FC40D6">
      <w:pPr>
        <w:spacing w:after="160" w:line="240" w:lineRule="auto"/>
        <w:ind w:left="357"/>
        <w:jc w:val="both"/>
        <w:rPr>
          <w:ins w:id="6828" w:author="Hernandez Moreno Marco Antonio" w:date="2018-03-02T18:17:00Z"/>
          <w:rFonts w:ascii="Tahoma" w:hAnsi="Tahoma" w:cs="Tahoma"/>
        </w:rPr>
        <w:pPrChange w:id="6829" w:author="Hernandez Moreno Marco Antonio" w:date="2018-03-02T18:21:00Z">
          <w:pPr>
            <w:spacing w:after="0" w:line="240" w:lineRule="auto"/>
            <w:jc w:val="both"/>
          </w:pPr>
        </w:pPrChange>
      </w:pPr>
      <w:ins w:id="6830" w:author="Hernandez Moreno Marco Antonio" w:date="2018-03-02T18:17:00Z">
        <w:r w:rsidRPr="005E44CF">
          <w:rPr>
            <w:rFonts w:ascii="Tahoma" w:hAnsi="Tahoma" w:cs="Tahoma"/>
          </w:rPr>
          <w:t xml:space="preserve">El horizonte de tiempo y las suposiciones de probabilidad para los cálculos de los diferentes tipos de VaR se especificarán en los reportes. Las suposiciones del horizonte de tiempo más comunes son de 1 (un) día o 2 (dos) semanas; las suposiciones de probabilidad más comunes son 1% (uno por ciento) y 5% (cinco por ciento). </w:t>
        </w:r>
      </w:ins>
    </w:p>
    <w:p w14:paraId="680BECDC" w14:textId="1458CB00" w:rsidR="00FC40D6" w:rsidRPr="005E44CF" w:rsidRDefault="00FC40D6">
      <w:pPr>
        <w:pStyle w:val="Prrafodelista"/>
        <w:numPr>
          <w:ilvl w:val="0"/>
          <w:numId w:val="80"/>
        </w:numPr>
        <w:spacing w:after="160" w:line="240" w:lineRule="auto"/>
        <w:ind w:left="714" w:hanging="357"/>
        <w:contextualSpacing w:val="0"/>
        <w:jc w:val="both"/>
        <w:rPr>
          <w:ins w:id="6831" w:author="Hernandez Moreno Marco Antonio" w:date="2018-03-02T18:17:00Z"/>
          <w:rFonts w:ascii="Tahoma" w:hAnsi="Tahoma" w:cs="Tahoma"/>
          <w:rPrChange w:id="6832" w:author="Hernandez Moreno Marco Antonio" w:date="2018-03-13T13:53:00Z">
            <w:rPr>
              <w:ins w:id="6833" w:author="Hernandez Moreno Marco Antonio" w:date="2018-03-02T18:17:00Z"/>
            </w:rPr>
          </w:rPrChange>
        </w:rPr>
        <w:pPrChange w:id="6834" w:author="Hernandez Moreno Marco Antonio" w:date="2018-03-02T18:21:00Z">
          <w:pPr>
            <w:spacing w:after="0" w:line="240" w:lineRule="auto"/>
            <w:jc w:val="both"/>
          </w:pPr>
        </w:pPrChange>
      </w:pPr>
      <w:ins w:id="6835" w:author="Hernandez Moreno Marco Antonio" w:date="2018-03-02T18:17:00Z">
        <w:r w:rsidRPr="005E44CF">
          <w:rPr>
            <w:rFonts w:ascii="Tahoma" w:hAnsi="Tahoma" w:cs="Tahoma"/>
            <w:rPrChange w:id="6836" w:author="Hernandez Moreno Marco Antonio" w:date="2018-03-13T13:53:00Z">
              <w:rPr/>
            </w:rPrChange>
          </w:rPr>
          <w:t xml:space="preserve">Duración y convexidad. Un reporte de la duración y la convexidad de Valores de renta fija. Este reporte deberá incluir la duración y convexidad de la Cartera de Inversión, así como el cálculo de las brechas de duración de la cartera y las duraciones individuales de cada uno de los instrumentos. Asimismo, el reporte debe incluir métricas de duración monetaria, el DV01, que es el cambio en el valor de la Cartera de Inversión ante el movimiento en las tasas de 1 punto base, u otras medidas de sensibilidad. </w:t>
        </w:r>
      </w:ins>
    </w:p>
    <w:p w14:paraId="6B9225BB" w14:textId="335A932F" w:rsidR="00FC40D6" w:rsidRPr="005E44CF" w:rsidRDefault="00FC40D6">
      <w:pPr>
        <w:pStyle w:val="Prrafodelista"/>
        <w:numPr>
          <w:ilvl w:val="0"/>
          <w:numId w:val="80"/>
        </w:numPr>
        <w:spacing w:after="160" w:line="240" w:lineRule="auto"/>
        <w:ind w:left="714" w:hanging="357"/>
        <w:contextualSpacing w:val="0"/>
        <w:jc w:val="both"/>
        <w:rPr>
          <w:ins w:id="6837" w:author="Hernandez Moreno Marco Antonio" w:date="2018-03-02T18:17:00Z"/>
          <w:rFonts w:ascii="Tahoma" w:hAnsi="Tahoma" w:cs="Tahoma"/>
          <w:rPrChange w:id="6838" w:author="Hernandez Moreno Marco Antonio" w:date="2018-03-13T13:53:00Z">
            <w:rPr>
              <w:ins w:id="6839" w:author="Hernandez Moreno Marco Antonio" w:date="2018-03-02T18:17:00Z"/>
            </w:rPr>
          </w:rPrChange>
        </w:rPr>
        <w:pPrChange w:id="6840" w:author="Hernandez Moreno Marco Antonio" w:date="2018-03-02T18:21:00Z">
          <w:pPr>
            <w:spacing w:after="0" w:line="240" w:lineRule="auto"/>
            <w:jc w:val="both"/>
          </w:pPr>
        </w:pPrChange>
      </w:pPr>
      <w:ins w:id="6841" w:author="Hernandez Moreno Marco Antonio" w:date="2018-03-02T18:17:00Z">
        <w:r w:rsidRPr="005E44CF">
          <w:rPr>
            <w:rFonts w:ascii="Tahoma" w:hAnsi="Tahoma" w:cs="Tahoma"/>
            <w:rPrChange w:id="6842" w:author="Hernandez Moreno Marco Antonio" w:date="2018-03-13T13:53:00Z">
              <w:rPr/>
            </w:rPrChange>
          </w:rPr>
          <w:t xml:space="preserve">Riesgo de liquidez de mercado. Un reporte sobre el riesgo de que los Valores no puedan operar al precio justo de mercado debido a la baja demanda por el Valor o por otros factores que obliguen al INFONAVIT a deshacerse de ellos a precios bajos. El reporte deberá incluir elementos que permitan identificar la liquidez del portafolio, ya sea por instrumento o por tipo de instrumento, basado en variables como diferencial de compra-venta, rotación, bursatilidad, entre otros. </w:t>
        </w:r>
      </w:ins>
    </w:p>
    <w:p w14:paraId="04B9B93A" w14:textId="753EA526" w:rsidR="00FC40D6" w:rsidRPr="005E44CF" w:rsidRDefault="00FC40D6">
      <w:pPr>
        <w:pStyle w:val="Prrafodelista"/>
        <w:numPr>
          <w:ilvl w:val="0"/>
          <w:numId w:val="80"/>
        </w:numPr>
        <w:spacing w:after="0" w:line="240" w:lineRule="auto"/>
        <w:ind w:left="714" w:hanging="357"/>
        <w:contextualSpacing w:val="0"/>
        <w:jc w:val="both"/>
        <w:rPr>
          <w:ins w:id="6843" w:author="Hernandez Moreno Marco Antonio" w:date="2018-03-02T18:17:00Z"/>
          <w:rFonts w:ascii="Tahoma" w:hAnsi="Tahoma" w:cs="Tahoma"/>
          <w:rPrChange w:id="6844" w:author="Hernandez Moreno Marco Antonio" w:date="2018-03-13T13:53:00Z">
            <w:rPr>
              <w:ins w:id="6845" w:author="Hernandez Moreno Marco Antonio" w:date="2018-03-02T18:17:00Z"/>
            </w:rPr>
          </w:rPrChange>
        </w:rPr>
        <w:pPrChange w:id="6846" w:author="Hernandez Moreno Marco Antonio" w:date="2018-03-02T18:21:00Z">
          <w:pPr>
            <w:spacing w:after="0" w:line="240" w:lineRule="auto"/>
            <w:jc w:val="both"/>
          </w:pPr>
        </w:pPrChange>
      </w:pPr>
      <w:ins w:id="6847" w:author="Hernandez Moreno Marco Antonio" w:date="2018-03-02T18:17:00Z">
        <w:r w:rsidRPr="005E44CF">
          <w:rPr>
            <w:rFonts w:ascii="Tahoma" w:hAnsi="Tahoma" w:cs="Tahoma"/>
            <w:rPrChange w:id="6848" w:author="Hernandez Moreno Marco Antonio" w:date="2018-03-13T13:53:00Z">
              <w:rPr/>
            </w:rPrChange>
          </w:rPr>
          <w:t>Riesgo crediticio. Un reporte que contenga:</w:t>
        </w:r>
      </w:ins>
    </w:p>
    <w:p w14:paraId="7BEC6196" w14:textId="27D3530B" w:rsidR="00FC40D6" w:rsidRPr="005E44CF" w:rsidRDefault="00FC40D6">
      <w:pPr>
        <w:pStyle w:val="Prrafodelista"/>
        <w:numPr>
          <w:ilvl w:val="0"/>
          <w:numId w:val="81"/>
        </w:numPr>
        <w:spacing w:after="0" w:line="240" w:lineRule="auto"/>
        <w:ind w:left="1071" w:hanging="357"/>
        <w:contextualSpacing w:val="0"/>
        <w:jc w:val="both"/>
        <w:rPr>
          <w:ins w:id="6849" w:author="Hernandez Moreno Marco Antonio" w:date="2018-03-02T18:17:00Z"/>
          <w:rFonts w:ascii="Tahoma" w:hAnsi="Tahoma" w:cs="Tahoma"/>
          <w:rPrChange w:id="6850" w:author="Hernandez Moreno Marco Antonio" w:date="2018-03-13T13:53:00Z">
            <w:rPr>
              <w:ins w:id="6851" w:author="Hernandez Moreno Marco Antonio" w:date="2018-03-02T18:17:00Z"/>
            </w:rPr>
          </w:rPrChange>
        </w:rPr>
        <w:pPrChange w:id="6852" w:author="Hernandez Moreno Marco Antonio" w:date="2018-03-02T18:21:00Z">
          <w:pPr>
            <w:spacing w:after="0" w:line="240" w:lineRule="auto"/>
            <w:jc w:val="both"/>
          </w:pPr>
        </w:pPrChange>
      </w:pPr>
      <w:ins w:id="6853" w:author="Hernandez Moreno Marco Antonio" w:date="2018-03-02T18:17:00Z">
        <w:r w:rsidRPr="005E44CF">
          <w:rPr>
            <w:rFonts w:ascii="Tahoma" w:hAnsi="Tahoma" w:cs="Tahoma"/>
            <w:rPrChange w:id="6854" w:author="Hernandez Moreno Marco Antonio" w:date="2018-03-13T13:53:00Z">
              <w:rPr/>
            </w:rPrChange>
          </w:rPr>
          <w:t xml:space="preserve">Valor de mercado/valor neto contable (valor en libros). </w:t>
        </w:r>
      </w:ins>
    </w:p>
    <w:p w14:paraId="3668A2CA" w14:textId="1F86497B" w:rsidR="00FC40D6" w:rsidRPr="005E44CF" w:rsidRDefault="00FC40D6">
      <w:pPr>
        <w:pStyle w:val="Prrafodelista"/>
        <w:numPr>
          <w:ilvl w:val="0"/>
          <w:numId w:val="81"/>
        </w:numPr>
        <w:spacing w:after="0" w:line="240" w:lineRule="auto"/>
        <w:ind w:left="1071" w:hanging="357"/>
        <w:contextualSpacing w:val="0"/>
        <w:jc w:val="both"/>
        <w:rPr>
          <w:ins w:id="6855" w:author="Hernandez Moreno Marco Antonio" w:date="2018-03-02T18:17:00Z"/>
          <w:rFonts w:ascii="Tahoma" w:hAnsi="Tahoma" w:cs="Tahoma"/>
          <w:rPrChange w:id="6856" w:author="Hernandez Moreno Marco Antonio" w:date="2018-03-13T13:53:00Z">
            <w:rPr>
              <w:ins w:id="6857" w:author="Hernandez Moreno Marco Antonio" w:date="2018-03-02T18:17:00Z"/>
            </w:rPr>
          </w:rPrChange>
        </w:rPr>
        <w:pPrChange w:id="6858" w:author="Hernandez Moreno Marco Antonio" w:date="2018-03-02T18:21:00Z">
          <w:pPr>
            <w:spacing w:after="0" w:line="240" w:lineRule="auto"/>
            <w:jc w:val="both"/>
          </w:pPr>
        </w:pPrChange>
      </w:pPr>
      <w:ins w:id="6859" w:author="Hernandez Moreno Marco Antonio" w:date="2018-03-02T18:17:00Z">
        <w:r w:rsidRPr="005E44CF">
          <w:rPr>
            <w:rFonts w:ascii="Tahoma" w:hAnsi="Tahoma" w:cs="Tahoma"/>
            <w:rPrChange w:id="6860" w:author="Hernandez Moreno Marco Antonio" w:date="2018-03-13T13:53:00Z">
              <w:rPr/>
            </w:rPrChange>
          </w:rPr>
          <w:t xml:space="preserve">Cambios en la plusvalía/minusvalía del portafolio </w:t>
        </w:r>
      </w:ins>
    </w:p>
    <w:p w14:paraId="6739FD6A" w14:textId="6EB1C474" w:rsidR="00FC40D6" w:rsidRPr="005E44CF" w:rsidRDefault="00FC40D6">
      <w:pPr>
        <w:pStyle w:val="Prrafodelista"/>
        <w:numPr>
          <w:ilvl w:val="0"/>
          <w:numId w:val="81"/>
        </w:numPr>
        <w:spacing w:after="0" w:line="240" w:lineRule="auto"/>
        <w:ind w:left="1071" w:hanging="357"/>
        <w:contextualSpacing w:val="0"/>
        <w:jc w:val="both"/>
        <w:rPr>
          <w:ins w:id="6861" w:author="Hernandez Moreno Marco Antonio" w:date="2018-03-02T18:17:00Z"/>
          <w:rFonts w:ascii="Tahoma" w:hAnsi="Tahoma" w:cs="Tahoma"/>
          <w:rPrChange w:id="6862" w:author="Hernandez Moreno Marco Antonio" w:date="2018-03-13T13:53:00Z">
            <w:rPr>
              <w:ins w:id="6863" w:author="Hernandez Moreno Marco Antonio" w:date="2018-03-02T18:17:00Z"/>
            </w:rPr>
          </w:rPrChange>
        </w:rPr>
        <w:pPrChange w:id="6864" w:author="Hernandez Moreno Marco Antonio" w:date="2018-03-02T18:21:00Z">
          <w:pPr>
            <w:spacing w:after="0" w:line="240" w:lineRule="auto"/>
            <w:jc w:val="both"/>
          </w:pPr>
        </w:pPrChange>
      </w:pPr>
      <w:ins w:id="6865" w:author="Hernandez Moreno Marco Antonio" w:date="2018-03-02T18:17:00Z">
        <w:r w:rsidRPr="005E44CF">
          <w:rPr>
            <w:rFonts w:ascii="Tahoma" w:hAnsi="Tahoma" w:cs="Tahoma"/>
            <w:rPrChange w:id="6866" w:author="Hernandez Moreno Marco Antonio" w:date="2018-03-13T13:53:00Z">
              <w:rPr/>
            </w:rPrChange>
          </w:rPr>
          <w:t xml:space="preserve">Severidad o pérdida dado el incumplimiento. </w:t>
        </w:r>
      </w:ins>
    </w:p>
    <w:p w14:paraId="36BBCA23" w14:textId="366C764B" w:rsidR="00FC40D6" w:rsidRPr="005E44CF" w:rsidRDefault="00FC40D6">
      <w:pPr>
        <w:pStyle w:val="Prrafodelista"/>
        <w:numPr>
          <w:ilvl w:val="0"/>
          <w:numId w:val="81"/>
        </w:numPr>
        <w:spacing w:after="0" w:line="240" w:lineRule="auto"/>
        <w:ind w:left="1071" w:hanging="357"/>
        <w:contextualSpacing w:val="0"/>
        <w:jc w:val="both"/>
        <w:rPr>
          <w:ins w:id="6867" w:author="Hernandez Moreno Marco Antonio" w:date="2018-03-02T18:17:00Z"/>
          <w:rFonts w:ascii="Tahoma" w:hAnsi="Tahoma" w:cs="Tahoma"/>
          <w:rPrChange w:id="6868" w:author="Hernandez Moreno Marco Antonio" w:date="2018-03-13T13:53:00Z">
            <w:rPr>
              <w:ins w:id="6869" w:author="Hernandez Moreno Marco Antonio" w:date="2018-03-02T18:17:00Z"/>
            </w:rPr>
          </w:rPrChange>
        </w:rPr>
        <w:pPrChange w:id="6870" w:author="Hernandez Moreno Marco Antonio" w:date="2018-03-02T18:21:00Z">
          <w:pPr>
            <w:spacing w:after="0" w:line="240" w:lineRule="auto"/>
            <w:jc w:val="both"/>
          </w:pPr>
        </w:pPrChange>
      </w:pPr>
      <w:ins w:id="6871" w:author="Hernandez Moreno Marco Antonio" w:date="2018-03-02T18:17:00Z">
        <w:r w:rsidRPr="005E44CF">
          <w:rPr>
            <w:rFonts w:ascii="Tahoma" w:hAnsi="Tahoma" w:cs="Tahoma"/>
            <w:rPrChange w:id="6872" w:author="Hernandez Moreno Marco Antonio" w:date="2018-03-13T13:53:00Z">
              <w:rPr/>
            </w:rPrChange>
          </w:rPr>
          <w:t xml:space="preserve">Capital económico (CE) de la Cartera de Inversión. </w:t>
        </w:r>
      </w:ins>
    </w:p>
    <w:p w14:paraId="5D467981" w14:textId="5726B2A9" w:rsidR="00FC40D6" w:rsidRPr="005E44CF" w:rsidRDefault="00FC40D6">
      <w:pPr>
        <w:pStyle w:val="Prrafodelista"/>
        <w:numPr>
          <w:ilvl w:val="0"/>
          <w:numId w:val="81"/>
        </w:numPr>
        <w:spacing w:after="0" w:line="240" w:lineRule="auto"/>
        <w:ind w:left="1071" w:hanging="357"/>
        <w:contextualSpacing w:val="0"/>
        <w:jc w:val="both"/>
        <w:rPr>
          <w:ins w:id="6873" w:author="Hernandez Moreno Marco Antonio" w:date="2018-03-02T18:17:00Z"/>
          <w:rFonts w:ascii="Tahoma" w:hAnsi="Tahoma" w:cs="Tahoma"/>
          <w:rPrChange w:id="6874" w:author="Hernandez Moreno Marco Antonio" w:date="2018-03-13T13:53:00Z">
            <w:rPr>
              <w:ins w:id="6875" w:author="Hernandez Moreno Marco Antonio" w:date="2018-03-02T18:17:00Z"/>
            </w:rPr>
          </w:rPrChange>
        </w:rPr>
        <w:pPrChange w:id="6876" w:author="Hernandez Moreno Marco Antonio" w:date="2018-03-02T18:21:00Z">
          <w:pPr>
            <w:spacing w:after="0" w:line="240" w:lineRule="auto"/>
            <w:jc w:val="both"/>
          </w:pPr>
        </w:pPrChange>
      </w:pPr>
      <w:ins w:id="6877" w:author="Hernandez Moreno Marco Antonio" w:date="2018-03-02T18:17:00Z">
        <w:r w:rsidRPr="005E44CF">
          <w:rPr>
            <w:rFonts w:ascii="Tahoma" w:hAnsi="Tahoma" w:cs="Tahoma"/>
            <w:rPrChange w:id="6878" w:author="Hernandez Moreno Marco Antonio" w:date="2018-03-13T13:53:00Z">
              <w:rPr/>
            </w:rPrChange>
          </w:rPr>
          <w:t xml:space="preserve">Probabilidad de incumplimiento (PI). </w:t>
        </w:r>
      </w:ins>
    </w:p>
    <w:p w14:paraId="73B02D11" w14:textId="41D08EF8" w:rsidR="00FC40D6" w:rsidRPr="005E44CF" w:rsidRDefault="00FC40D6">
      <w:pPr>
        <w:pStyle w:val="Prrafodelista"/>
        <w:numPr>
          <w:ilvl w:val="0"/>
          <w:numId w:val="81"/>
        </w:numPr>
        <w:spacing w:after="0" w:line="240" w:lineRule="auto"/>
        <w:ind w:left="1071" w:hanging="357"/>
        <w:contextualSpacing w:val="0"/>
        <w:jc w:val="both"/>
        <w:rPr>
          <w:ins w:id="6879" w:author="Hernandez Moreno Marco Antonio" w:date="2018-03-02T18:17:00Z"/>
          <w:rFonts w:ascii="Tahoma" w:hAnsi="Tahoma" w:cs="Tahoma"/>
          <w:rPrChange w:id="6880" w:author="Hernandez Moreno Marco Antonio" w:date="2018-03-13T13:53:00Z">
            <w:rPr>
              <w:ins w:id="6881" w:author="Hernandez Moreno Marco Antonio" w:date="2018-03-02T18:17:00Z"/>
            </w:rPr>
          </w:rPrChange>
        </w:rPr>
        <w:pPrChange w:id="6882" w:author="Hernandez Moreno Marco Antonio" w:date="2018-03-02T18:21:00Z">
          <w:pPr>
            <w:spacing w:after="0" w:line="240" w:lineRule="auto"/>
            <w:jc w:val="both"/>
          </w:pPr>
        </w:pPrChange>
      </w:pPr>
      <w:ins w:id="6883" w:author="Hernandez Moreno Marco Antonio" w:date="2018-03-02T18:17:00Z">
        <w:r w:rsidRPr="005E44CF">
          <w:rPr>
            <w:rFonts w:ascii="Tahoma" w:hAnsi="Tahoma" w:cs="Tahoma"/>
            <w:rPrChange w:id="6884" w:author="Hernandez Moreno Marco Antonio" w:date="2018-03-13T13:53:00Z">
              <w:rPr/>
            </w:rPrChange>
          </w:rPr>
          <w:t xml:space="preserve">Saldo al momento del incumplimiento. </w:t>
        </w:r>
      </w:ins>
    </w:p>
    <w:p w14:paraId="48BDD1E6" w14:textId="4C4E675B" w:rsidR="00FC40D6" w:rsidRPr="005E44CF" w:rsidRDefault="00FC40D6">
      <w:pPr>
        <w:pStyle w:val="Prrafodelista"/>
        <w:numPr>
          <w:ilvl w:val="0"/>
          <w:numId w:val="81"/>
        </w:numPr>
        <w:spacing w:after="0" w:line="240" w:lineRule="auto"/>
        <w:ind w:left="1071" w:hanging="357"/>
        <w:contextualSpacing w:val="0"/>
        <w:jc w:val="both"/>
        <w:rPr>
          <w:ins w:id="6885" w:author="Hernandez Moreno Marco Antonio" w:date="2018-03-02T18:17:00Z"/>
          <w:rFonts w:ascii="Tahoma" w:hAnsi="Tahoma" w:cs="Tahoma"/>
          <w:rPrChange w:id="6886" w:author="Hernandez Moreno Marco Antonio" w:date="2018-03-13T13:53:00Z">
            <w:rPr>
              <w:ins w:id="6887" w:author="Hernandez Moreno Marco Antonio" w:date="2018-03-02T18:17:00Z"/>
            </w:rPr>
          </w:rPrChange>
        </w:rPr>
        <w:pPrChange w:id="6888" w:author="Hernandez Moreno Marco Antonio" w:date="2018-03-02T18:21:00Z">
          <w:pPr>
            <w:spacing w:after="0" w:line="240" w:lineRule="auto"/>
            <w:jc w:val="both"/>
          </w:pPr>
        </w:pPrChange>
      </w:pPr>
      <w:ins w:id="6889" w:author="Hernandez Moreno Marco Antonio" w:date="2018-03-02T18:17:00Z">
        <w:r w:rsidRPr="005E44CF">
          <w:rPr>
            <w:rFonts w:ascii="Tahoma" w:hAnsi="Tahoma" w:cs="Tahoma"/>
            <w:rPrChange w:id="6890" w:author="Hernandez Moreno Marco Antonio" w:date="2018-03-13T13:53:00Z">
              <w:rPr/>
            </w:rPrChange>
          </w:rPr>
          <w:t xml:space="preserve">Calificación de los Valores por parte de Agencias Calificadoras. </w:t>
        </w:r>
      </w:ins>
    </w:p>
    <w:p w14:paraId="352A2D9C" w14:textId="5B0E4029" w:rsidR="00FC40D6" w:rsidRPr="005E44CF" w:rsidRDefault="00FC40D6">
      <w:pPr>
        <w:pStyle w:val="Prrafodelista"/>
        <w:numPr>
          <w:ilvl w:val="0"/>
          <w:numId w:val="81"/>
        </w:numPr>
        <w:spacing w:after="160" w:line="240" w:lineRule="auto"/>
        <w:ind w:left="1071" w:hanging="357"/>
        <w:contextualSpacing w:val="0"/>
        <w:jc w:val="both"/>
        <w:rPr>
          <w:ins w:id="6891" w:author="Hernandez Moreno Marco Antonio" w:date="2018-03-02T18:17:00Z"/>
          <w:rFonts w:ascii="Tahoma" w:hAnsi="Tahoma" w:cs="Tahoma"/>
          <w:rPrChange w:id="6892" w:author="Hernandez Moreno Marco Antonio" w:date="2018-03-13T13:53:00Z">
            <w:rPr>
              <w:ins w:id="6893" w:author="Hernandez Moreno Marco Antonio" w:date="2018-03-02T18:17:00Z"/>
            </w:rPr>
          </w:rPrChange>
        </w:rPr>
        <w:pPrChange w:id="6894" w:author="Hernandez Moreno Marco Antonio" w:date="2018-03-02T18:21:00Z">
          <w:pPr>
            <w:spacing w:after="0" w:line="240" w:lineRule="auto"/>
            <w:jc w:val="both"/>
          </w:pPr>
        </w:pPrChange>
      </w:pPr>
      <w:ins w:id="6895" w:author="Hernandez Moreno Marco Antonio" w:date="2018-03-02T18:17:00Z">
        <w:r w:rsidRPr="005E44CF">
          <w:rPr>
            <w:rFonts w:ascii="Tahoma" w:hAnsi="Tahoma" w:cs="Tahoma"/>
            <w:rPrChange w:id="6896" w:author="Hernandez Moreno Marco Antonio" w:date="2018-03-13T13:53:00Z">
              <w:rPr/>
            </w:rPrChange>
          </w:rPr>
          <w:t>Contribuciones marginales de riesgo por instrumento y estimación de capital requerido por riesgo de crédito para la Cartera de Inversión.</w:t>
        </w:r>
      </w:ins>
    </w:p>
    <w:p w14:paraId="4CCE73AA" w14:textId="053C79B0" w:rsidR="00FC40D6" w:rsidRPr="005E44CF" w:rsidRDefault="00FC40D6">
      <w:pPr>
        <w:pStyle w:val="Prrafodelista"/>
        <w:numPr>
          <w:ilvl w:val="0"/>
          <w:numId w:val="82"/>
        </w:numPr>
        <w:spacing w:after="160" w:line="240" w:lineRule="auto"/>
        <w:ind w:left="714" w:hanging="357"/>
        <w:contextualSpacing w:val="0"/>
        <w:jc w:val="both"/>
        <w:rPr>
          <w:ins w:id="6897" w:author="Hernandez Moreno Marco Antonio" w:date="2018-03-02T18:17:00Z"/>
          <w:rFonts w:ascii="Tahoma" w:hAnsi="Tahoma" w:cs="Tahoma"/>
          <w:rPrChange w:id="6898" w:author="Hernandez Moreno Marco Antonio" w:date="2018-03-13T13:53:00Z">
            <w:rPr>
              <w:ins w:id="6899" w:author="Hernandez Moreno Marco Antonio" w:date="2018-03-02T18:17:00Z"/>
            </w:rPr>
          </w:rPrChange>
        </w:rPr>
        <w:pPrChange w:id="6900" w:author="Hernandez Moreno Marco Antonio" w:date="2018-03-02T18:22:00Z">
          <w:pPr>
            <w:spacing w:after="0" w:line="240" w:lineRule="auto"/>
            <w:jc w:val="both"/>
          </w:pPr>
        </w:pPrChange>
      </w:pPr>
      <w:ins w:id="6901" w:author="Hernandez Moreno Marco Antonio" w:date="2018-03-02T18:17:00Z">
        <w:r w:rsidRPr="005E44CF">
          <w:rPr>
            <w:rFonts w:ascii="Tahoma" w:hAnsi="Tahoma" w:cs="Tahoma"/>
            <w:rPrChange w:id="6902" w:author="Hernandez Moreno Marco Antonio" w:date="2018-03-13T13:53:00Z">
              <w:rPr/>
            </w:rPrChange>
          </w:rPr>
          <w:t xml:space="preserve">Análisis de riesgo condicional (what-if). Una revisión del impacto en el riesgo total y el rendimiento de nuevas estrategias propuestas (por ejemplo, nuevas asignaciones de Valores con diferentes compensaciones del rendimiento por el grado de riesgo). </w:t>
        </w:r>
      </w:ins>
    </w:p>
    <w:p w14:paraId="314F6F80" w14:textId="2641411C" w:rsidR="00FC40D6" w:rsidRPr="005E44CF" w:rsidRDefault="00FC40D6">
      <w:pPr>
        <w:pStyle w:val="Prrafodelista"/>
        <w:numPr>
          <w:ilvl w:val="0"/>
          <w:numId w:val="82"/>
        </w:numPr>
        <w:spacing w:after="160" w:line="240" w:lineRule="auto"/>
        <w:ind w:left="714" w:hanging="357"/>
        <w:contextualSpacing w:val="0"/>
        <w:jc w:val="both"/>
        <w:rPr>
          <w:ins w:id="6903" w:author="Hernandez Moreno Marco Antonio" w:date="2018-03-02T18:17:00Z"/>
          <w:rFonts w:ascii="Tahoma" w:hAnsi="Tahoma" w:cs="Tahoma"/>
          <w:rPrChange w:id="6904" w:author="Hernandez Moreno Marco Antonio" w:date="2018-03-13T13:53:00Z">
            <w:rPr>
              <w:ins w:id="6905" w:author="Hernandez Moreno Marco Antonio" w:date="2018-03-02T18:17:00Z"/>
            </w:rPr>
          </w:rPrChange>
        </w:rPr>
        <w:pPrChange w:id="6906" w:author="Hernandez Moreno Marco Antonio" w:date="2018-03-02T18:22:00Z">
          <w:pPr>
            <w:spacing w:after="0" w:line="240" w:lineRule="auto"/>
            <w:jc w:val="both"/>
          </w:pPr>
        </w:pPrChange>
      </w:pPr>
      <w:ins w:id="6907" w:author="Hernandez Moreno Marco Antonio" w:date="2018-03-02T18:17:00Z">
        <w:r w:rsidRPr="005E44CF">
          <w:rPr>
            <w:rFonts w:ascii="Tahoma" w:hAnsi="Tahoma" w:cs="Tahoma"/>
            <w:rPrChange w:id="6908" w:author="Hernandez Moreno Marco Antonio" w:date="2018-03-13T13:53:00Z">
              <w:rPr/>
            </w:rPrChange>
          </w:rPr>
          <w:t xml:space="preserve">Derivados. El Instituto exigirá un reporte sobre la exposición a cualquier Derivado, a través de un estado de resultados comprehensivo y específico a nivel total, de tipo de Derivado y de subyacente, que detalle los resultados reales o contingentes, a precio de mercado y a la fecha por la tenencia de tales instrumentos, tanto de manera individual como en su conjunto. Para las opciones financieras se incluirán medidas de sensibilidad (griegas). </w:t>
        </w:r>
      </w:ins>
    </w:p>
    <w:p w14:paraId="63F60D82" w14:textId="77777777" w:rsidR="00FC40D6" w:rsidRPr="005E44CF" w:rsidRDefault="00FC40D6">
      <w:pPr>
        <w:spacing w:after="160" w:line="240" w:lineRule="auto"/>
        <w:ind w:left="357"/>
        <w:jc w:val="both"/>
        <w:rPr>
          <w:ins w:id="6909" w:author="Hernandez Moreno Marco Antonio" w:date="2018-03-02T18:17:00Z"/>
          <w:rFonts w:ascii="Tahoma" w:hAnsi="Tahoma" w:cs="Tahoma"/>
        </w:rPr>
        <w:pPrChange w:id="6910" w:author="Hernandez Moreno Marco Antonio" w:date="2018-03-02T18:22:00Z">
          <w:pPr>
            <w:spacing w:after="0" w:line="240" w:lineRule="auto"/>
            <w:jc w:val="both"/>
          </w:pPr>
        </w:pPrChange>
      </w:pPr>
      <w:ins w:id="6911" w:author="Hernandez Moreno Marco Antonio" w:date="2018-03-02T18:17:00Z">
        <w:r w:rsidRPr="005E44CF">
          <w:rPr>
            <w:rFonts w:ascii="Tahoma" w:hAnsi="Tahoma" w:cs="Tahoma"/>
          </w:rPr>
          <w:lastRenderedPageBreak/>
          <w:t>Además de reportar sobre las medidas de sensibilidad, el reporte de Derivados deberá complementarse con superficies de volatilidad implícita, tal como se discute en el reporte de volatilidad que antecede.</w:t>
        </w:r>
      </w:ins>
    </w:p>
    <w:p w14:paraId="4F8ED993" w14:textId="30200701" w:rsidR="00FC40D6" w:rsidRPr="005E44CF" w:rsidRDefault="00FC40D6">
      <w:pPr>
        <w:pStyle w:val="Prrafodelista"/>
        <w:numPr>
          <w:ilvl w:val="0"/>
          <w:numId w:val="82"/>
        </w:numPr>
        <w:spacing w:after="160" w:line="240" w:lineRule="auto"/>
        <w:ind w:left="714" w:hanging="357"/>
        <w:contextualSpacing w:val="0"/>
        <w:jc w:val="both"/>
        <w:rPr>
          <w:ins w:id="6912" w:author="Hernandez Moreno Marco Antonio" w:date="2018-03-02T18:17:00Z"/>
          <w:rFonts w:ascii="Tahoma" w:hAnsi="Tahoma" w:cs="Tahoma"/>
          <w:rPrChange w:id="6913" w:author="Hernandez Moreno Marco Antonio" w:date="2018-03-13T13:53:00Z">
            <w:rPr>
              <w:ins w:id="6914" w:author="Hernandez Moreno Marco Antonio" w:date="2018-03-02T18:17:00Z"/>
            </w:rPr>
          </w:rPrChange>
        </w:rPr>
        <w:pPrChange w:id="6915" w:author="Hernandez Moreno Marco Antonio" w:date="2018-03-02T18:23:00Z">
          <w:pPr>
            <w:spacing w:after="0" w:line="240" w:lineRule="auto"/>
            <w:jc w:val="both"/>
          </w:pPr>
        </w:pPrChange>
      </w:pPr>
      <w:ins w:id="6916" w:author="Hernandez Moreno Marco Antonio" w:date="2018-03-02T18:17:00Z">
        <w:r w:rsidRPr="005E44CF">
          <w:rPr>
            <w:rFonts w:ascii="Tahoma" w:hAnsi="Tahoma" w:cs="Tahoma"/>
            <w:rPrChange w:id="6917" w:author="Hernandez Moreno Marco Antonio" w:date="2018-03-13T13:53:00Z">
              <w:rPr/>
            </w:rPrChange>
          </w:rPr>
          <w:t>Riesgo Operativo. El GTI podrá solicitar un reporte que contendrá los incidentes operativos ocurridos durante el mes. Se detallará fecha, tipo, evento, causa, gravedad, costo, consecuencias, origen, responsable y solución por incidente.</w:t>
        </w:r>
      </w:ins>
    </w:p>
    <w:p w14:paraId="766261E9" w14:textId="4B351AB7" w:rsidR="00B900EF" w:rsidRPr="005E44CF" w:rsidRDefault="00FC40D6" w:rsidP="006F077E">
      <w:pPr>
        <w:spacing w:after="160" w:line="240" w:lineRule="auto"/>
        <w:ind w:left="357"/>
        <w:jc w:val="both"/>
        <w:rPr>
          <w:rFonts w:ascii="Tahoma" w:hAnsi="Tahoma" w:cs="Tahoma"/>
        </w:rPr>
      </w:pPr>
      <w:ins w:id="6918" w:author="Hernandez Moreno Marco Antonio" w:date="2018-03-02T18:17:00Z">
        <w:r w:rsidRPr="005E44CF">
          <w:rPr>
            <w:rFonts w:ascii="Tahoma" w:hAnsi="Tahoma" w:cs="Tahoma"/>
          </w:rPr>
          <w:t>Los reportes de riesgo solicitados deberán ser consistentes y unificar a los diferentes tipos de riesgo para una fácil interpretación. Además de los reportes regulares, el GTI tendrá la autoridad para comisionar, con notificación previa razonable, los reportes adicionales que se consideren convenientes, en cualquier momento. Tales reportes, especialmente en épocas de alta volatilidad, pueden incluir materialmente reportes más frecuentes de posiciones de inversión.</w:t>
        </w:r>
      </w:ins>
    </w:p>
    <w:p w14:paraId="6F886041" w14:textId="77777777" w:rsidR="0072544A" w:rsidRPr="005E44CF" w:rsidRDefault="00242A80" w:rsidP="006F077E">
      <w:pPr>
        <w:pStyle w:val="Ttulo1"/>
        <w:numPr>
          <w:ilvl w:val="0"/>
          <w:numId w:val="22"/>
        </w:numPr>
        <w:spacing w:before="0" w:after="240"/>
        <w:ind w:left="357" w:hanging="357"/>
        <w:jc w:val="both"/>
        <w:rPr>
          <w:rFonts w:ascii="Tahoma" w:hAnsi="Tahoma" w:cs="Tahoma"/>
          <w:sz w:val="22"/>
          <w:szCs w:val="22"/>
          <w:u w:val="none"/>
        </w:rPr>
      </w:pPr>
      <w:bookmarkStart w:id="6919" w:name="_Toc508712523"/>
      <w:r w:rsidRPr="005E44CF">
        <w:rPr>
          <w:rFonts w:ascii="Tahoma" w:hAnsi="Tahoma" w:cs="Tahoma"/>
          <w:sz w:val="22"/>
          <w:szCs w:val="22"/>
          <w:u w:val="none"/>
        </w:rPr>
        <w:t>Políticas</w:t>
      </w:r>
      <w:r w:rsidR="0072544A" w:rsidRPr="005E44CF">
        <w:rPr>
          <w:rFonts w:ascii="Tahoma" w:hAnsi="Tahoma" w:cs="Tahoma"/>
          <w:sz w:val="22"/>
          <w:szCs w:val="22"/>
          <w:u w:val="none"/>
        </w:rPr>
        <w:t xml:space="preserve"> general</w:t>
      </w:r>
      <w:r w:rsidRPr="005E44CF">
        <w:rPr>
          <w:rFonts w:ascii="Tahoma" w:hAnsi="Tahoma" w:cs="Tahoma"/>
          <w:sz w:val="22"/>
          <w:szCs w:val="22"/>
          <w:u w:val="none"/>
        </w:rPr>
        <w:t>es</w:t>
      </w:r>
      <w:r w:rsidR="0072544A" w:rsidRPr="005E44CF">
        <w:rPr>
          <w:rFonts w:ascii="Tahoma" w:hAnsi="Tahoma" w:cs="Tahoma"/>
          <w:sz w:val="22"/>
          <w:szCs w:val="22"/>
          <w:u w:val="none"/>
        </w:rPr>
        <w:t xml:space="preserve"> de las Inversiones</w:t>
      </w:r>
      <w:bookmarkEnd w:id="6919"/>
    </w:p>
    <w:p w14:paraId="30E3A9F5" w14:textId="0B1CD628" w:rsidR="00242A80" w:rsidRPr="005E44CF" w:rsidRDefault="00242A80" w:rsidP="009274BD">
      <w:pPr>
        <w:spacing w:after="160" w:line="240" w:lineRule="auto"/>
        <w:ind w:left="357"/>
        <w:jc w:val="both"/>
        <w:rPr>
          <w:rFonts w:ascii="Tahoma" w:hAnsi="Tahoma" w:cs="Tahoma"/>
        </w:rPr>
      </w:pPr>
      <w:r w:rsidRPr="005E44CF">
        <w:rPr>
          <w:rFonts w:ascii="Tahoma" w:hAnsi="Tahoma" w:cs="Tahoma"/>
        </w:rPr>
        <w:t xml:space="preserve">Las operaciones financieras que se celebren deberán cumplir con la normatividad aplicable vigente </w:t>
      </w:r>
      <w:r w:rsidR="00173A73" w:rsidRPr="005E44CF">
        <w:rPr>
          <w:rFonts w:ascii="Tahoma" w:hAnsi="Tahoma" w:cs="Tahoma"/>
        </w:rPr>
        <w:t xml:space="preserve">tanto interna como la </w:t>
      </w:r>
      <w:r w:rsidRPr="005E44CF">
        <w:rPr>
          <w:rFonts w:ascii="Tahoma" w:hAnsi="Tahoma" w:cs="Tahoma"/>
        </w:rPr>
        <w:t xml:space="preserve">emitida por las </w:t>
      </w:r>
      <w:r w:rsidR="00173A73" w:rsidRPr="005E44CF">
        <w:rPr>
          <w:rFonts w:ascii="Tahoma" w:hAnsi="Tahoma" w:cs="Tahoma"/>
        </w:rPr>
        <w:t xml:space="preserve">entidades </w:t>
      </w:r>
      <w:r w:rsidRPr="005E44CF">
        <w:rPr>
          <w:rFonts w:ascii="Tahoma" w:hAnsi="Tahoma" w:cs="Tahoma"/>
        </w:rPr>
        <w:t>regulatorias</w:t>
      </w:r>
      <w:r w:rsidR="00173A73" w:rsidRPr="005E44CF">
        <w:rPr>
          <w:rFonts w:ascii="Tahoma" w:hAnsi="Tahoma" w:cs="Tahoma"/>
        </w:rPr>
        <w:t xml:space="preserve"> nacionales y extranjeras e</w:t>
      </w:r>
      <w:r w:rsidR="007126A6" w:rsidRPr="005E44CF">
        <w:rPr>
          <w:rFonts w:ascii="Tahoma" w:hAnsi="Tahoma" w:cs="Tahoma"/>
        </w:rPr>
        <w:t>n</w:t>
      </w:r>
      <w:r w:rsidR="00173A73" w:rsidRPr="005E44CF">
        <w:rPr>
          <w:rFonts w:ascii="Tahoma" w:hAnsi="Tahoma" w:cs="Tahoma"/>
        </w:rPr>
        <w:t xml:space="preserve"> caso de que aplique</w:t>
      </w:r>
      <w:ins w:id="6920" w:author="Hernandez Moreno Marco Antonio" w:date="2018-03-06T11:42:00Z">
        <w:r w:rsidR="00CD3A47" w:rsidRPr="005E44CF">
          <w:rPr>
            <w:rFonts w:ascii="Tahoma" w:hAnsi="Tahoma" w:cs="Tahoma"/>
          </w:rPr>
          <w:t>, así como de la pol</w:t>
        </w:r>
      </w:ins>
      <w:ins w:id="6921" w:author="Hernandez Moreno Marco Antonio" w:date="2018-03-06T11:43:00Z">
        <w:r w:rsidR="00CD3A47" w:rsidRPr="005E44CF">
          <w:rPr>
            <w:rFonts w:ascii="Tahoma" w:hAnsi="Tahoma" w:cs="Tahoma"/>
          </w:rPr>
          <w:t>ítica de mejor ejecución (Anexo</w:t>
        </w:r>
      </w:ins>
      <w:ins w:id="6922" w:author="Hernandez Moreno Marco Antonio" w:date="2018-03-06T13:37:00Z">
        <w:r w:rsidR="00674BCF" w:rsidRPr="005E44CF">
          <w:rPr>
            <w:rFonts w:ascii="Tahoma" w:hAnsi="Tahoma" w:cs="Tahoma"/>
          </w:rPr>
          <w:t xml:space="preserve"> </w:t>
        </w:r>
      </w:ins>
      <w:ins w:id="6923" w:author="Hernandez Moreno Marco Antonio" w:date="2018-03-06T13:42:00Z">
        <w:r w:rsidR="005E3446" w:rsidRPr="005E44CF">
          <w:rPr>
            <w:rFonts w:ascii="Tahoma" w:hAnsi="Tahoma" w:cs="Tahoma"/>
          </w:rPr>
          <w:t>7</w:t>
        </w:r>
      </w:ins>
      <w:ins w:id="6924" w:author="Hernandez Moreno Marco Antonio" w:date="2018-03-06T11:43:00Z">
        <w:r w:rsidR="00CD3A47" w:rsidRPr="005E44CF">
          <w:rPr>
            <w:rFonts w:ascii="Tahoma" w:hAnsi="Tahoma" w:cs="Tahoma"/>
          </w:rPr>
          <w:t>)</w:t>
        </w:r>
      </w:ins>
      <w:r w:rsidR="0068031D" w:rsidRPr="005E44CF">
        <w:rPr>
          <w:rFonts w:ascii="Tahoma" w:hAnsi="Tahoma" w:cs="Tahoma"/>
        </w:rPr>
        <w:t xml:space="preserve">. </w:t>
      </w:r>
      <w:ins w:id="6925" w:author="Hernandez Moreno Marco Antonio" w:date="2018-03-06T11:43:00Z">
        <w:r w:rsidR="00CD3A47" w:rsidRPr="005E44CF">
          <w:rPr>
            <w:rFonts w:ascii="Tahoma" w:hAnsi="Tahoma" w:cs="Tahoma"/>
          </w:rPr>
          <w:t>Y</w:t>
        </w:r>
      </w:ins>
      <w:del w:id="6926" w:author="Hernandez Moreno Marco Antonio" w:date="2018-03-06T11:43:00Z">
        <w:r w:rsidR="0068031D" w:rsidRPr="005E44CF" w:rsidDel="00CD3A47">
          <w:rPr>
            <w:rFonts w:ascii="Tahoma" w:hAnsi="Tahoma" w:cs="Tahoma"/>
          </w:rPr>
          <w:delText>Así como</w:delText>
        </w:r>
      </w:del>
      <w:r w:rsidR="0068031D" w:rsidRPr="005E44CF">
        <w:rPr>
          <w:rFonts w:ascii="Tahoma" w:hAnsi="Tahoma" w:cs="Tahoma"/>
        </w:rPr>
        <w:t xml:space="preserve"> las aprobaciones correspondientes por parte del Comité de Riesgos e </w:t>
      </w:r>
      <w:commentRangeStart w:id="6927"/>
      <w:r w:rsidR="0068031D" w:rsidRPr="005E44CF">
        <w:rPr>
          <w:rFonts w:ascii="Tahoma" w:hAnsi="Tahoma" w:cs="Tahoma"/>
        </w:rPr>
        <w:t>Inversiones</w:t>
      </w:r>
      <w:commentRangeEnd w:id="6927"/>
      <w:r w:rsidR="007F1662" w:rsidRPr="005E44CF">
        <w:rPr>
          <w:rStyle w:val="Refdecomentario"/>
          <w:rFonts w:ascii="Tahoma" w:eastAsia="Times New Roman" w:hAnsi="Tahoma" w:cs="Tahoma"/>
          <w:sz w:val="22"/>
          <w:szCs w:val="22"/>
          <w:lang w:eastAsia="es-MX"/>
        </w:rPr>
        <w:commentReference w:id="6927"/>
      </w:r>
      <w:r w:rsidR="0068031D" w:rsidRPr="005E44CF">
        <w:rPr>
          <w:rFonts w:ascii="Tahoma" w:hAnsi="Tahoma" w:cs="Tahoma"/>
        </w:rPr>
        <w:t>.</w:t>
      </w:r>
    </w:p>
    <w:p w14:paraId="28FBDDCB" w14:textId="7F2AF748" w:rsidR="00242A80" w:rsidRPr="005E44CF" w:rsidDel="00CD3A47" w:rsidRDefault="00242A80" w:rsidP="009274BD">
      <w:pPr>
        <w:spacing w:after="160" w:line="240" w:lineRule="auto"/>
        <w:ind w:left="357"/>
        <w:jc w:val="both"/>
        <w:rPr>
          <w:del w:id="6928" w:author="Hernandez Moreno Marco Antonio" w:date="2018-03-06T11:44:00Z"/>
          <w:rFonts w:ascii="Tahoma" w:hAnsi="Tahoma" w:cs="Tahoma"/>
        </w:rPr>
      </w:pPr>
      <w:del w:id="6929" w:author="Hernandez Moreno Marco Antonio" w:date="2018-03-06T11:44:00Z">
        <w:r w:rsidRPr="005E44CF" w:rsidDel="00CD3A47">
          <w:rPr>
            <w:rFonts w:ascii="Tahoma" w:hAnsi="Tahoma" w:cs="Tahoma"/>
          </w:rPr>
          <w:delText xml:space="preserve">Se deberán atender </w:delText>
        </w:r>
        <w:r w:rsidR="00173A73" w:rsidRPr="005E44CF" w:rsidDel="00CD3A47">
          <w:rPr>
            <w:rFonts w:ascii="Tahoma" w:hAnsi="Tahoma" w:cs="Tahoma"/>
          </w:rPr>
          <w:delText xml:space="preserve">los lineamientos </w:delText>
        </w:r>
        <w:r w:rsidRPr="005E44CF" w:rsidDel="00CD3A47">
          <w:rPr>
            <w:rFonts w:ascii="Tahoma" w:hAnsi="Tahoma" w:cs="Tahoma"/>
          </w:rPr>
          <w:delText>en materia de conflicto de interés que establezca</w:delText>
        </w:r>
        <w:r w:rsidR="00173A73" w:rsidRPr="005E44CF" w:rsidDel="00CD3A47">
          <w:rPr>
            <w:rFonts w:ascii="Tahoma" w:hAnsi="Tahoma" w:cs="Tahoma"/>
          </w:rPr>
          <w:delText>n tanto</w:delText>
        </w:r>
        <w:r w:rsidR="00E0514D" w:rsidRPr="005E44CF" w:rsidDel="00CD3A47">
          <w:rPr>
            <w:rFonts w:ascii="Tahoma" w:hAnsi="Tahoma" w:cs="Tahoma"/>
          </w:rPr>
          <w:delText xml:space="preserve"> el </w:delText>
        </w:r>
        <w:commentRangeStart w:id="6930"/>
        <w:r w:rsidR="00E0514D" w:rsidRPr="005E44CF" w:rsidDel="00CD3A47">
          <w:rPr>
            <w:rFonts w:ascii="Tahoma" w:hAnsi="Tahoma" w:cs="Tahoma"/>
          </w:rPr>
          <w:delText>Instituto</w:delText>
        </w:r>
        <w:commentRangeEnd w:id="6930"/>
        <w:r w:rsidR="007F1662" w:rsidRPr="005E44CF" w:rsidDel="00CD3A47">
          <w:rPr>
            <w:rStyle w:val="Refdecomentario"/>
            <w:rFonts w:ascii="Tahoma" w:eastAsia="Times New Roman" w:hAnsi="Tahoma" w:cs="Tahoma"/>
            <w:sz w:val="22"/>
            <w:szCs w:val="22"/>
            <w:lang w:eastAsia="es-MX"/>
          </w:rPr>
          <w:commentReference w:id="6930"/>
        </w:r>
        <w:r w:rsidR="00E0514D" w:rsidRPr="005E44CF" w:rsidDel="00CD3A47">
          <w:rPr>
            <w:rFonts w:ascii="Tahoma" w:hAnsi="Tahoma" w:cs="Tahoma"/>
          </w:rPr>
          <w:delText xml:space="preserve">, </w:delText>
        </w:r>
        <w:r w:rsidR="00173A73" w:rsidRPr="005E44CF" w:rsidDel="00CD3A47">
          <w:rPr>
            <w:rFonts w:ascii="Tahoma" w:hAnsi="Tahoma" w:cs="Tahoma"/>
          </w:rPr>
          <w:delText xml:space="preserve">como </w:delText>
        </w:r>
        <w:r w:rsidRPr="005E44CF" w:rsidDel="00CD3A47">
          <w:rPr>
            <w:rFonts w:ascii="Tahoma" w:hAnsi="Tahoma" w:cs="Tahoma"/>
          </w:rPr>
          <w:delText xml:space="preserve">las autoridades del Sistema Financiero Mexicano y los Mercados en los que participe el Instituto. </w:delText>
        </w:r>
      </w:del>
    </w:p>
    <w:p w14:paraId="425C6959" w14:textId="2E5D7A7F" w:rsidR="00F55C87" w:rsidRPr="005E44CF" w:rsidDel="00CD3A47" w:rsidRDefault="00F55C87" w:rsidP="009274BD">
      <w:pPr>
        <w:spacing w:after="160" w:line="240" w:lineRule="auto"/>
        <w:ind w:left="357"/>
        <w:jc w:val="both"/>
        <w:rPr>
          <w:del w:id="6931" w:author="Hernandez Moreno Marco Antonio" w:date="2018-03-06T11:44:00Z"/>
          <w:rFonts w:ascii="Tahoma" w:hAnsi="Tahoma" w:cs="Tahoma"/>
        </w:rPr>
      </w:pPr>
    </w:p>
    <w:p w14:paraId="61787AA7" w14:textId="53311EFF" w:rsidR="00242A80" w:rsidRPr="005E44CF" w:rsidRDefault="00242A80" w:rsidP="009274BD">
      <w:pPr>
        <w:spacing w:after="160" w:line="240" w:lineRule="auto"/>
        <w:ind w:left="357"/>
        <w:jc w:val="both"/>
        <w:rPr>
          <w:ins w:id="6932" w:author="Hernandez Moreno Marco Antonio" w:date="2018-03-06T11:44:00Z"/>
          <w:rFonts w:ascii="Tahoma" w:hAnsi="Tahoma" w:cs="Tahoma"/>
        </w:rPr>
      </w:pPr>
      <w:r w:rsidRPr="005E44CF">
        <w:rPr>
          <w:rFonts w:ascii="Tahoma" w:hAnsi="Tahoma" w:cs="Tahoma"/>
        </w:rPr>
        <w:t>Los objetivos, metas y procedimientos generales para la operación con instrumentos financieros, deberán ser presentados para su aprobación al Comité de Inversiones.</w:t>
      </w:r>
    </w:p>
    <w:p w14:paraId="66064490" w14:textId="77777777" w:rsidR="00242A80" w:rsidRPr="005E44CF" w:rsidRDefault="00BA36EB" w:rsidP="009274BD">
      <w:pPr>
        <w:spacing w:after="160" w:line="240" w:lineRule="auto"/>
        <w:ind w:left="357"/>
        <w:jc w:val="both"/>
        <w:rPr>
          <w:rFonts w:ascii="Tahoma" w:hAnsi="Tahoma" w:cs="Tahoma"/>
        </w:rPr>
      </w:pPr>
      <w:r w:rsidRPr="005E44CF">
        <w:rPr>
          <w:rFonts w:ascii="Tahoma" w:hAnsi="Tahoma" w:cs="Tahoma"/>
        </w:rPr>
        <w:t>T</w:t>
      </w:r>
      <w:r w:rsidR="00242A80" w:rsidRPr="005E44CF">
        <w:rPr>
          <w:rFonts w:ascii="Tahoma" w:hAnsi="Tahoma" w:cs="Tahoma"/>
        </w:rPr>
        <w:t>oda operación deberá contar con el respaldo de un contrato, elaborado y/o revisado por la Gerencia Sr. Jurídico Financiero.</w:t>
      </w:r>
    </w:p>
    <w:p w14:paraId="081C4B8D" w14:textId="75B0634B" w:rsidR="007126A6" w:rsidRPr="005E44CF" w:rsidDel="00CD3A47" w:rsidRDefault="007126A6" w:rsidP="009274BD">
      <w:pPr>
        <w:spacing w:before="160" w:after="0" w:line="240" w:lineRule="auto"/>
        <w:jc w:val="both"/>
        <w:rPr>
          <w:del w:id="6933" w:author="Hernandez Moreno Marco Antonio" w:date="2018-03-06T11:45:00Z"/>
          <w:rFonts w:ascii="Tahoma" w:hAnsi="Tahoma" w:cs="Tahoma"/>
        </w:rPr>
      </w:pPr>
      <w:bookmarkStart w:id="6934" w:name="_Toc508701959"/>
      <w:bookmarkEnd w:id="6934"/>
    </w:p>
    <w:p w14:paraId="198137BC" w14:textId="0E095954" w:rsidR="00242A80" w:rsidRPr="005E44CF" w:rsidDel="00A6120A" w:rsidRDefault="00242A80" w:rsidP="009274BD">
      <w:pPr>
        <w:spacing w:before="160" w:after="0" w:line="240" w:lineRule="auto"/>
        <w:jc w:val="both"/>
        <w:rPr>
          <w:del w:id="6935" w:author="Hernandez Moreno Marco Antonio" w:date="2018-02-28T12:02:00Z"/>
          <w:rFonts w:ascii="Tahoma" w:hAnsi="Tahoma" w:cs="Tahoma"/>
        </w:rPr>
      </w:pPr>
      <w:del w:id="6936" w:author="Hernandez Moreno Marco Antonio" w:date="2018-02-28T12:02:00Z">
        <w:r w:rsidRPr="005E44CF" w:rsidDel="00A6120A">
          <w:rPr>
            <w:rFonts w:ascii="Tahoma" w:hAnsi="Tahoma" w:cs="Tahoma"/>
          </w:rPr>
          <w:delText>El personal involucrado en la operación con instrumentos derivados deberá, en el ámbito de su competencia, apegarse al Código de Conducta del Instituto, así como a las normas y estrategia</w:delText>
        </w:r>
        <w:r w:rsidR="007126A6" w:rsidRPr="005E44CF" w:rsidDel="00A6120A">
          <w:rPr>
            <w:rFonts w:ascii="Tahoma" w:hAnsi="Tahoma" w:cs="Tahoma"/>
          </w:rPr>
          <w:delText>s</w:delText>
        </w:r>
        <w:r w:rsidRPr="005E44CF" w:rsidDel="00A6120A">
          <w:rPr>
            <w:rFonts w:ascii="Tahoma" w:hAnsi="Tahoma" w:cs="Tahoma"/>
          </w:rPr>
          <w:delText xml:space="preserve"> definidas por el Consejo de Administración </w:delText>
        </w:r>
        <w:r w:rsidR="00E0514D" w:rsidRPr="005E44CF" w:rsidDel="00A6120A">
          <w:rPr>
            <w:rFonts w:ascii="Tahoma" w:hAnsi="Tahoma" w:cs="Tahoma"/>
          </w:rPr>
          <w:delText xml:space="preserve">mediante el Comité de Inversiones </w:delText>
        </w:r>
        <w:r w:rsidRPr="005E44CF" w:rsidDel="00A6120A">
          <w:rPr>
            <w:rFonts w:ascii="Tahoma" w:hAnsi="Tahoma" w:cs="Tahoma"/>
          </w:rPr>
          <w:delText xml:space="preserve">y los </w:delText>
        </w:r>
        <w:r w:rsidR="00E0514D" w:rsidRPr="005E44CF" w:rsidDel="00A6120A">
          <w:rPr>
            <w:rFonts w:ascii="Tahoma" w:hAnsi="Tahoma" w:cs="Tahoma"/>
          </w:rPr>
          <w:delText xml:space="preserve">demás </w:delText>
        </w:r>
        <w:r w:rsidRPr="005E44CF" w:rsidDel="00A6120A">
          <w:rPr>
            <w:rFonts w:ascii="Tahoma" w:hAnsi="Tahoma" w:cs="Tahoma"/>
          </w:rPr>
          <w:delText>órganos colegiados que correspondan para este tipo de operaciones.</w:delText>
        </w:r>
        <w:bookmarkStart w:id="6937" w:name="_Toc508701960"/>
        <w:bookmarkEnd w:id="6937"/>
      </w:del>
    </w:p>
    <w:p w14:paraId="6FCFEC73" w14:textId="17B49E05" w:rsidR="007126A6" w:rsidRPr="005E44CF" w:rsidDel="00A6120A" w:rsidRDefault="007126A6" w:rsidP="009274BD">
      <w:pPr>
        <w:spacing w:before="160" w:after="0" w:line="240" w:lineRule="auto"/>
        <w:jc w:val="both"/>
        <w:rPr>
          <w:del w:id="6938" w:author="Hernandez Moreno Marco Antonio" w:date="2018-02-28T12:02:00Z"/>
          <w:rFonts w:ascii="Tahoma" w:hAnsi="Tahoma" w:cs="Tahoma"/>
        </w:rPr>
      </w:pPr>
      <w:bookmarkStart w:id="6939" w:name="_Toc508701961"/>
      <w:bookmarkEnd w:id="6939"/>
    </w:p>
    <w:p w14:paraId="0D43DE99" w14:textId="46B61364" w:rsidR="00242A80" w:rsidRPr="005E44CF" w:rsidDel="00CD3A47" w:rsidRDefault="00242A80" w:rsidP="009274BD">
      <w:pPr>
        <w:spacing w:before="160" w:after="0" w:line="240" w:lineRule="auto"/>
        <w:jc w:val="both"/>
        <w:rPr>
          <w:del w:id="6940" w:author="Hernandez Moreno Marco Antonio" w:date="2018-03-06T11:45:00Z"/>
          <w:rFonts w:ascii="Tahoma" w:hAnsi="Tahoma" w:cs="Tahoma"/>
        </w:rPr>
      </w:pPr>
      <w:del w:id="6941" w:author="Hernandez Moreno Marco Antonio" w:date="2018-03-06T11:45:00Z">
        <w:r w:rsidRPr="005E44CF" w:rsidDel="00CD3A47">
          <w:rPr>
            <w:rFonts w:ascii="Tahoma" w:hAnsi="Tahoma" w:cs="Tahoma"/>
          </w:rPr>
          <w:delText>Las operaciones deberán ser documentadas, capturadas, confirmadas con la contraparte y registradas contablemente el mismo día en que se celebren.</w:delText>
        </w:r>
        <w:r w:rsidR="007126A6" w:rsidRPr="005E44CF" w:rsidDel="00CD3A47">
          <w:rPr>
            <w:rFonts w:ascii="Tahoma" w:hAnsi="Tahoma" w:cs="Tahoma"/>
          </w:rPr>
          <w:delText xml:space="preserve"> Asimismo</w:delText>
        </w:r>
        <w:r w:rsidR="00DB12A7" w:rsidRPr="005E44CF" w:rsidDel="00CD3A47">
          <w:rPr>
            <w:rFonts w:ascii="Tahoma" w:hAnsi="Tahoma" w:cs="Tahoma"/>
          </w:rPr>
          <w:delText>,</w:delText>
        </w:r>
        <w:r w:rsidR="007126A6" w:rsidRPr="005E44CF" w:rsidDel="00CD3A47">
          <w:rPr>
            <w:rFonts w:ascii="Tahoma" w:hAnsi="Tahoma" w:cs="Tahoma"/>
          </w:rPr>
          <w:delText xml:space="preserve"> se realizarán las siguientes actividades:</w:delText>
        </w:r>
        <w:bookmarkStart w:id="6942" w:name="_Toc508701962"/>
        <w:bookmarkEnd w:id="6942"/>
      </w:del>
    </w:p>
    <w:p w14:paraId="28A77559" w14:textId="5212B406" w:rsidR="007126A6" w:rsidRPr="005E44CF" w:rsidDel="00CD3A47" w:rsidRDefault="007126A6" w:rsidP="009274BD">
      <w:pPr>
        <w:spacing w:before="160" w:after="0" w:line="240" w:lineRule="auto"/>
        <w:jc w:val="both"/>
        <w:rPr>
          <w:del w:id="6943" w:author="Hernandez Moreno Marco Antonio" w:date="2018-03-06T11:45:00Z"/>
          <w:rFonts w:ascii="Tahoma" w:hAnsi="Tahoma" w:cs="Tahoma"/>
        </w:rPr>
      </w:pPr>
      <w:bookmarkStart w:id="6944" w:name="_Toc508701963"/>
      <w:bookmarkEnd w:id="6944"/>
    </w:p>
    <w:p w14:paraId="7FBF4901" w14:textId="08BA5BFA" w:rsidR="00242A80" w:rsidRPr="005E44CF" w:rsidDel="00CD3A47" w:rsidRDefault="00242A80" w:rsidP="009274BD">
      <w:pPr>
        <w:pStyle w:val="Prrafodelista"/>
        <w:numPr>
          <w:ilvl w:val="0"/>
          <w:numId w:val="17"/>
        </w:numPr>
        <w:spacing w:before="160" w:after="0" w:line="240" w:lineRule="auto"/>
        <w:jc w:val="both"/>
        <w:rPr>
          <w:del w:id="6945" w:author="Hernandez Moreno Marco Antonio" w:date="2018-03-06T11:45:00Z"/>
          <w:rFonts w:ascii="Tahoma" w:hAnsi="Tahoma" w:cs="Tahoma"/>
        </w:rPr>
      </w:pPr>
      <w:del w:id="6946" w:author="Hernandez Moreno Marco Antonio" w:date="2018-03-06T11:45:00Z">
        <w:r w:rsidRPr="005E44CF" w:rsidDel="00CD3A47">
          <w:rPr>
            <w:rFonts w:ascii="Tahoma" w:hAnsi="Tahoma" w:cs="Tahoma"/>
          </w:rPr>
          <w:delText>Las áreas involucradas deberán verificar la coincidencia de la información de las operaciones y la que se genere en su ámbito de competencia.</w:delText>
        </w:r>
        <w:bookmarkStart w:id="6947" w:name="_Toc508701964"/>
        <w:bookmarkEnd w:id="6947"/>
      </w:del>
    </w:p>
    <w:p w14:paraId="686098C2" w14:textId="45F668C9" w:rsidR="00242A80" w:rsidRPr="005E44CF" w:rsidDel="00CD3A47" w:rsidRDefault="00242A80" w:rsidP="009274BD">
      <w:pPr>
        <w:pStyle w:val="Prrafodelista"/>
        <w:numPr>
          <w:ilvl w:val="0"/>
          <w:numId w:val="17"/>
        </w:numPr>
        <w:spacing w:before="160" w:after="0" w:line="240" w:lineRule="auto"/>
        <w:jc w:val="both"/>
        <w:rPr>
          <w:del w:id="6948" w:author="Hernandez Moreno Marco Antonio" w:date="2018-03-06T11:45:00Z"/>
          <w:rFonts w:ascii="Tahoma" w:hAnsi="Tahoma" w:cs="Tahoma"/>
        </w:rPr>
      </w:pPr>
      <w:del w:id="6949" w:author="Hernandez Moreno Marco Antonio" w:date="2018-03-06T11:45:00Z">
        <w:r w:rsidRPr="005E44CF" w:rsidDel="00CD3A47">
          <w:rPr>
            <w:rFonts w:ascii="Tahoma" w:hAnsi="Tahoma" w:cs="Tahoma"/>
          </w:rPr>
          <w:delText>Se deberá contar con un respaldo que contenga las grabaciones de las concertaciones y las confirmaciones de estas operaciones.</w:delText>
        </w:r>
        <w:bookmarkStart w:id="6950" w:name="_Toc508701965"/>
        <w:bookmarkEnd w:id="6950"/>
      </w:del>
    </w:p>
    <w:p w14:paraId="5CD12BCF" w14:textId="5457FECB" w:rsidR="00242A80" w:rsidRPr="005E44CF" w:rsidDel="00CD3A47" w:rsidRDefault="00242A80" w:rsidP="009274BD">
      <w:pPr>
        <w:pStyle w:val="Prrafodelista"/>
        <w:numPr>
          <w:ilvl w:val="0"/>
          <w:numId w:val="17"/>
        </w:numPr>
        <w:spacing w:before="160" w:after="0" w:line="240" w:lineRule="auto"/>
        <w:jc w:val="both"/>
        <w:rPr>
          <w:del w:id="6951" w:author="Hernandez Moreno Marco Antonio" w:date="2018-03-06T11:45:00Z"/>
          <w:rFonts w:ascii="Tahoma" w:hAnsi="Tahoma" w:cs="Tahoma"/>
        </w:rPr>
      </w:pPr>
      <w:del w:id="6952" w:author="Hernandez Moreno Marco Antonio" w:date="2018-03-06T11:45:00Z">
        <w:r w:rsidRPr="005E44CF" w:rsidDel="00CD3A47">
          <w:rPr>
            <w:rFonts w:ascii="Tahoma" w:hAnsi="Tahoma" w:cs="Tahoma"/>
          </w:rPr>
          <w:lastRenderedPageBreak/>
          <w:delText xml:space="preserve">En caso de modificaciones a la normatividad emitida por las autoridades reguladoras, éstas deberán aplicarse en la fecha que estas indiquen e incluirse en la siguiente revisión de este </w:delText>
        </w:r>
        <w:r w:rsidR="00BA36EB" w:rsidRPr="005E44CF" w:rsidDel="00CD3A47">
          <w:rPr>
            <w:rFonts w:ascii="Tahoma" w:hAnsi="Tahoma" w:cs="Tahoma"/>
          </w:rPr>
          <w:delText>M</w:delText>
        </w:r>
        <w:r w:rsidR="00E0514D" w:rsidRPr="005E44CF" w:rsidDel="00CD3A47">
          <w:rPr>
            <w:rFonts w:ascii="Tahoma" w:hAnsi="Tahoma" w:cs="Tahoma"/>
          </w:rPr>
          <w:delText xml:space="preserve">arco de </w:delText>
        </w:r>
        <w:r w:rsidR="00BA36EB" w:rsidRPr="005E44CF" w:rsidDel="00CD3A47">
          <w:rPr>
            <w:rFonts w:ascii="Tahoma" w:hAnsi="Tahoma" w:cs="Tahoma"/>
          </w:rPr>
          <w:delText>G</w:delText>
        </w:r>
        <w:r w:rsidR="00E0514D" w:rsidRPr="005E44CF" w:rsidDel="00CD3A47">
          <w:rPr>
            <w:rFonts w:ascii="Tahoma" w:hAnsi="Tahoma" w:cs="Tahoma"/>
          </w:rPr>
          <w:delText>estión</w:delText>
        </w:r>
        <w:r w:rsidR="00BA36EB" w:rsidRPr="005E44CF" w:rsidDel="00CD3A47">
          <w:rPr>
            <w:rFonts w:ascii="Tahoma" w:hAnsi="Tahoma" w:cs="Tahoma"/>
          </w:rPr>
          <w:delText>.</w:delText>
        </w:r>
        <w:bookmarkStart w:id="6953" w:name="_Toc508701966"/>
        <w:bookmarkEnd w:id="6953"/>
      </w:del>
    </w:p>
    <w:p w14:paraId="5F8A7C2A" w14:textId="2DFCA5FF" w:rsidR="00242A80" w:rsidRPr="005E44CF" w:rsidDel="00333FC1" w:rsidRDefault="00242A80" w:rsidP="009274BD">
      <w:pPr>
        <w:pStyle w:val="Prrafodelista"/>
        <w:numPr>
          <w:ilvl w:val="0"/>
          <w:numId w:val="17"/>
        </w:numPr>
        <w:spacing w:before="160" w:after="0" w:line="240" w:lineRule="auto"/>
        <w:jc w:val="both"/>
        <w:rPr>
          <w:del w:id="6954" w:author="Hernandez Moreno Marco Antonio" w:date="2018-03-02T18:33:00Z"/>
          <w:rFonts w:ascii="Tahoma" w:hAnsi="Tahoma" w:cs="Tahoma"/>
        </w:rPr>
      </w:pPr>
      <w:del w:id="6955" w:author="Hernandez Moreno Marco Antonio" w:date="2018-03-02T18:33:00Z">
        <w:r w:rsidRPr="005E44CF" w:rsidDel="00333FC1">
          <w:rPr>
            <w:rFonts w:ascii="Tahoma" w:hAnsi="Tahoma" w:cs="Tahoma"/>
          </w:rPr>
          <w:delText xml:space="preserve">La </w:delText>
        </w:r>
        <w:r w:rsidR="000C7328" w:rsidRPr="005E44CF" w:rsidDel="00333FC1">
          <w:rPr>
            <w:rFonts w:ascii="Tahoma" w:hAnsi="Tahoma" w:cs="Tahoma"/>
          </w:rPr>
          <w:delText>Coordinación de</w:delText>
        </w:r>
        <w:r w:rsidRPr="005E44CF" w:rsidDel="00333FC1">
          <w:rPr>
            <w:rFonts w:ascii="Tahoma" w:hAnsi="Tahoma" w:cs="Tahoma"/>
          </w:rPr>
          <w:delText xml:space="preserve"> Riesgos</w:delText>
        </w:r>
        <w:r w:rsidR="000C7328" w:rsidRPr="005E44CF" w:rsidDel="00333FC1">
          <w:rPr>
            <w:rFonts w:ascii="Tahoma" w:hAnsi="Tahoma" w:cs="Tahoma"/>
          </w:rPr>
          <w:delText xml:space="preserve">, será la encargada de </w:delText>
        </w:r>
        <w:r w:rsidR="00E0514D" w:rsidRPr="005E44CF" w:rsidDel="00333FC1">
          <w:rPr>
            <w:rFonts w:ascii="Tahoma" w:hAnsi="Tahoma" w:cs="Tahoma"/>
          </w:rPr>
          <w:delText xml:space="preserve">supervisar el apego de la gestión del FANVIT a </w:delText>
        </w:r>
        <w:r w:rsidRPr="005E44CF" w:rsidDel="00333FC1">
          <w:rPr>
            <w:rFonts w:ascii="Tahoma" w:hAnsi="Tahoma" w:cs="Tahoma"/>
          </w:rPr>
          <w:delText xml:space="preserve">los límites </w:delText>
        </w:r>
        <w:r w:rsidR="00E0514D" w:rsidRPr="005E44CF" w:rsidDel="00333FC1">
          <w:rPr>
            <w:rFonts w:ascii="Tahoma" w:hAnsi="Tahoma" w:cs="Tahoma"/>
          </w:rPr>
          <w:delText xml:space="preserve">de exposición a </w:delText>
        </w:r>
      </w:del>
      <w:del w:id="6956" w:author="Hernandez Moreno Marco Antonio" w:date="2018-03-02T09:12:00Z">
        <w:r w:rsidR="00E0514D" w:rsidRPr="005E44CF" w:rsidDel="007E141A">
          <w:rPr>
            <w:rFonts w:ascii="Tahoma" w:hAnsi="Tahoma" w:cs="Tahoma"/>
          </w:rPr>
          <w:delText>Valores</w:delText>
        </w:r>
      </w:del>
      <w:del w:id="6957" w:author="Hernandez Moreno Marco Antonio" w:date="2018-03-02T18:33:00Z">
        <w:r w:rsidR="00E0514D" w:rsidRPr="005E44CF" w:rsidDel="00333FC1">
          <w:rPr>
            <w:rFonts w:ascii="Tahoma" w:hAnsi="Tahoma" w:cs="Tahoma"/>
          </w:rPr>
          <w:delText xml:space="preserve">, </w:delText>
        </w:r>
        <w:r w:rsidR="007126A6" w:rsidRPr="005E44CF" w:rsidDel="00333FC1">
          <w:rPr>
            <w:rFonts w:ascii="Tahoma" w:hAnsi="Tahoma" w:cs="Tahoma"/>
          </w:rPr>
          <w:delText>los límites</w:delText>
        </w:r>
        <w:r w:rsidRPr="005E44CF" w:rsidDel="00333FC1">
          <w:rPr>
            <w:rFonts w:ascii="Tahoma" w:hAnsi="Tahoma" w:cs="Tahoma"/>
          </w:rPr>
          <w:delText xml:space="preserve"> </w:delText>
        </w:r>
        <w:r w:rsidR="00E0514D" w:rsidRPr="005E44CF" w:rsidDel="00333FC1">
          <w:rPr>
            <w:rFonts w:ascii="Tahoma" w:hAnsi="Tahoma" w:cs="Tahoma"/>
          </w:rPr>
          <w:delText xml:space="preserve">por </w:delText>
        </w:r>
        <w:r w:rsidRPr="005E44CF" w:rsidDel="00333FC1">
          <w:rPr>
            <w:rFonts w:ascii="Tahoma" w:hAnsi="Tahoma" w:cs="Tahoma"/>
          </w:rPr>
          <w:delText xml:space="preserve">operador </w:delText>
        </w:r>
        <w:r w:rsidR="00E0514D" w:rsidRPr="005E44CF" w:rsidDel="00333FC1">
          <w:rPr>
            <w:rFonts w:ascii="Tahoma" w:hAnsi="Tahoma" w:cs="Tahoma"/>
          </w:rPr>
          <w:delText xml:space="preserve">y tipo de riesgo </w:delText>
        </w:r>
        <w:r w:rsidRPr="005E44CF" w:rsidDel="00333FC1">
          <w:rPr>
            <w:rFonts w:ascii="Tahoma" w:hAnsi="Tahoma" w:cs="Tahoma"/>
          </w:rPr>
          <w:delText>conforme a</w:delText>
        </w:r>
        <w:r w:rsidR="00E0514D" w:rsidRPr="005E44CF" w:rsidDel="00333FC1">
          <w:rPr>
            <w:rFonts w:ascii="Tahoma" w:hAnsi="Tahoma" w:cs="Tahoma"/>
          </w:rPr>
          <w:delText xml:space="preserve"> lo establecido por el Comité de Riesgos del Instituto</w:delText>
        </w:r>
        <w:r w:rsidRPr="005E44CF" w:rsidDel="00333FC1">
          <w:rPr>
            <w:rFonts w:ascii="Tahoma" w:hAnsi="Tahoma" w:cs="Tahoma"/>
          </w:rPr>
          <w:delText>.</w:delText>
        </w:r>
        <w:bookmarkStart w:id="6958" w:name="_Toc508701967"/>
        <w:bookmarkEnd w:id="6958"/>
      </w:del>
    </w:p>
    <w:p w14:paraId="5ECA3A89" w14:textId="34242A55" w:rsidR="00242A80" w:rsidRPr="005E44CF" w:rsidDel="00CD3A47" w:rsidRDefault="00242A80" w:rsidP="009274BD">
      <w:pPr>
        <w:pStyle w:val="Prrafodelista"/>
        <w:numPr>
          <w:ilvl w:val="0"/>
          <w:numId w:val="17"/>
        </w:numPr>
        <w:spacing w:before="160" w:after="0" w:line="240" w:lineRule="auto"/>
        <w:jc w:val="both"/>
        <w:rPr>
          <w:del w:id="6959" w:author="Hernandez Moreno Marco Antonio" w:date="2018-03-06T11:45:00Z"/>
          <w:rFonts w:ascii="Tahoma" w:hAnsi="Tahoma" w:cs="Tahoma"/>
        </w:rPr>
      </w:pPr>
      <w:del w:id="6960" w:author="Hernandez Moreno Marco Antonio" w:date="2018-03-06T11:45:00Z">
        <w:r w:rsidRPr="005E44CF" w:rsidDel="00CD3A47">
          <w:rPr>
            <w:rFonts w:ascii="Tahoma" w:hAnsi="Tahoma" w:cs="Tahoma"/>
          </w:rPr>
          <w:delText>Es responsabilidad de la Gerencia Sr. de C</w:delText>
        </w:r>
        <w:r w:rsidR="007126A6" w:rsidRPr="005E44CF" w:rsidDel="00CD3A47">
          <w:rPr>
            <w:rFonts w:ascii="Tahoma" w:hAnsi="Tahoma" w:cs="Tahoma"/>
          </w:rPr>
          <w:delText xml:space="preserve">oordinación de </w:delText>
        </w:r>
        <w:r w:rsidRPr="005E44CF" w:rsidDel="00CD3A47">
          <w:rPr>
            <w:rFonts w:ascii="Tahoma" w:hAnsi="Tahoma" w:cs="Tahoma"/>
          </w:rPr>
          <w:delText>I</w:delText>
        </w:r>
        <w:r w:rsidR="007126A6" w:rsidRPr="005E44CF" w:rsidDel="00CD3A47">
          <w:rPr>
            <w:rFonts w:ascii="Tahoma" w:hAnsi="Tahoma" w:cs="Tahoma"/>
          </w:rPr>
          <w:delText>nversiones</w:delText>
        </w:r>
        <w:r w:rsidR="000C7328" w:rsidRPr="005E44CF" w:rsidDel="00CD3A47">
          <w:rPr>
            <w:rFonts w:ascii="Tahoma" w:hAnsi="Tahoma" w:cs="Tahoma"/>
          </w:rPr>
          <w:delText>,</w:delText>
        </w:r>
        <w:r w:rsidRPr="005E44CF" w:rsidDel="00CD3A47">
          <w:rPr>
            <w:rFonts w:ascii="Tahoma" w:hAnsi="Tahoma" w:cs="Tahoma"/>
          </w:rPr>
          <w:delText xml:space="preserve"> acatar lo establecido en el Manual de Administración de Riesgos respecto a la autorización de excesos en los límites de riesgos.</w:delText>
        </w:r>
        <w:bookmarkStart w:id="6961" w:name="_Toc508701968"/>
        <w:bookmarkEnd w:id="6961"/>
      </w:del>
    </w:p>
    <w:p w14:paraId="0F348D76" w14:textId="1FFF6985" w:rsidR="00242A80" w:rsidRPr="005E44CF" w:rsidDel="00CD3A47" w:rsidRDefault="00242A80" w:rsidP="009274BD">
      <w:pPr>
        <w:pStyle w:val="Prrafodelista"/>
        <w:numPr>
          <w:ilvl w:val="0"/>
          <w:numId w:val="17"/>
        </w:numPr>
        <w:spacing w:before="160" w:after="0" w:line="240" w:lineRule="auto"/>
        <w:jc w:val="both"/>
        <w:rPr>
          <w:del w:id="6962" w:author="Hernandez Moreno Marco Antonio" w:date="2018-03-06T11:45:00Z"/>
          <w:rFonts w:ascii="Tahoma" w:hAnsi="Tahoma" w:cs="Tahoma"/>
        </w:rPr>
      </w:pPr>
      <w:del w:id="6963" w:author="Hernandez Moreno Marco Antonio" w:date="2018-03-06T11:45:00Z">
        <w:r w:rsidRPr="005E44CF" w:rsidDel="00CD3A47">
          <w:rPr>
            <w:rFonts w:ascii="Tahoma" w:hAnsi="Tahoma" w:cs="Tahoma"/>
          </w:rPr>
          <w:delText>En el caso de altas y bajas del personal encargado de la operación de</w:delText>
        </w:r>
        <w:r w:rsidR="000C7328" w:rsidRPr="005E44CF" w:rsidDel="00CD3A47">
          <w:rPr>
            <w:rFonts w:ascii="Tahoma" w:hAnsi="Tahoma" w:cs="Tahoma"/>
          </w:rPr>
          <w:delText xml:space="preserve"> los instrumentos financieros</w:delText>
        </w:r>
        <w:r w:rsidRPr="005E44CF" w:rsidDel="00CD3A47">
          <w:rPr>
            <w:rFonts w:ascii="Tahoma" w:hAnsi="Tahoma" w:cs="Tahoma"/>
          </w:rPr>
          <w:delText>, la Gerencia Sr. Jurídica Financiera, deberá realizar el trámite de alta y/o baja de poderes e informar a la</w:delText>
        </w:r>
        <w:r w:rsidR="000C7328" w:rsidRPr="005E44CF" w:rsidDel="00CD3A47">
          <w:rPr>
            <w:rFonts w:ascii="Tahoma" w:hAnsi="Tahoma" w:cs="Tahoma"/>
          </w:rPr>
          <w:delText xml:space="preserve">s autoridades correspondientes </w:delText>
        </w:r>
        <w:r w:rsidRPr="005E44CF" w:rsidDel="00CD3A47">
          <w:rPr>
            <w:rFonts w:ascii="Tahoma" w:hAnsi="Tahoma" w:cs="Tahoma"/>
          </w:rPr>
          <w:delText>de los cambios.</w:delText>
        </w:r>
        <w:bookmarkStart w:id="6964" w:name="_Toc508701969"/>
        <w:bookmarkEnd w:id="6964"/>
      </w:del>
    </w:p>
    <w:p w14:paraId="6E23ACB9" w14:textId="389A9B9A" w:rsidR="00242A80" w:rsidRPr="005E44CF" w:rsidDel="00CD3A47" w:rsidRDefault="00242A80" w:rsidP="009274BD">
      <w:pPr>
        <w:pStyle w:val="Prrafodelista"/>
        <w:numPr>
          <w:ilvl w:val="0"/>
          <w:numId w:val="17"/>
        </w:numPr>
        <w:spacing w:before="160" w:after="0" w:line="240" w:lineRule="auto"/>
        <w:jc w:val="both"/>
        <w:rPr>
          <w:del w:id="6965" w:author="Hernandez Moreno Marco Antonio" w:date="2018-03-06T11:45:00Z"/>
          <w:rFonts w:ascii="Tahoma" w:hAnsi="Tahoma" w:cs="Tahoma"/>
        </w:rPr>
      </w:pPr>
      <w:del w:id="6966" w:author="Hernandez Moreno Marco Antonio" w:date="2018-03-06T11:45:00Z">
        <w:r w:rsidRPr="005E44CF" w:rsidDel="00CD3A47">
          <w:rPr>
            <w:rFonts w:ascii="Tahoma" w:hAnsi="Tahoma" w:cs="Tahoma"/>
          </w:rPr>
          <w:delText xml:space="preserve">La Gerencia Sr. de Riesgos Financieros deberá enviar diariamente información oficial relativa al consumo del límite de </w:delText>
        </w:r>
        <w:r w:rsidR="00E0514D" w:rsidRPr="005E44CF" w:rsidDel="00CD3A47">
          <w:rPr>
            <w:rFonts w:ascii="Tahoma" w:hAnsi="Tahoma" w:cs="Tahoma"/>
          </w:rPr>
          <w:delText>VaR</w:delText>
        </w:r>
        <w:r w:rsidRPr="005E44CF" w:rsidDel="00CD3A47">
          <w:rPr>
            <w:rFonts w:ascii="Tahoma" w:hAnsi="Tahoma" w:cs="Tahoma"/>
          </w:rPr>
          <w:delText xml:space="preserve">, análisis de sensibilidad, estrés y los que de acuerdo a </w:delText>
        </w:r>
        <w:r w:rsidR="00E0514D" w:rsidRPr="005E44CF" w:rsidDel="00CD3A47">
          <w:rPr>
            <w:rFonts w:ascii="Tahoma" w:hAnsi="Tahoma" w:cs="Tahoma"/>
          </w:rPr>
          <w:delText>lo establecido por el Comité de Riesgos sean aplicables</w:delText>
        </w:r>
        <w:r w:rsidRPr="005E44CF" w:rsidDel="00CD3A47">
          <w:rPr>
            <w:rFonts w:ascii="Tahoma" w:hAnsi="Tahoma" w:cs="Tahoma"/>
          </w:rPr>
          <w:delText>.</w:delText>
        </w:r>
        <w:bookmarkStart w:id="6967" w:name="_Toc508701970"/>
        <w:bookmarkEnd w:id="6967"/>
      </w:del>
    </w:p>
    <w:p w14:paraId="69A632A3" w14:textId="0ADE25D7" w:rsidR="000B4CBA" w:rsidRPr="005E44CF" w:rsidDel="00CD3A47" w:rsidRDefault="000B4CBA" w:rsidP="009274BD">
      <w:pPr>
        <w:pStyle w:val="Prrafodelista"/>
        <w:numPr>
          <w:ilvl w:val="0"/>
          <w:numId w:val="17"/>
        </w:numPr>
        <w:spacing w:before="160" w:after="0" w:line="240" w:lineRule="auto"/>
        <w:jc w:val="both"/>
        <w:rPr>
          <w:del w:id="6968" w:author="Hernandez Moreno Marco Antonio" w:date="2018-03-06T11:45:00Z"/>
          <w:rFonts w:ascii="Tahoma" w:hAnsi="Tahoma" w:cs="Tahoma"/>
        </w:rPr>
      </w:pPr>
      <w:del w:id="6969" w:author="Hernandez Moreno Marco Antonio" w:date="2018-03-06T11:45:00Z">
        <w:r w:rsidRPr="005E44CF" w:rsidDel="00CD3A47">
          <w:rPr>
            <w:rFonts w:ascii="Tahoma" w:hAnsi="Tahoma" w:cs="Tahoma"/>
            <w:highlight w:val="yellow"/>
            <w:rPrChange w:id="6970" w:author="Hernandez Moreno Marco Antonio" w:date="2018-03-13T13:53:00Z">
              <w:rPr>
                <w:rFonts w:ascii="Tahoma" w:hAnsi="Tahoma" w:cs="Tahoma"/>
              </w:rPr>
            </w:rPrChange>
          </w:rPr>
          <w:delText xml:space="preserve">Celebrar operaciones conforme </w:delText>
        </w:r>
        <w:r w:rsidR="00E0514D" w:rsidRPr="005E44CF" w:rsidDel="00CD3A47">
          <w:rPr>
            <w:rFonts w:ascii="Tahoma" w:hAnsi="Tahoma" w:cs="Tahoma"/>
            <w:highlight w:val="yellow"/>
            <w:rPrChange w:id="6971" w:author="Hernandez Moreno Marco Antonio" w:date="2018-03-13T13:53:00Z">
              <w:rPr>
                <w:rFonts w:ascii="Tahoma" w:hAnsi="Tahoma" w:cs="Tahoma"/>
              </w:rPr>
            </w:rPrChange>
          </w:rPr>
          <w:delText xml:space="preserve">a </w:delText>
        </w:r>
        <w:r w:rsidRPr="005E44CF" w:rsidDel="00CD3A47">
          <w:rPr>
            <w:rFonts w:ascii="Tahoma" w:hAnsi="Tahoma" w:cs="Tahoma"/>
            <w:highlight w:val="yellow"/>
            <w:rPrChange w:id="6972" w:author="Hernandez Moreno Marco Antonio" w:date="2018-03-13T13:53:00Z">
              <w:rPr>
                <w:rFonts w:ascii="Tahoma" w:hAnsi="Tahoma" w:cs="Tahoma"/>
              </w:rPr>
            </w:rPrChange>
          </w:rPr>
          <w:delText xml:space="preserve">los parámetros establecidos en el </w:delText>
        </w:r>
        <w:r w:rsidR="00E0514D" w:rsidRPr="005E44CF" w:rsidDel="00CD3A47">
          <w:rPr>
            <w:rFonts w:ascii="Tahoma" w:hAnsi="Tahoma" w:cs="Tahoma"/>
            <w:highlight w:val="yellow"/>
            <w:rPrChange w:id="6973" w:author="Hernandez Moreno Marco Antonio" w:date="2018-03-13T13:53:00Z">
              <w:rPr>
                <w:rFonts w:ascii="Tahoma" w:hAnsi="Tahoma" w:cs="Tahoma"/>
              </w:rPr>
            </w:rPrChange>
          </w:rPr>
          <w:delText>R</w:delText>
        </w:r>
        <w:r w:rsidRPr="005E44CF" w:rsidDel="00CD3A47">
          <w:rPr>
            <w:rFonts w:ascii="Tahoma" w:hAnsi="Tahoma" w:cs="Tahoma"/>
            <w:highlight w:val="yellow"/>
            <w:rPrChange w:id="6974" w:author="Hernandez Moreno Marco Antonio" w:date="2018-03-13T13:53:00Z">
              <w:rPr>
                <w:rFonts w:ascii="Tahoma" w:hAnsi="Tahoma" w:cs="Tahoma"/>
              </w:rPr>
            </w:rPrChange>
          </w:rPr>
          <w:delText xml:space="preserve">égimen de </w:delText>
        </w:r>
        <w:r w:rsidR="00E0514D" w:rsidRPr="005E44CF" w:rsidDel="00CD3A47">
          <w:rPr>
            <w:rFonts w:ascii="Tahoma" w:hAnsi="Tahoma" w:cs="Tahoma"/>
            <w:highlight w:val="yellow"/>
            <w:rPrChange w:id="6975" w:author="Hernandez Moreno Marco Antonio" w:date="2018-03-13T13:53:00Z">
              <w:rPr>
                <w:rFonts w:ascii="Tahoma" w:hAnsi="Tahoma" w:cs="Tahoma"/>
              </w:rPr>
            </w:rPrChange>
          </w:rPr>
          <w:delText>I</w:delText>
        </w:r>
        <w:r w:rsidRPr="005E44CF" w:rsidDel="00CD3A47">
          <w:rPr>
            <w:rFonts w:ascii="Tahoma" w:hAnsi="Tahoma" w:cs="Tahoma"/>
            <w:highlight w:val="yellow"/>
            <w:rPrChange w:id="6976" w:author="Hernandez Moreno Marco Antonio" w:date="2018-03-13T13:53:00Z">
              <w:rPr>
                <w:rFonts w:ascii="Tahoma" w:hAnsi="Tahoma" w:cs="Tahoma"/>
              </w:rPr>
            </w:rPrChange>
          </w:rPr>
          <w:delText xml:space="preserve">nversión aprobado por el Comité de </w:delText>
        </w:r>
        <w:r w:rsidR="00E0514D" w:rsidRPr="005E44CF" w:rsidDel="00CD3A47">
          <w:rPr>
            <w:rFonts w:ascii="Tahoma" w:hAnsi="Tahoma" w:cs="Tahoma"/>
            <w:highlight w:val="yellow"/>
            <w:rPrChange w:id="6977" w:author="Hernandez Moreno Marco Antonio" w:date="2018-03-13T13:53:00Z">
              <w:rPr>
                <w:rFonts w:ascii="Tahoma" w:hAnsi="Tahoma" w:cs="Tahoma"/>
              </w:rPr>
            </w:rPrChange>
          </w:rPr>
          <w:delText>Inversión con la no objeción del Comité de Riesgos</w:delText>
        </w:r>
        <w:r w:rsidRPr="005E44CF" w:rsidDel="00CD3A47">
          <w:rPr>
            <w:rFonts w:ascii="Tahoma" w:hAnsi="Tahoma" w:cs="Tahoma"/>
          </w:rPr>
          <w:delText>.</w:delText>
        </w:r>
        <w:bookmarkStart w:id="6978" w:name="_Toc508701971"/>
        <w:bookmarkEnd w:id="6978"/>
      </w:del>
    </w:p>
    <w:p w14:paraId="35B62171" w14:textId="77777777" w:rsidR="00362104" w:rsidRPr="005E44CF" w:rsidRDefault="00362104" w:rsidP="009274BD">
      <w:pPr>
        <w:pStyle w:val="Ttulo3"/>
        <w:numPr>
          <w:ilvl w:val="0"/>
          <w:numId w:val="36"/>
        </w:numPr>
        <w:spacing w:before="160" w:line="240" w:lineRule="auto"/>
        <w:jc w:val="both"/>
        <w:rPr>
          <w:rFonts w:ascii="Tahoma" w:hAnsi="Tahoma" w:cs="Tahoma"/>
          <w:color w:val="auto"/>
        </w:rPr>
      </w:pPr>
      <w:bookmarkStart w:id="6979" w:name="_Toc508712524"/>
      <w:r w:rsidRPr="005E44CF">
        <w:rPr>
          <w:rFonts w:ascii="Tahoma" w:hAnsi="Tahoma" w:cs="Tahoma"/>
          <w:color w:val="auto"/>
        </w:rPr>
        <w:t>Política de inversiones y estructuración del portafolio de inversiones</w:t>
      </w:r>
      <w:bookmarkEnd w:id="6979"/>
    </w:p>
    <w:p w14:paraId="1F5E8C69" w14:textId="4507AED4" w:rsidR="00362104" w:rsidRPr="005E44CF" w:rsidRDefault="00362104" w:rsidP="009274BD">
      <w:pPr>
        <w:spacing w:before="160" w:after="0" w:line="240" w:lineRule="auto"/>
        <w:ind w:left="360"/>
        <w:jc w:val="both"/>
        <w:rPr>
          <w:rFonts w:ascii="Tahoma" w:hAnsi="Tahoma" w:cs="Tahoma"/>
        </w:rPr>
      </w:pPr>
      <w:r w:rsidRPr="005E44CF">
        <w:rPr>
          <w:rFonts w:ascii="Tahoma" w:hAnsi="Tahoma" w:cs="Tahoma"/>
        </w:rPr>
        <w:t xml:space="preserve">El Instituto podrá tomar como referencia los estándares de la normatividad aplicable a las administradoras de fondos para el retiro (las “Afores”) como lineamientos no vinculantes para su propia estrategia de asignación de </w:t>
      </w:r>
      <w:del w:id="6980" w:author="Hernandez Moreno Marco Antonio" w:date="2018-03-02T09:16:00Z">
        <w:r w:rsidRPr="005E44CF" w:rsidDel="007E141A">
          <w:rPr>
            <w:rFonts w:ascii="Tahoma" w:hAnsi="Tahoma" w:cs="Tahoma"/>
          </w:rPr>
          <w:delText>Valores</w:delText>
        </w:r>
      </w:del>
      <w:ins w:id="6981" w:author="Hernandez Moreno Marco Antonio" w:date="2018-03-02T09:16:00Z">
        <w:r w:rsidR="007E141A" w:rsidRPr="005E44CF">
          <w:rPr>
            <w:rFonts w:ascii="Tahoma" w:hAnsi="Tahoma" w:cs="Tahoma"/>
          </w:rPr>
          <w:t>Activos objeto de inversión</w:t>
        </w:r>
      </w:ins>
      <w:r w:rsidRPr="005E44CF">
        <w:rPr>
          <w:rFonts w:ascii="Tahoma" w:hAnsi="Tahoma" w:cs="Tahoma"/>
        </w:rPr>
        <w:t>.</w:t>
      </w:r>
    </w:p>
    <w:p w14:paraId="13595898" w14:textId="55F96ACE" w:rsidR="00362104" w:rsidRPr="005E44CF" w:rsidRDefault="0068031D" w:rsidP="009274BD">
      <w:pPr>
        <w:spacing w:before="160" w:after="0" w:line="240" w:lineRule="auto"/>
        <w:ind w:left="360"/>
        <w:jc w:val="both"/>
        <w:rPr>
          <w:rFonts w:ascii="Tahoma" w:hAnsi="Tahoma" w:cs="Tahoma"/>
        </w:rPr>
      </w:pPr>
      <w:r w:rsidRPr="005E44CF">
        <w:rPr>
          <w:rFonts w:ascii="Tahoma" w:hAnsi="Tahoma" w:cs="Tahoma"/>
        </w:rPr>
        <w:t>E</w:t>
      </w:r>
      <w:r w:rsidR="00362104" w:rsidRPr="005E44CF">
        <w:rPr>
          <w:rFonts w:ascii="Tahoma" w:hAnsi="Tahoma" w:cs="Tahoma"/>
        </w:rPr>
        <w:t>l Comité de Inversiones, a través del presente Marco de Gestión, podrá indicar el uso de alternativas y parámetros de inversión distintos de considerarlo necesario.</w:t>
      </w:r>
    </w:p>
    <w:p w14:paraId="4251A756" w14:textId="77777777" w:rsidR="00692898" w:rsidRPr="005E44CF" w:rsidRDefault="00692898" w:rsidP="009274BD">
      <w:pPr>
        <w:pStyle w:val="Ttulo3"/>
        <w:numPr>
          <w:ilvl w:val="0"/>
          <w:numId w:val="36"/>
        </w:numPr>
        <w:spacing w:before="160" w:after="160" w:line="240" w:lineRule="auto"/>
        <w:jc w:val="both"/>
        <w:rPr>
          <w:rFonts w:ascii="Tahoma" w:hAnsi="Tahoma" w:cs="Tahoma"/>
          <w:color w:val="auto"/>
        </w:rPr>
      </w:pPr>
      <w:bookmarkStart w:id="6982" w:name="_Toc508712525"/>
      <w:r w:rsidRPr="005E44CF">
        <w:rPr>
          <w:rFonts w:ascii="Tahoma" w:hAnsi="Tahoma" w:cs="Tahoma"/>
          <w:color w:val="auto"/>
        </w:rPr>
        <w:t>Otras prácticas de gestión aplicables</w:t>
      </w:r>
      <w:bookmarkEnd w:id="6982"/>
    </w:p>
    <w:p w14:paraId="3ABBE9D5" w14:textId="77777777" w:rsidR="00692898" w:rsidRPr="005E44CF" w:rsidRDefault="00692898">
      <w:pPr>
        <w:pStyle w:val="Ttulo3"/>
        <w:numPr>
          <w:ilvl w:val="1"/>
          <w:numId w:val="62"/>
        </w:numPr>
        <w:spacing w:before="0" w:after="160" w:line="240" w:lineRule="auto"/>
        <w:ind w:left="1071" w:hanging="357"/>
        <w:jc w:val="both"/>
        <w:rPr>
          <w:rFonts w:ascii="Tahoma" w:hAnsi="Tahoma" w:cs="Tahoma"/>
          <w:color w:val="auto"/>
        </w:rPr>
        <w:pPrChange w:id="6983" w:author="Hernandez Moreno Marco Antonio" w:date="2018-03-02T18:35:00Z">
          <w:pPr>
            <w:pStyle w:val="Ttulo3"/>
            <w:numPr>
              <w:ilvl w:val="1"/>
              <w:numId w:val="62"/>
            </w:numPr>
            <w:spacing w:before="0" w:line="240" w:lineRule="auto"/>
            <w:ind w:left="1276" w:hanging="360"/>
            <w:jc w:val="both"/>
          </w:pPr>
        </w:pPrChange>
      </w:pPr>
      <w:bookmarkStart w:id="6984" w:name="_Toc508712526"/>
      <w:r w:rsidRPr="005E44CF">
        <w:rPr>
          <w:rFonts w:ascii="Tahoma" w:hAnsi="Tahoma" w:cs="Tahoma"/>
          <w:color w:val="auto"/>
        </w:rPr>
        <w:t>Derivados</w:t>
      </w:r>
      <w:bookmarkEnd w:id="6984"/>
    </w:p>
    <w:p w14:paraId="500BADAB" w14:textId="48441979" w:rsidR="00692898" w:rsidRPr="005E44CF" w:rsidRDefault="00692898" w:rsidP="009274BD">
      <w:pPr>
        <w:spacing w:after="160" w:line="240" w:lineRule="auto"/>
        <w:ind w:left="708"/>
        <w:jc w:val="both"/>
        <w:rPr>
          <w:rFonts w:ascii="Tahoma" w:hAnsi="Tahoma" w:cs="Tahoma"/>
        </w:rPr>
      </w:pPr>
      <w:r w:rsidRPr="005E44CF">
        <w:rPr>
          <w:rFonts w:ascii="Tahoma" w:hAnsi="Tahoma" w:cs="Tahoma"/>
        </w:rPr>
        <w:t>Sólo se podrán realizar operaciones con los productos financieros derivados y con los subyacentes autorizados por el Comité de Inversiones</w:t>
      </w:r>
      <w:r w:rsidR="0068031D" w:rsidRPr="005E44CF">
        <w:rPr>
          <w:rFonts w:ascii="Tahoma" w:hAnsi="Tahoma" w:cs="Tahoma"/>
        </w:rPr>
        <w:t xml:space="preserve"> y </w:t>
      </w:r>
      <w:ins w:id="6985" w:author="Hernandez Moreno Marco Antonio" w:date="2018-03-02T18:34:00Z">
        <w:r w:rsidR="00333FC1" w:rsidRPr="005E44CF">
          <w:rPr>
            <w:rFonts w:ascii="Tahoma" w:hAnsi="Tahoma" w:cs="Tahoma"/>
          </w:rPr>
          <w:t xml:space="preserve">previo visto bueno del </w:t>
        </w:r>
      </w:ins>
      <w:r w:rsidR="0068031D" w:rsidRPr="005E44CF">
        <w:rPr>
          <w:rFonts w:ascii="Tahoma" w:hAnsi="Tahoma" w:cs="Tahoma"/>
        </w:rPr>
        <w:t>Comité de Riesgos</w:t>
      </w:r>
      <w:r w:rsidRPr="005E44CF">
        <w:rPr>
          <w:rFonts w:ascii="Tahoma" w:hAnsi="Tahoma" w:cs="Tahoma"/>
        </w:rPr>
        <w:t>.</w:t>
      </w:r>
    </w:p>
    <w:p w14:paraId="3B4A1EEA" w14:textId="77777777" w:rsidR="00692898" w:rsidRPr="005E44CF" w:rsidRDefault="00692898" w:rsidP="009274BD">
      <w:pPr>
        <w:spacing w:after="160" w:line="240" w:lineRule="auto"/>
        <w:ind w:left="708"/>
        <w:jc w:val="both"/>
        <w:rPr>
          <w:rFonts w:ascii="Tahoma" w:hAnsi="Tahoma" w:cs="Tahoma"/>
        </w:rPr>
      </w:pPr>
      <w:r w:rsidRPr="005E44CF">
        <w:rPr>
          <w:rFonts w:ascii="Tahoma" w:hAnsi="Tahoma" w:cs="Tahoma"/>
        </w:rPr>
        <w:t>Las operaciones con derivados que celebre el Instituto serán por cuenta propia.</w:t>
      </w:r>
    </w:p>
    <w:p w14:paraId="4152535D" w14:textId="3EEA6AEB" w:rsidR="00692898" w:rsidRPr="005E44CF" w:rsidRDefault="00692898" w:rsidP="009274BD">
      <w:pPr>
        <w:spacing w:after="160" w:line="240" w:lineRule="auto"/>
        <w:ind w:left="708"/>
        <w:jc w:val="both"/>
        <w:rPr>
          <w:rFonts w:ascii="Tahoma" w:hAnsi="Tahoma" w:cs="Tahoma"/>
        </w:rPr>
      </w:pPr>
      <w:r w:rsidRPr="005E44CF">
        <w:rPr>
          <w:rFonts w:ascii="Tahoma" w:hAnsi="Tahoma" w:cs="Tahoma"/>
        </w:rPr>
        <w:t>Sólo se podrá participar en los mercados de productos financieros derivados</w:t>
      </w:r>
      <w:ins w:id="6986" w:author="Hernandez Moreno Marco Antonio" w:date="2018-03-02T18:36:00Z">
        <w:r w:rsidR="00302A61" w:rsidRPr="005E44CF">
          <w:rPr>
            <w:rFonts w:ascii="Tahoma" w:hAnsi="Tahoma" w:cs="Tahoma"/>
          </w:rPr>
          <w:t xml:space="preserve"> de cobertura</w:t>
        </w:r>
      </w:ins>
      <w:r w:rsidRPr="005E44CF">
        <w:rPr>
          <w:rFonts w:ascii="Tahoma" w:hAnsi="Tahoma" w:cs="Tahoma"/>
        </w:rPr>
        <w:t xml:space="preserve"> </w:t>
      </w:r>
      <w:ins w:id="6987" w:author="Hernandez Moreno Marco Antonio" w:date="2018-03-06T11:45:00Z">
        <w:r w:rsidR="00CD3A47" w:rsidRPr="005E44CF">
          <w:rPr>
            <w:rFonts w:ascii="Tahoma" w:hAnsi="Tahoma" w:cs="Tahoma"/>
          </w:rPr>
          <w:t xml:space="preserve">económica </w:t>
        </w:r>
      </w:ins>
      <w:r w:rsidRPr="005E44CF">
        <w:rPr>
          <w:rFonts w:ascii="Tahoma" w:hAnsi="Tahoma" w:cs="Tahoma"/>
        </w:rPr>
        <w:t>bajo las condiciones descritas en e</w:t>
      </w:r>
      <w:ins w:id="6988" w:author="Hernandez Moreno Marco Antonio" w:date="2018-03-06T11:46:00Z">
        <w:r w:rsidR="00CD3A47" w:rsidRPr="005E44CF">
          <w:rPr>
            <w:rFonts w:ascii="Tahoma" w:hAnsi="Tahoma" w:cs="Tahoma"/>
          </w:rPr>
          <w:t>l</w:t>
        </w:r>
      </w:ins>
      <w:del w:id="6989" w:author="Hernandez Moreno Marco Antonio" w:date="2018-03-06T11:46:00Z">
        <w:r w:rsidRPr="005E44CF" w:rsidDel="00CD3A47">
          <w:rPr>
            <w:rFonts w:ascii="Tahoma" w:hAnsi="Tahoma" w:cs="Tahoma"/>
          </w:rPr>
          <w:delText>ste</w:delText>
        </w:r>
      </w:del>
      <w:r w:rsidRPr="005E44CF">
        <w:rPr>
          <w:rFonts w:ascii="Tahoma" w:hAnsi="Tahoma" w:cs="Tahoma"/>
        </w:rPr>
        <w:t xml:space="preserve"> manual</w:t>
      </w:r>
      <w:ins w:id="6990" w:author="Hernandez Moreno Marco Antonio" w:date="2018-03-06T11:46:00Z">
        <w:r w:rsidR="00CD3A47" w:rsidRPr="005E44CF">
          <w:rPr>
            <w:rFonts w:ascii="Tahoma" w:hAnsi="Tahoma" w:cs="Tahoma"/>
          </w:rPr>
          <w:t xml:space="preserve"> de derivados que deberá aprobar el Comité de Inversiones con visto bueno del Comité de Riesgos.</w:t>
        </w:r>
      </w:ins>
      <w:del w:id="6991" w:author="Hernandez Moreno Marco Antonio" w:date="2018-03-06T11:46:00Z">
        <w:r w:rsidRPr="005E44CF" w:rsidDel="00CD3A47">
          <w:rPr>
            <w:rFonts w:ascii="Tahoma" w:hAnsi="Tahoma" w:cs="Tahoma"/>
          </w:rPr>
          <w:delText xml:space="preserve"> y dentro de los límites de riesgo establecidos por el Comité de Riesgos.</w:delText>
        </w:r>
      </w:del>
    </w:p>
    <w:p w14:paraId="6C2435D8" w14:textId="11307992" w:rsidR="00692898" w:rsidRPr="005E44CF" w:rsidRDefault="00692898" w:rsidP="009274BD">
      <w:pPr>
        <w:spacing w:after="160" w:line="240" w:lineRule="auto"/>
        <w:ind w:left="708"/>
        <w:jc w:val="both"/>
        <w:rPr>
          <w:rFonts w:ascii="Tahoma" w:hAnsi="Tahoma" w:cs="Tahoma"/>
        </w:rPr>
      </w:pPr>
      <w:r w:rsidRPr="005E44CF">
        <w:rPr>
          <w:rFonts w:ascii="Tahoma" w:hAnsi="Tahoma" w:cs="Tahoma"/>
        </w:rPr>
        <w:t>Sé podrán realizar operaciones de compra-venta de instrumentos financieros derivados, con instituciones financieras y de crédito que cuenten con la autorización por escrito del Banco de México para actuar como Intermediarios en los mercados de derivados, y en el caso de los productos bursátiles respetando las políticas definidas por los mercados listados, así como las demás políticas según sean previstas en el Marco de Gestión.</w:t>
      </w:r>
    </w:p>
    <w:p w14:paraId="65695820" w14:textId="77777777" w:rsidR="00692898" w:rsidRPr="005E44CF" w:rsidRDefault="00692898">
      <w:pPr>
        <w:pStyle w:val="Ttulo3"/>
        <w:numPr>
          <w:ilvl w:val="1"/>
          <w:numId w:val="62"/>
        </w:numPr>
        <w:spacing w:before="0" w:after="160" w:line="240" w:lineRule="auto"/>
        <w:ind w:left="1071" w:hanging="357"/>
        <w:jc w:val="both"/>
        <w:rPr>
          <w:rFonts w:ascii="Tahoma" w:hAnsi="Tahoma" w:cs="Tahoma"/>
          <w:color w:val="auto"/>
        </w:rPr>
        <w:pPrChange w:id="6992" w:author="Hernandez Moreno Marco Antonio" w:date="2018-03-02T18:37:00Z">
          <w:pPr>
            <w:pStyle w:val="Ttulo3"/>
            <w:numPr>
              <w:ilvl w:val="1"/>
              <w:numId w:val="62"/>
            </w:numPr>
            <w:spacing w:before="0" w:line="240" w:lineRule="auto"/>
            <w:ind w:left="1276" w:hanging="360"/>
            <w:jc w:val="both"/>
          </w:pPr>
        </w:pPrChange>
      </w:pPr>
      <w:bookmarkStart w:id="6993" w:name="_Toc508712527"/>
      <w:r w:rsidRPr="005E44CF">
        <w:rPr>
          <w:rFonts w:ascii="Tahoma" w:hAnsi="Tahoma" w:cs="Tahoma"/>
          <w:color w:val="auto"/>
        </w:rPr>
        <w:lastRenderedPageBreak/>
        <w:t>Mandatos</w:t>
      </w:r>
      <w:bookmarkEnd w:id="6993"/>
    </w:p>
    <w:p w14:paraId="201AA8B8" w14:textId="2628278B" w:rsidR="00692898" w:rsidRPr="005E44CF" w:rsidRDefault="00692898" w:rsidP="009274BD">
      <w:pPr>
        <w:spacing w:after="160" w:line="240" w:lineRule="auto"/>
        <w:ind w:left="708"/>
        <w:jc w:val="both"/>
        <w:rPr>
          <w:rFonts w:ascii="Tahoma" w:hAnsi="Tahoma" w:cs="Tahoma"/>
        </w:rPr>
      </w:pPr>
      <w:r w:rsidRPr="005E44CF">
        <w:rPr>
          <w:rFonts w:ascii="Tahoma" w:hAnsi="Tahoma" w:cs="Tahoma"/>
        </w:rPr>
        <w:t>Respecto a la gestión de recursos como alternativa de inversión, el Comité de Inversiones</w:t>
      </w:r>
      <w:r w:rsidR="00B54C32" w:rsidRPr="005E44CF">
        <w:rPr>
          <w:rFonts w:ascii="Tahoma" w:hAnsi="Tahoma" w:cs="Tahoma"/>
        </w:rPr>
        <w:t xml:space="preserve"> podrá p</w:t>
      </w:r>
      <w:r w:rsidRPr="005E44CF">
        <w:rPr>
          <w:rFonts w:ascii="Tahoma" w:hAnsi="Tahoma" w:cs="Tahoma"/>
        </w:rPr>
        <w:t>roponer al Consejo de Administración el uso de alternativas, parámetros y límites de inversión, así como las políticas de a</w:t>
      </w:r>
      <w:r w:rsidR="00B54C32" w:rsidRPr="005E44CF">
        <w:rPr>
          <w:rFonts w:ascii="Tahoma" w:hAnsi="Tahoma" w:cs="Tahoma"/>
        </w:rPr>
        <w:t xml:space="preserve">dquisición y gestión de </w:t>
      </w:r>
      <w:del w:id="6994" w:author="Hernandez Moreno Marco Antonio" w:date="2018-03-02T09:12:00Z">
        <w:r w:rsidR="00B54C32" w:rsidRPr="005E44CF" w:rsidDel="007E141A">
          <w:rPr>
            <w:rFonts w:ascii="Tahoma" w:hAnsi="Tahoma" w:cs="Tahoma"/>
          </w:rPr>
          <w:delText>valores</w:delText>
        </w:r>
      </w:del>
      <w:ins w:id="6995" w:author="Hernandez Moreno Marco Antonio" w:date="2018-03-02T18:37:00Z">
        <w:r w:rsidR="00302A61" w:rsidRPr="005E44CF">
          <w:rPr>
            <w:rFonts w:ascii="Tahoma" w:hAnsi="Tahoma" w:cs="Tahoma"/>
          </w:rPr>
          <w:t>valores</w:t>
        </w:r>
      </w:ins>
      <w:r w:rsidR="00B54C32" w:rsidRPr="005E44CF">
        <w:rPr>
          <w:rFonts w:ascii="Tahoma" w:hAnsi="Tahoma" w:cs="Tahoma"/>
        </w:rPr>
        <w:t>.</w:t>
      </w:r>
    </w:p>
    <w:p w14:paraId="309B345D" w14:textId="79E738E5" w:rsidR="00692898" w:rsidRPr="005E44CF" w:rsidRDefault="00692898" w:rsidP="009274BD">
      <w:pPr>
        <w:spacing w:after="160" w:line="240" w:lineRule="auto"/>
        <w:ind w:left="708"/>
        <w:jc w:val="both"/>
        <w:rPr>
          <w:rFonts w:ascii="Tahoma" w:hAnsi="Tahoma" w:cs="Tahoma"/>
        </w:rPr>
      </w:pPr>
      <w:r w:rsidRPr="005E44CF">
        <w:rPr>
          <w:rFonts w:ascii="Tahoma" w:hAnsi="Tahoma" w:cs="Tahoma"/>
        </w:rPr>
        <w:t xml:space="preserve">Por lo anterior, el Comité </w:t>
      </w:r>
      <w:r w:rsidR="00B54C32" w:rsidRPr="005E44CF">
        <w:rPr>
          <w:rFonts w:ascii="Tahoma" w:hAnsi="Tahoma" w:cs="Tahoma"/>
        </w:rPr>
        <w:t xml:space="preserve">de Inversiones </w:t>
      </w:r>
      <w:r w:rsidRPr="005E44CF">
        <w:rPr>
          <w:rFonts w:ascii="Tahoma" w:hAnsi="Tahoma" w:cs="Tahoma"/>
        </w:rPr>
        <w:t xml:space="preserve">podrá </w:t>
      </w:r>
      <w:r w:rsidR="00B54C32" w:rsidRPr="005E44CF">
        <w:rPr>
          <w:rFonts w:ascii="Tahoma" w:hAnsi="Tahoma" w:cs="Tahoma"/>
        </w:rPr>
        <w:t xml:space="preserve">proponer la tercerización de la gestión de </w:t>
      </w:r>
      <w:r w:rsidRPr="005E44CF">
        <w:rPr>
          <w:rFonts w:ascii="Tahoma" w:hAnsi="Tahoma" w:cs="Tahoma"/>
        </w:rPr>
        <w:t xml:space="preserve">las inversiones con administradores de fondos especializados que cumplan con los elementos mínimos </w:t>
      </w:r>
      <w:r w:rsidR="00B54C32" w:rsidRPr="005E44CF">
        <w:rPr>
          <w:rFonts w:ascii="Tahoma" w:hAnsi="Tahoma" w:cs="Tahoma"/>
        </w:rPr>
        <w:t xml:space="preserve">que el propio Comité </w:t>
      </w:r>
      <w:r w:rsidRPr="005E44CF">
        <w:rPr>
          <w:rFonts w:ascii="Tahoma" w:hAnsi="Tahoma" w:cs="Tahoma"/>
        </w:rPr>
        <w:t>estable</w:t>
      </w:r>
      <w:r w:rsidR="00B54C32" w:rsidRPr="005E44CF">
        <w:rPr>
          <w:rFonts w:ascii="Tahoma" w:hAnsi="Tahoma" w:cs="Tahoma"/>
        </w:rPr>
        <w:t>zca</w:t>
      </w:r>
      <w:r w:rsidRPr="005E44CF">
        <w:rPr>
          <w:rFonts w:ascii="Tahoma" w:hAnsi="Tahoma" w:cs="Tahoma"/>
        </w:rPr>
        <w:t xml:space="preserve"> y con los parámetros de riesgo </w:t>
      </w:r>
      <w:r w:rsidR="00B54C32" w:rsidRPr="005E44CF">
        <w:rPr>
          <w:rFonts w:ascii="Tahoma" w:hAnsi="Tahoma" w:cs="Tahoma"/>
        </w:rPr>
        <w:t xml:space="preserve">determinados </w:t>
      </w:r>
      <w:r w:rsidRPr="005E44CF">
        <w:rPr>
          <w:rFonts w:ascii="Tahoma" w:hAnsi="Tahoma" w:cs="Tahoma"/>
        </w:rPr>
        <w:t xml:space="preserve">por el Comité de Riesgos, atendiendo siempre las disposiciones normativas que </w:t>
      </w:r>
      <w:r w:rsidR="00B54C32" w:rsidRPr="005E44CF">
        <w:rPr>
          <w:rFonts w:ascii="Tahoma" w:hAnsi="Tahoma" w:cs="Tahoma"/>
        </w:rPr>
        <w:t>al</w:t>
      </w:r>
      <w:r w:rsidRPr="005E44CF">
        <w:rPr>
          <w:rFonts w:ascii="Tahoma" w:hAnsi="Tahoma" w:cs="Tahoma"/>
        </w:rPr>
        <w:t xml:space="preserve"> efecto </w:t>
      </w:r>
      <w:r w:rsidR="00B54C32" w:rsidRPr="005E44CF">
        <w:rPr>
          <w:rFonts w:ascii="Tahoma" w:hAnsi="Tahoma" w:cs="Tahoma"/>
        </w:rPr>
        <w:t>sean aplicables</w:t>
      </w:r>
      <w:r w:rsidRPr="005E44CF">
        <w:rPr>
          <w:rFonts w:ascii="Tahoma" w:hAnsi="Tahoma" w:cs="Tahoma"/>
        </w:rPr>
        <w:t>.</w:t>
      </w:r>
      <w:r w:rsidR="0068031D" w:rsidRPr="005E44CF">
        <w:rPr>
          <w:rFonts w:ascii="Tahoma" w:hAnsi="Tahoma" w:cs="Tahoma"/>
        </w:rPr>
        <w:t xml:space="preserve"> </w:t>
      </w:r>
      <w:ins w:id="6996" w:author="Hernandez Moreno Marco Antonio" w:date="2018-03-06T11:47:00Z">
        <w:r w:rsidR="00CD3A47" w:rsidRPr="005E44CF">
          <w:rPr>
            <w:rFonts w:ascii="Tahoma" w:hAnsi="Tahoma" w:cs="Tahoma"/>
          </w:rPr>
          <w:t xml:space="preserve">Para tal efecto, se </w:t>
        </w:r>
      </w:ins>
      <w:del w:id="6997" w:author="Hernandez Moreno Marco Antonio" w:date="2018-03-06T11:47:00Z">
        <w:r w:rsidR="0068031D" w:rsidRPr="005E44CF" w:rsidDel="00CD3A47">
          <w:rPr>
            <w:rFonts w:ascii="Tahoma" w:hAnsi="Tahoma" w:cs="Tahoma"/>
          </w:rPr>
          <w:delText xml:space="preserve">Se </w:delText>
        </w:r>
      </w:del>
      <w:r w:rsidR="0068031D" w:rsidRPr="005E44CF">
        <w:rPr>
          <w:rFonts w:ascii="Tahoma" w:hAnsi="Tahoma" w:cs="Tahoma"/>
        </w:rPr>
        <w:t xml:space="preserve">utilizarán los </w:t>
      </w:r>
      <w:ins w:id="6998" w:author="Hernandez Moreno Marco Antonio" w:date="2018-03-06T11:47:00Z">
        <w:r w:rsidR="00CD3A47" w:rsidRPr="005E44CF">
          <w:rPr>
            <w:rFonts w:ascii="Tahoma" w:hAnsi="Tahoma" w:cs="Tahoma"/>
          </w:rPr>
          <w:t>lineamientos sobre los elementos mínimos que deben prever los contratos firmados por las afores para esta</w:t>
        </w:r>
      </w:ins>
      <w:ins w:id="6999" w:author="Hernandez Moreno Marco Antonio" w:date="2018-03-06T11:48:00Z">
        <w:r w:rsidR="00CD3A47" w:rsidRPr="005E44CF">
          <w:rPr>
            <w:rFonts w:ascii="Tahoma" w:hAnsi="Tahoma" w:cs="Tahoma"/>
          </w:rPr>
          <w:t>b</w:t>
        </w:r>
      </w:ins>
      <w:ins w:id="7000" w:author="Hernandez Moreno Marco Antonio" w:date="2018-03-06T11:47:00Z">
        <w:r w:rsidR="00CD3A47" w:rsidRPr="005E44CF">
          <w:rPr>
            <w:rFonts w:ascii="Tahoma" w:hAnsi="Tahoma" w:cs="Tahoma"/>
          </w:rPr>
          <w:t>lecer mandatos de</w:t>
        </w:r>
      </w:ins>
      <w:ins w:id="7001" w:author="Hernandez Moreno Marco Antonio" w:date="2018-03-06T11:48:00Z">
        <w:r w:rsidR="00CD3A47" w:rsidRPr="005E44CF">
          <w:rPr>
            <w:rFonts w:ascii="Tahoma" w:hAnsi="Tahoma" w:cs="Tahoma"/>
          </w:rPr>
          <w:t xml:space="preserve"> inversión publicados </w:t>
        </w:r>
      </w:ins>
      <w:del w:id="7002" w:author="Hernandez Moreno Marco Antonio" w:date="2018-03-06T11:48:00Z">
        <w:r w:rsidR="0068031D" w:rsidRPr="005E44CF" w:rsidDel="00CD3A47">
          <w:rPr>
            <w:rFonts w:ascii="Tahoma" w:hAnsi="Tahoma" w:cs="Tahoma"/>
          </w:rPr>
          <w:delText xml:space="preserve">requerimientos mínimos establecidos </w:delText>
        </w:r>
      </w:del>
      <w:r w:rsidR="0068031D" w:rsidRPr="005E44CF">
        <w:rPr>
          <w:rFonts w:ascii="Tahoma" w:hAnsi="Tahoma" w:cs="Tahoma"/>
        </w:rPr>
        <w:t>por la CONSAR.</w:t>
      </w:r>
    </w:p>
    <w:p w14:paraId="77EA50D2" w14:textId="77777777" w:rsidR="00692898" w:rsidRPr="005E44CF" w:rsidRDefault="00692898">
      <w:pPr>
        <w:pStyle w:val="Ttulo3"/>
        <w:numPr>
          <w:ilvl w:val="1"/>
          <w:numId w:val="62"/>
        </w:numPr>
        <w:spacing w:before="0" w:after="160" w:line="240" w:lineRule="auto"/>
        <w:ind w:left="1071" w:hanging="357"/>
        <w:jc w:val="both"/>
        <w:rPr>
          <w:rFonts w:ascii="Tahoma" w:hAnsi="Tahoma" w:cs="Tahoma"/>
          <w:color w:val="auto"/>
        </w:rPr>
        <w:pPrChange w:id="7003" w:author="Hernandez Moreno Marco Antonio" w:date="2018-03-02T18:37:00Z">
          <w:pPr>
            <w:pStyle w:val="Ttulo3"/>
            <w:numPr>
              <w:ilvl w:val="1"/>
              <w:numId w:val="62"/>
            </w:numPr>
            <w:spacing w:before="0" w:line="240" w:lineRule="auto"/>
            <w:ind w:left="1276" w:hanging="360"/>
            <w:jc w:val="both"/>
          </w:pPr>
        </w:pPrChange>
      </w:pPr>
      <w:bookmarkStart w:id="7004" w:name="_Toc508712528"/>
      <w:r w:rsidRPr="005E44CF">
        <w:rPr>
          <w:rFonts w:ascii="Tahoma" w:hAnsi="Tahoma" w:cs="Tahoma"/>
          <w:color w:val="auto"/>
        </w:rPr>
        <w:t>Préstamo de Valores</w:t>
      </w:r>
      <w:bookmarkEnd w:id="7004"/>
    </w:p>
    <w:p w14:paraId="4BDEC069" w14:textId="072924D7" w:rsidR="00DA663E" w:rsidRPr="005E44CF" w:rsidRDefault="00DA663E" w:rsidP="009274BD">
      <w:pPr>
        <w:spacing w:after="160" w:line="240" w:lineRule="auto"/>
        <w:ind w:left="708"/>
        <w:jc w:val="both"/>
        <w:rPr>
          <w:rFonts w:ascii="Tahoma" w:hAnsi="Tahoma" w:cs="Tahoma"/>
        </w:rPr>
      </w:pPr>
      <w:r w:rsidRPr="005E44CF">
        <w:rPr>
          <w:rFonts w:ascii="Tahoma" w:hAnsi="Tahoma" w:cs="Tahoma"/>
        </w:rPr>
        <w:t xml:space="preserve">El Comité de Inversiones </w:t>
      </w:r>
      <w:del w:id="7005" w:author="Hernandez Moreno Marco Antonio" w:date="2018-03-02T18:38:00Z">
        <w:r w:rsidR="0068031D" w:rsidRPr="005E44CF" w:rsidDel="00302A61">
          <w:rPr>
            <w:rFonts w:ascii="Tahoma" w:hAnsi="Tahoma" w:cs="Tahoma"/>
          </w:rPr>
          <w:delText xml:space="preserve">y el Comité de Riesgos </w:delText>
        </w:r>
      </w:del>
      <w:r w:rsidRPr="005E44CF">
        <w:rPr>
          <w:rFonts w:ascii="Tahoma" w:hAnsi="Tahoma" w:cs="Tahoma"/>
        </w:rPr>
        <w:t>podrá autorizar al Fideicomiso la realización de operaciones de préstamo de valores</w:t>
      </w:r>
      <w:ins w:id="7006" w:author="Hernandez Moreno Marco Antonio" w:date="2018-03-02T18:38:00Z">
        <w:r w:rsidR="00302A61" w:rsidRPr="005E44CF">
          <w:rPr>
            <w:rFonts w:ascii="Tahoma" w:hAnsi="Tahoma" w:cs="Tahoma"/>
          </w:rPr>
          <w:t xml:space="preserve"> previo visto bueno </w:t>
        </w:r>
      </w:ins>
      <w:ins w:id="7007" w:author="Hernandez Moreno Marco Antonio" w:date="2018-03-02T18:39:00Z">
        <w:r w:rsidR="00302A61" w:rsidRPr="005E44CF">
          <w:rPr>
            <w:rFonts w:ascii="Tahoma" w:hAnsi="Tahoma" w:cs="Tahoma"/>
          </w:rPr>
          <w:t>de</w:t>
        </w:r>
      </w:ins>
      <w:ins w:id="7008" w:author="Hernandez Moreno Marco Antonio" w:date="2018-03-02T18:38:00Z">
        <w:r w:rsidR="00302A61" w:rsidRPr="005E44CF">
          <w:rPr>
            <w:rFonts w:ascii="Tahoma" w:hAnsi="Tahoma" w:cs="Tahoma"/>
          </w:rPr>
          <w:t>l Comité de Riesgos</w:t>
        </w:r>
      </w:ins>
      <w:r w:rsidRPr="005E44CF">
        <w:rPr>
          <w:rFonts w:ascii="Tahoma" w:hAnsi="Tahoma" w:cs="Tahoma"/>
        </w:rPr>
        <w:t xml:space="preserve">, actuando como prestamista respecto de los </w:t>
      </w:r>
      <w:del w:id="7009" w:author="Hernandez Moreno Marco Antonio" w:date="2018-03-02T09:12:00Z">
        <w:r w:rsidRPr="005E44CF" w:rsidDel="007E141A">
          <w:rPr>
            <w:rFonts w:ascii="Tahoma" w:hAnsi="Tahoma" w:cs="Tahoma"/>
          </w:rPr>
          <w:delText>V</w:delText>
        </w:r>
        <w:r w:rsidR="00692898" w:rsidRPr="005E44CF" w:rsidDel="007E141A">
          <w:rPr>
            <w:rFonts w:ascii="Tahoma" w:hAnsi="Tahoma" w:cs="Tahoma"/>
          </w:rPr>
          <w:delText>alores</w:delText>
        </w:r>
      </w:del>
      <w:ins w:id="7010" w:author="Hernandez Moreno Marco Antonio" w:date="2018-03-02T18:37:00Z">
        <w:r w:rsidR="00302A61" w:rsidRPr="005E44CF">
          <w:rPr>
            <w:rFonts w:ascii="Tahoma" w:hAnsi="Tahoma" w:cs="Tahoma"/>
          </w:rPr>
          <w:t>valores</w:t>
        </w:r>
      </w:ins>
      <w:r w:rsidR="00692898" w:rsidRPr="005E44CF">
        <w:rPr>
          <w:rFonts w:ascii="Tahoma" w:hAnsi="Tahoma" w:cs="Tahoma"/>
        </w:rPr>
        <w:t xml:space="preserve"> </w:t>
      </w:r>
      <w:r w:rsidRPr="005E44CF">
        <w:rPr>
          <w:rFonts w:ascii="Tahoma" w:hAnsi="Tahoma" w:cs="Tahoma"/>
        </w:rPr>
        <w:t xml:space="preserve">en posición de </w:t>
      </w:r>
      <w:r w:rsidR="00692898" w:rsidRPr="005E44CF">
        <w:rPr>
          <w:rFonts w:ascii="Tahoma" w:hAnsi="Tahoma" w:cs="Tahoma"/>
        </w:rPr>
        <w:t>la Cartera de Inversión como medio para generar un ingreso</w:t>
      </w:r>
      <w:r w:rsidRPr="005E44CF">
        <w:rPr>
          <w:rFonts w:ascii="Tahoma" w:hAnsi="Tahoma" w:cs="Tahoma"/>
        </w:rPr>
        <w:t xml:space="preserve"> adicional a la SCV</w:t>
      </w:r>
      <w:r w:rsidR="00692898" w:rsidRPr="005E44CF">
        <w:rPr>
          <w:rFonts w:ascii="Tahoma" w:hAnsi="Tahoma" w:cs="Tahoma"/>
        </w:rPr>
        <w:t>.</w:t>
      </w:r>
    </w:p>
    <w:p w14:paraId="68007CDE" w14:textId="5802CFE2" w:rsidR="00692898" w:rsidRPr="005E44CF" w:rsidRDefault="00DA663E" w:rsidP="009274BD">
      <w:pPr>
        <w:spacing w:after="0" w:line="240" w:lineRule="auto"/>
        <w:ind w:left="709"/>
        <w:jc w:val="both"/>
        <w:rPr>
          <w:rFonts w:ascii="Tahoma" w:hAnsi="Tahoma" w:cs="Tahoma"/>
        </w:rPr>
      </w:pPr>
      <w:r w:rsidRPr="005E44CF">
        <w:rPr>
          <w:rFonts w:ascii="Tahoma" w:hAnsi="Tahoma" w:cs="Tahoma"/>
        </w:rPr>
        <w:t>Los contratos de préstamo deberán otorgar</w:t>
      </w:r>
      <w:r w:rsidR="00692898" w:rsidRPr="005E44CF">
        <w:rPr>
          <w:rFonts w:ascii="Tahoma" w:hAnsi="Tahoma" w:cs="Tahoma"/>
        </w:rPr>
        <w:t xml:space="preserve"> el derecho de dar por terminado el préstamo y recuperar los valores prestados en cualquier momento</w:t>
      </w:r>
      <w:r w:rsidRPr="005E44CF">
        <w:rPr>
          <w:rFonts w:ascii="Tahoma" w:hAnsi="Tahoma" w:cs="Tahoma"/>
        </w:rPr>
        <w:t>, al efecto para la realización de operaciones de préstamo de valores se deberá</w:t>
      </w:r>
      <w:r w:rsidR="00692898" w:rsidRPr="005E44CF">
        <w:rPr>
          <w:rFonts w:ascii="Tahoma" w:hAnsi="Tahoma" w:cs="Tahoma"/>
        </w:rPr>
        <w:t>:</w:t>
      </w:r>
    </w:p>
    <w:p w14:paraId="5C3EC3B3" w14:textId="4BD69C99" w:rsidR="00692898" w:rsidRPr="005E44CF" w:rsidRDefault="00692898" w:rsidP="009274BD">
      <w:pPr>
        <w:pStyle w:val="Prrafodelista"/>
        <w:numPr>
          <w:ilvl w:val="1"/>
          <w:numId w:val="62"/>
        </w:numPr>
        <w:spacing w:after="0" w:line="240" w:lineRule="auto"/>
        <w:ind w:left="1128"/>
        <w:contextualSpacing w:val="0"/>
        <w:jc w:val="both"/>
        <w:rPr>
          <w:rFonts w:ascii="Tahoma" w:hAnsi="Tahoma" w:cs="Tahoma"/>
        </w:rPr>
      </w:pPr>
      <w:r w:rsidRPr="005E44CF">
        <w:rPr>
          <w:rFonts w:ascii="Tahoma" w:hAnsi="Tahoma" w:cs="Tahoma"/>
        </w:rPr>
        <w:t xml:space="preserve">Recibir un colateral del prestatario de acuerdo a los valores y porcentajes vigentes establecidos en la página electrónica de ASIGNA de manera directa o a través de mecanismos previamente establecidos. El colateral deberá incluir efectivo y/o valores comercializables, con una liquidez y características de riesgo similares o mejores a la de los valores en préstamo que sean aceptables de conformidad con la estrategia de asignación de valores del FANVIT. </w:t>
      </w:r>
    </w:p>
    <w:p w14:paraId="1F7709A1" w14:textId="77777777" w:rsidR="00692898" w:rsidRPr="005E44CF" w:rsidRDefault="00692898" w:rsidP="009274BD">
      <w:pPr>
        <w:pStyle w:val="Prrafodelista"/>
        <w:numPr>
          <w:ilvl w:val="1"/>
          <w:numId w:val="62"/>
        </w:numPr>
        <w:spacing w:after="160" w:line="240" w:lineRule="auto"/>
        <w:ind w:left="1128" w:hanging="357"/>
        <w:contextualSpacing w:val="0"/>
        <w:jc w:val="both"/>
        <w:rPr>
          <w:rFonts w:ascii="Tahoma" w:hAnsi="Tahoma" w:cs="Tahoma"/>
        </w:rPr>
      </w:pPr>
      <w:r w:rsidRPr="005E44CF">
        <w:rPr>
          <w:rFonts w:ascii="Tahoma" w:hAnsi="Tahoma" w:cs="Tahoma"/>
        </w:rPr>
        <w:t xml:space="preserve">Valuar, con el apoyo del Custodio, diariamente a mercado el colateral y los valores prestados para así tomar en cuenta aumentos del valor de los valores o disminuciones del valor del colateral. Deberá también evaluarse diariamente para ambas partes la liquidez y características de riesgo tanto del colateral como de los valores en préstamo, a fin de mantener las condiciones bajo las cuales se pactó el acuerdo. </w:t>
      </w:r>
    </w:p>
    <w:p w14:paraId="3DF976A4" w14:textId="77777777" w:rsidR="00692898" w:rsidRPr="005E44CF" w:rsidRDefault="00692898" w:rsidP="009274BD">
      <w:pPr>
        <w:spacing w:after="160" w:line="240" w:lineRule="auto"/>
        <w:ind w:left="709"/>
        <w:jc w:val="both"/>
        <w:rPr>
          <w:rFonts w:ascii="Tahoma" w:hAnsi="Tahoma" w:cs="Tahoma"/>
        </w:rPr>
      </w:pPr>
      <w:r w:rsidRPr="005E44CF">
        <w:rPr>
          <w:rFonts w:ascii="Tahoma" w:hAnsi="Tahoma" w:cs="Tahoma"/>
        </w:rPr>
        <w:t xml:space="preserve">Las insuficiencias en el monto del colateral deberán ser valuadas por el Custodio y rectificadas por la Administración y el prestatario al siguiente día hábil, lo cual se establecerá en el contrato con dicho prestatario. </w:t>
      </w:r>
    </w:p>
    <w:p w14:paraId="74F27319" w14:textId="3F5906F4" w:rsidR="00884F79" w:rsidRPr="005E44CF" w:rsidRDefault="00DA663E" w:rsidP="007F0500">
      <w:pPr>
        <w:pStyle w:val="Ttulo1"/>
        <w:numPr>
          <w:ilvl w:val="0"/>
          <w:numId w:val="22"/>
        </w:numPr>
        <w:spacing w:before="0" w:after="240"/>
        <w:ind w:left="357" w:hanging="357"/>
        <w:jc w:val="both"/>
        <w:rPr>
          <w:rFonts w:ascii="Tahoma" w:hAnsi="Tahoma" w:cs="Tahoma"/>
          <w:sz w:val="22"/>
          <w:szCs w:val="22"/>
        </w:rPr>
      </w:pPr>
      <w:bookmarkStart w:id="7011" w:name="_Toc508712529"/>
      <w:r w:rsidRPr="005E44CF">
        <w:rPr>
          <w:rFonts w:ascii="Tahoma" w:hAnsi="Tahoma" w:cs="Tahoma"/>
          <w:sz w:val="22"/>
          <w:szCs w:val="22"/>
          <w:u w:val="none"/>
        </w:rPr>
        <w:t>D</w:t>
      </w:r>
      <w:r w:rsidR="00884F79" w:rsidRPr="005E44CF">
        <w:rPr>
          <w:rFonts w:ascii="Tahoma" w:hAnsi="Tahoma" w:cs="Tahoma"/>
          <w:sz w:val="22"/>
          <w:szCs w:val="22"/>
          <w:u w:val="none"/>
        </w:rPr>
        <w:t xml:space="preserve">e las operaciones de compra y venta de </w:t>
      </w:r>
      <w:del w:id="7012" w:author="Hernandez Moreno Marco Antonio" w:date="2018-03-02T18:37:00Z">
        <w:r w:rsidR="00884F79" w:rsidRPr="005E44CF" w:rsidDel="00302A61">
          <w:rPr>
            <w:rFonts w:ascii="Tahoma" w:hAnsi="Tahoma" w:cs="Tahoma"/>
            <w:sz w:val="22"/>
            <w:szCs w:val="22"/>
            <w:u w:val="none"/>
          </w:rPr>
          <w:delText xml:space="preserve">títulos </w:delText>
        </w:r>
      </w:del>
      <w:del w:id="7013" w:author="Hernandez Moreno Marco Antonio" w:date="2018-03-02T09:13:00Z">
        <w:r w:rsidR="00884F79" w:rsidRPr="005E44CF" w:rsidDel="007E141A">
          <w:rPr>
            <w:rFonts w:ascii="Tahoma" w:hAnsi="Tahoma" w:cs="Tahoma"/>
            <w:sz w:val="22"/>
            <w:szCs w:val="22"/>
            <w:u w:val="none"/>
          </w:rPr>
          <w:delText>valores</w:delText>
        </w:r>
      </w:del>
      <w:ins w:id="7014" w:author="Hernandez Moreno Marco Antonio" w:date="2018-03-02T09:13:00Z">
        <w:r w:rsidR="007E141A" w:rsidRPr="005E44CF">
          <w:rPr>
            <w:rFonts w:ascii="Tahoma" w:hAnsi="Tahoma" w:cs="Tahoma"/>
            <w:sz w:val="22"/>
            <w:szCs w:val="22"/>
            <w:u w:val="none"/>
          </w:rPr>
          <w:t>activos objeto de inversión</w:t>
        </w:r>
      </w:ins>
      <w:bookmarkEnd w:id="7011"/>
    </w:p>
    <w:p w14:paraId="0B7CA840" w14:textId="77777777" w:rsidR="006C70BD" w:rsidRPr="005E44CF" w:rsidRDefault="006C70BD" w:rsidP="007F0500">
      <w:pPr>
        <w:pStyle w:val="Ttulo3"/>
        <w:numPr>
          <w:ilvl w:val="0"/>
          <w:numId w:val="63"/>
        </w:numPr>
        <w:spacing w:before="0" w:after="160" w:line="240" w:lineRule="auto"/>
        <w:jc w:val="both"/>
        <w:rPr>
          <w:rFonts w:ascii="Tahoma" w:hAnsi="Tahoma" w:cs="Tahoma"/>
          <w:color w:val="auto"/>
        </w:rPr>
      </w:pPr>
      <w:bookmarkStart w:id="7015" w:name="_Toc508712530"/>
      <w:r w:rsidRPr="005E44CF">
        <w:rPr>
          <w:rFonts w:ascii="Tahoma" w:hAnsi="Tahoma" w:cs="Tahoma"/>
          <w:color w:val="auto"/>
        </w:rPr>
        <w:t>Política de Mejor ejecución</w:t>
      </w:r>
      <w:bookmarkEnd w:id="7015"/>
    </w:p>
    <w:p w14:paraId="2913B97D" w14:textId="242B6CF8" w:rsidR="00F27FA6" w:rsidRPr="005E44CF" w:rsidRDefault="00755277" w:rsidP="007F0500">
      <w:pPr>
        <w:spacing w:after="0" w:line="240" w:lineRule="auto"/>
        <w:ind w:left="357"/>
        <w:jc w:val="both"/>
        <w:rPr>
          <w:rFonts w:ascii="Tahoma" w:hAnsi="Tahoma" w:cs="Tahoma"/>
        </w:rPr>
      </w:pPr>
      <w:r w:rsidRPr="005E44CF">
        <w:rPr>
          <w:rFonts w:ascii="Tahoma" w:hAnsi="Tahoma" w:cs="Tahoma"/>
        </w:rPr>
        <w:t>Se ejecutarán las</w:t>
      </w:r>
      <w:r w:rsidRPr="005E44CF">
        <w:rPr>
          <w:rFonts w:ascii="Tahoma" w:hAnsi="Tahoma" w:cs="Tahoma"/>
          <w:b/>
        </w:rPr>
        <w:t xml:space="preserve"> </w:t>
      </w:r>
      <w:r w:rsidR="0059655C" w:rsidRPr="005E44CF">
        <w:rPr>
          <w:rFonts w:ascii="Tahoma" w:hAnsi="Tahoma" w:cs="Tahoma"/>
        </w:rPr>
        <w:t>operaciones de compra y venta de los instrumentos financieros,</w:t>
      </w:r>
      <w:r w:rsidRPr="005E44CF">
        <w:rPr>
          <w:rFonts w:ascii="Tahoma" w:hAnsi="Tahoma" w:cs="Tahoma"/>
        </w:rPr>
        <w:t xml:space="preserve"> conforme la política de mejor ejecución aprobada por el Comité de Inversiones en su </w:t>
      </w:r>
      <w:r w:rsidRPr="005E44CF">
        <w:rPr>
          <w:rFonts w:ascii="Tahoma" w:hAnsi="Tahoma" w:cs="Tahoma"/>
        </w:rPr>
        <w:lastRenderedPageBreak/>
        <w:t>sesión número 32, del mes de marzo de 2017</w:t>
      </w:r>
      <w:ins w:id="7016" w:author="Hernandez Moreno Marco Antonio" w:date="2018-02-28T12:13:00Z">
        <w:r w:rsidR="00302A61" w:rsidRPr="005E44CF">
          <w:rPr>
            <w:rFonts w:ascii="Tahoma" w:hAnsi="Tahoma" w:cs="Tahoma"/>
          </w:rPr>
          <w:t xml:space="preserve"> (A</w:t>
        </w:r>
        <w:r w:rsidR="00671ACE" w:rsidRPr="005E44CF">
          <w:rPr>
            <w:rFonts w:ascii="Tahoma" w:hAnsi="Tahoma" w:cs="Tahoma"/>
          </w:rPr>
          <w:t xml:space="preserve">nexo </w:t>
        </w:r>
      </w:ins>
      <w:ins w:id="7017" w:author="Hernandez Moreno Marco Antonio" w:date="2018-03-06T13:42:00Z">
        <w:r w:rsidR="005E3446" w:rsidRPr="005E44CF">
          <w:rPr>
            <w:rFonts w:ascii="Tahoma" w:hAnsi="Tahoma" w:cs="Tahoma"/>
          </w:rPr>
          <w:t>7</w:t>
        </w:r>
      </w:ins>
      <w:ins w:id="7018" w:author="Hernandez Moreno Marco Antonio" w:date="2018-02-28T12:13:00Z">
        <w:r w:rsidR="00671ACE" w:rsidRPr="005E44CF">
          <w:rPr>
            <w:rFonts w:ascii="Tahoma" w:hAnsi="Tahoma" w:cs="Tahoma"/>
          </w:rPr>
          <w:t>)</w:t>
        </w:r>
      </w:ins>
      <w:r w:rsidRPr="005E44CF">
        <w:rPr>
          <w:rFonts w:ascii="Tahoma" w:hAnsi="Tahoma" w:cs="Tahoma"/>
        </w:rPr>
        <w:t>.</w:t>
      </w:r>
      <w:r w:rsidR="0059655C" w:rsidRPr="005E44CF">
        <w:rPr>
          <w:rFonts w:ascii="Tahoma" w:hAnsi="Tahoma" w:cs="Tahoma"/>
        </w:rPr>
        <w:t xml:space="preserve"> </w:t>
      </w:r>
      <w:r w:rsidR="00F27FA6" w:rsidRPr="005E44CF">
        <w:rPr>
          <w:rFonts w:ascii="Tahoma" w:hAnsi="Tahoma" w:cs="Tahoma"/>
        </w:rPr>
        <w:t>La aplicación de estas políticas, permitirá entre otras cosas lo siguiente:</w:t>
      </w:r>
    </w:p>
    <w:p w14:paraId="7C76EE27" w14:textId="16009F14"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Acceder a los mejores precios y tasas de mercado dependiendo la liquidez de mercado</w:t>
      </w:r>
      <w:r w:rsidR="00776913" w:rsidRPr="005E44CF">
        <w:rPr>
          <w:rFonts w:ascii="Tahoma" w:hAnsi="Tahoma" w:cs="Tahoma"/>
        </w:rPr>
        <w:t>.</w:t>
      </w:r>
    </w:p>
    <w:p w14:paraId="799B41EE" w14:textId="62AE2733"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Operar con las contrapartes más eficientes</w:t>
      </w:r>
      <w:r w:rsidR="00776913" w:rsidRPr="005E44CF">
        <w:rPr>
          <w:rFonts w:ascii="Tahoma" w:hAnsi="Tahoma" w:cs="Tahoma"/>
        </w:rPr>
        <w:t>.</w:t>
      </w:r>
    </w:p>
    <w:p w14:paraId="543D39BA" w14:textId="25395CE2"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Distribuir el riesgo de operación con diferentes contrapartes</w:t>
      </w:r>
      <w:r w:rsidR="00776913" w:rsidRPr="005E44CF">
        <w:rPr>
          <w:rFonts w:ascii="Tahoma" w:hAnsi="Tahoma" w:cs="Tahoma"/>
        </w:rPr>
        <w:t>.</w:t>
      </w:r>
    </w:p>
    <w:p w14:paraId="4BDC6E8F" w14:textId="54976C64" w:rsidR="00F27FA6" w:rsidRPr="005E44CF" w:rsidRDefault="0059655C" w:rsidP="00270D4F">
      <w:pPr>
        <w:pStyle w:val="Prrafodelista"/>
        <w:numPr>
          <w:ilvl w:val="0"/>
          <w:numId w:val="37"/>
        </w:numPr>
        <w:spacing w:after="0" w:line="240" w:lineRule="auto"/>
        <w:jc w:val="both"/>
        <w:rPr>
          <w:rFonts w:ascii="Tahoma" w:hAnsi="Tahoma" w:cs="Tahoma"/>
        </w:rPr>
      </w:pPr>
      <w:r w:rsidRPr="005E44CF">
        <w:rPr>
          <w:rFonts w:ascii="Tahoma" w:hAnsi="Tahoma" w:cs="Tahoma"/>
        </w:rPr>
        <w:t>Concertación de la operación y liquidación con el menor riesgo operativo</w:t>
      </w:r>
      <w:r w:rsidR="00776913" w:rsidRPr="005E44CF">
        <w:rPr>
          <w:rFonts w:ascii="Tahoma" w:hAnsi="Tahoma" w:cs="Tahoma"/>
        </w:rPr>
        <w:t>, y</w:t>
      </w:r>
    </w:p>
    <w:p w14:paraId="628A438E" w14:textId="50261A09" w:rsidR="00F27FA6" w:rsidRPr="005E44CF" w:rsidRDefault="0059655C" w:rsidP="007F0500">
      <w:pPr>
        <w:pStyle w:val="Prrafodelista"/>
        <w:numPr>
          <w:ilvl w:val="0"/>
          <w:numId w:val="37"/>
        </w:numPr>
        <w:spacing w:after="160" w:line="240" w:lineRule="auto"/>
        <w:ind w:left="714" w:hanging="357"/>
        <w:contextualSpacing w:val="0"/>
        <w:jc w:val="both"/>
        <w:rPr>
          <w:rFonts w:ascii="Tahoma" w:hAnsi="Tahoma" w:cs="Tahoma"/>
        </w:rPr>
      </w:pPr>
      <w:r w:rsidRPr="005E44CF">
        <w:rPr>
          <w:rFonts w:ascii="Tahoma" w:hAnsi="Tahoma" w:cs="Tahoma"/>
        </w:rPr>
        <w:t>Distribuir la exposición de operaciones por operador</w:t>
      </w:r>
      <w:r w:rsidR="00776913" w:rsidRPr="005E44CF">
        <w:rPr>
          <w:rFonts w:ascii="Tahoma" w:hAnsi="Tahoma" w:cs="Tahoma"/>
        </w:rPr>
        <w:t>.</w:t>
      </w:r>
    </w:p>
    <w:p w14:paraId="2698604F" w14:textId="77777777" w:rsidR="00F27FA6" w:rsidRPr="005E44CF" w:rsidRDefault="00F27FA6" w:rsidP="007F0500">
      <w:pPr>
        <w:pStyle w:val="Ttulo3"/>
        <w:numPr>
          <w:ilvl w:val="0"/>
          <w:numId w:val="63"/>
        </w:numPr>
        <w:spacing w:before="0" w:after="160" w:line="240" w:lineRule="auto"/>
        <w:ind w:left="714" w:hanging="357"/>
        <w:jc w:val="both"/>
        <w:rPr>
          <w:rFonts w:ascii="Tahoma" w:hAnsi="Tahoma" w:cs="Tahoma"/>
          <w:color w:val="auto"/>
        </w:rPr>
      </w:pPr>
      <w:bookmarkStart w:id="7019" w:name="_Toc508712531"/>
      <w:r w:rsidRPr="005E44CF">
        <w:rPr>
          <w:rFonts w:ascii="Tahoma" w:hAnsi="Tahoma" w:cs="Tahoma"/>
          <w:color w:val="auto"/>
        </w:rPr>
        <w:t>Política de traspasos Tesorería – Fanvit</w:t>
      </w:r>
      <w:bookmarkEnd w:id="7019"/>
    </w:p>
    <w:p w14:paraId="09555477" w14:textId="2284073E" w:rsidR="00F27FA6" w:rsidRPr="005E44CF" w:rsidRDefault="00F27FA6" w:rsidP="007F0500">
      <w:pPr>
        <w:spacing w:after="0" w:line="240" w:lineRule="auto"/>
        <w:ind w:left="357"/>
        <w:jc w:val="both"/>
        <w:rPr>
          <w:rFonts w:ascii="Tahoma" w:hAnsi="Tahoma" w:cs="Tahoma"/>
        </w:rPr>
      </w:pPr>
      <w:r w:rsidRPr="005E44CF">
        <w:rPr>
          <w:rFonts w:ascii="Tahoma" w:hAnsi="Tahoma" w:cs="Tahoma"/>
        </w:rPr>
        <w:t>La política</w:t>
      </w:r>
      <w:r w:rsidR="005B73AB" w:rsidRPr="005E44CF">
        <w:rPr>
          <w:rFonts w:ascii="Tahoma" w:hAnsi="Tahoma" w:cs="Tahoma"/>
        </w:rPr>
        <w:t xml:space="preserve"> de traspasos Tesorería – Fanvit aprobada por el Comité de Inversiones en su sesión número 32, del mes de marzo de 2017</w:t>
      </w:r>
      <w:ins w:id="7020" w:author="Hernandez Moreno Marco Antonio" w:date="2018-02-28T12:13:00Z">
        <w:r w:rsidR="00674BCF" w:rsidRPr="005E44CF">
          <w:rPr>
            <w:rFonts w:ascii="Tahoma" w:hAnsi="Tahoma" w:cs="Tahoma"/>
          </w:rPr>
          <w:t xml:space="preserve"> (Anexo </w:t>
        </w:r>
      </w:ins>
      <w:ins w:id="7021" w:author="Hernandez Moreno Marco Antonio" w:date="2018-03-06T13:43:00Z">
        <w:r w:rsidR="005E3446" w:rsidRPr="005E44CF">
          <w:rPr>
            <w:rFonts w:ascii="Tahoma" w:hAnsi="Tahoma" w:cs="Tahoma"/>
          </w:rPr>
          <w:t>8</w:t>
        </w:r>
      </w:ins>
      <w:ins w:id="7022" w:author="Hernandez Moreno Marco Antonio" w:date="2018-02-28T12:13:00Z">
        <w:r w:rsidR="00671ACE" w:rsidRPr="005E44CF">
          <w:rPr>
            <w:rFonts w:ascii="Tahoma" w:hAnsi="Tahoma" w:cs="Tahoma"/>
          </w:rPr>
          <w:t>)</w:t>
        </w:r>
      </w:ins>
      <w:r w:rsidR="005B73AB" w:rsidRPr="005E44CF">
        <w:rPr>
          <w:rFonts w:ascii="Tahoma" w:hAnsi="Tahoma" w:cs="Tahoma"/>
        </w:rPr>
        <w:t xml:space="preserve">. </w:t>
      </w:r>
      <w:r w:rsidRPr="005E44CF">
        <w:rPr>
          <w:rFonts w:ascii="Tahoma" w:hAnsi="Tahoma" w:cs="Tahoma"/>
        </w:rPr>
        <w:t>defin</w:t>
      </w:r>
      <w:ins w:id="7023" w:author="Hernandez Moreno Marco Antonio" w:date="2018-02-28T12:13:00Z">
        <w:r w:rsidR="00671ACE" w:rsidRPr="005E44CF">
          <w:rPr>
            <w:rFonts w:ascii="Tahoma" w:hAnsi="Tahoma" w:cs="Tahoma"/>
          </w:rPr>
          <w:t>e</w:t>
        </w:r>
      </w:ins>
      <w:del w:id="7024" w:author="Hernandez Moreno Marco Antonio" w:date="2018-02-28T12:13:00Z">
        <w:r w:rsidRPr="005E44CF" w:rsidDel="00671ACE">
          <w:rPr>
            <w:rFonts w:ascii="Tahoma" w:hAnsi="Tahoma" w:cs="Tahoma"/>
          </w:rPr>
          <w:delText>irá</w:delText>
        </w:r>
      </w:del>
      <w:r w:rsidRPr="005E44CF">
        <w:rPr>
          <w:rFonts w:ascii="Tahoma" w:hAnsi="Tahoma" w:cs="Tahoma"/>
        </w:rPr>
        <w:t xml:space="preserve"> los dos principales parámetros que s</w:t>
      </w:r>
      <w:ins w:id="7025" w:author="Hernandez Moreno Marco Antonio" w:date="2018-02-28T12:13:00Z">
        <w:r w:rsidR="00671ACE" w:rsidRPr="005E44CF">
          <w:rPr>
            <w:rFonts w:ascii="Tahoma" w:hAnsi="Tahoma" w:cs="Tahoma"/>
          </w:rPr>
          <w:t>on</w:t>
        </w:r>
      </w:ins>
      <w:del w:id="7026" w:author="Hernandez Moreno Marco Antonio" w:date="2018-02-28T12:13:00Z">
        <w:r w:rsidRPr="005E44CF" w:rsidDel="00671ACE">
          <w:rPr>
            <w:rFonts w:ascii="Tahoma" w:hAnsi="Tahoma" w:cs="Tahoma"/>
          </w:rPr>
          <w:delText>erán</w:delText>
        </w:r>
      </w:del>
      <w:r w:rsidRPr="005E44CF">
        <w:rPr>
          <w:rFonts w:ascii="Tahoma" w:hAnsi="Tahoma" w:cs="Tahoma"/>
        </w:rPr>
        <w:t xml:space="preserve"> la base para determinar las transferencias de recursos líquidos de la Tesorería al F</w:t>
      </w:r>
      <w:r w:rsidR="007126A6" w:rsidRPr="005E44CF">
        <w:rPr>
          <w:rFonts w:ascii="Tahoma" w:hAnsi="Tahoma" w:cs="Tahoma"/>
        </w:rPr>
        <w:t>ANVIT</w:t>
      </w:r>
      <w:r w:rsidRPr="005E44CF">
        <w:rPr>
          <w:rFonts w:ascii="Tahoma" w:hAnsi="Tahoma" w:cs="Tahoma"/>
        </w:rPr>
        <w:t>, sobre las cuales habrán de planearse las inversiones, los parámetros de esta política son:</w:t>
      </w:r>
    </w:p>
    <w:p w14:paraId="2996072A" w14:textId="77777777" w:rsidR="00F27FA6" w:rsidRPr="005E44CF" w:rsidRDefault="00F27FA6" w:rsidP="00270D4F">
      <w:pPr>
        <w:pStyle w:val="Prrafodelista"/>
        <w:numPr>
          <w:ilvl w:val="0"/>
          <w:numId w:val="38"/>
        </w:numPr>
        <w:spacing w:after="0" w:line="240" w:lineRule="auto"/>
        <w:jc w:val="both"/>
        <w:rPr>
          <w:rFonts w:ascii="Tahoma" w:hAnsi="Tahoma" w:cs="Tahoma"/>
        </w:rPr>
      </w:pPr>
      <w:r w:rsidRPr="005E44CF">
        <w:rPr>
          <w:rFonts w:ascii="Tahoma" w:hAnsi="Tahoma" w:cs="Tahoma"/>
        </w:rPr>
        <w:t>Monto por el que deberán hacerse las transferencias.</w:t>
      </w:r>
    </w:p>
    <w:p w14:paraId="7B9D96FE" w14:textId="77777777" w:rsidR="00F27FA6" w:rsidRPr="005E44CF" w:rsidRDefault="00F27FA6" w:rsidP="007F0500">
      <w:pPr>
        <w:pStyle w:val="Prrafodelista"/>
        <w:numPr>
          <w:ilvl w:val="0"/>
          <w:numId w:val="38"/>
        </w:numPr>
        <w:spacing w:after="160" w:line="240" w:lineRule="auto"/>
        <w:ind w:left="714" w:hanging="357"/>
        <w:contextualSpacing w:val="0"/>
        <w:jc w:val="both"/>
        <w:rPr>
          <w:rFonts w:ascii="Tahoma" w:hAnsi="Tahoma" w:cs="Tahoma"/>
        </w:rPr>
      </w:pPr>
      <w:r w:rsidRPr="005E44CF">
        <w:rPr>
          <w:rFonts w:ascii="Tahoma" w:hAnsi="Tahoma" w:cs="Tahoma"/>
        </w:rPr>
        <w:t>Periodicidad con la que deberán hacerse las mismas.</w:t>
      </w:r>
    </w:p>
    <w:p w14:paraId="7CD55C94" w14:textId="1ACEBC9D" w:rsidR="00776913" w:rsidRPr="005E44CF" w:rsidDel="00671ACE" w:rsidRDefault="00776913" w:rsidP="002943BE">
      <w:pPr>
        <w:spacing w:after="0" w:line="240" w:lineRule="auto"/>
        <w:ind w:left="357"/>
        <w:jc w:val="both"/>
        <w:rPr>
          <w:del w:id="7027" w:author="Hernandez Moreno Marco Antonio" w:date="2018-02-28T12:13:00Z"/>
          <w:rFonts w:ascii="Tahoma" w:hAnsi="Tahoma" w:cs="Tahoma"/>
        </w:rPr>
      </w:pPr>
      <w:del w:id="7028" w:author="Hernandez Moreno Marco Antonio" w:date="2018-02-28T12:13:00Z">
        <w:r w:rsidRPr="005E44CF" w:rsidDel="00671ACE">
          <w:rPr>
            <w:rFonts w:ascii="Tahoma" w:hAnsi="Tahoma" w:cs="Tahoma"/>
          </w:rPr>
          <w:delText xml:space="preserve">Anexo </w:delText>
        </w:r>
        <w:r w:rsidR="00482661" w:rsidRPr="005E44CF" w:rsidDel="00671ACE">
          <w:rPr>
            <w:rFonts w:ascii="Tahoma" w:hAnsi="Tahoma" w:cs="Tahoma"/>
          </w:rPr>
          <w:delText>3</w:delText>
        </w:r>
        <w:bookmarkStart w:id="7029" w:name="_Toc508701980"/>
        <w:bookmarkEnd w:id="7029"/>
      </w:del>
    </w:p>
    <w:p w14:paraId="6128B434" w14:textId="1AD2AA6E" w:rsidR="00770D3D" w:rsidRPr="005E44CF" w:rsidRDefault="00C94174" w:rsidP="007F0500">
      <w:pPr>
        <w:pStyle w:val="Ttulo3"/>
        <w:numPr>
          <w:ilvl w:val="0"/>
          <w:numId w:val="63"/>
        </w:numPr>
        <w:spacing w:before="0" w:after="160" w:line="240" w:lineRule="auto"/>
        <w:ind w:left="714" w:hanging="357"/>
        <w:jc w:val="both"/>
        <w:rPr>
          <w:rFonts w:ascii="Tahoma" w:hAnsi="Tahoma" w:cs="Tahoma"/>
          <w:color w:val="auto"/>
        </w:rPr>
      </w:pPr>
      <w:bookmarkStart w:id="7030" w:name="_Toc508712532"/>
      <w:r w:rsidRPr="005E44CF">
        <w:rPr>
          <w:rFonts w:ascii="Tahoma" w:hAnsi="Tahoma" w:cs="Tahoma"/>
          <w:color w:val="auto"/>
        </w:rPr>
        <w:t xml:space="preserve">Alineación del </w:t>
      </w:r>
      <w:r w:rsidR="00884F79" w:rsidRPr="005E44CF">
        <w:rPr>
          <w:rFonts w:ascii="Tahoma" w:hAnsi="Tahoma" w:cs="Tahoma"/>
          <w:color w:val="auto"/>
        </w:rPr>
        <w:t>Control Interno</w:t>
      </w:r>
      <w:bookmarkEnd w:id="7030"/>
    </w:p>
    <w:p w14:paraId="2FD4CA36" w14:textId="641115AE" w:rsidR="00302A61" w:rsidRPr="005E44CF" w:rsidRDefault="00302A61" w:rsidP="007F0500">
      <w:pPr>
        <w:spacing w:after="160" w:line="240" w:lineRule="auto"/>
        <w:ind w:left="360"/>
        <w:jc w:val="both"/>
        <w:rPr>
          <w:ins w:id="7031" w:author="Hernandez Moreno Marco Antonio" w:date="2018-03-02T18:46:00Z"/>
          <w:rFonts w:ascii="Tahoma" w:hAnsi="Tahoma" w:cs="Tahoma"/>
        </w:rPr>
      </w:pPr>
      <w:ins w:id="7032" w:author="Hernandez Moreno Marco Antonio" w:date="2018-03-02T18:44:00Z">
        <w:r w:rsidRPr="005E44CF">
          <w:rPr>
            <w:rFonts w:ascii="Tahoma" w:hAnsi="Tahoma" w:cs="Tahoma"/>
          </w:rPr>
          <w:t>Alinear de acuerdo a la metodolog</w:t>
        </w:r>
      </w:ins>
      <w:ins w:id="7033" w:author="Hernandez Moreno Marco Antonio" w:date="2018-03-02T18:45:00Z">
        <w:r w:rsidRPr="005E44CF">
          <w:rPr>
            <w:rFonts w:ascii="Tahoma" w:hAnsi="Tahoma" w:cs="Tahoma"/>
          </w:rPr>
          <w:t xml:space="preserve">ía </w:t>
        </w:r>
      </w:ins>
      <w:ins w:id="7034" w:author="Hernandez Moreno Marco Antonio" w:date="2018-03-02T18:47:00Z">
        <w:r w:rsidR="00D60B4D" w:rsidRPr="005E44CF">
          <w:rPr>
            <w:rFonts w:ascii="Tahoma" w:hAnsi="Tahoma" w:cs="Tahoma"/>
          </w:rPr>
          <w:t xml:space="preserve">establecida </w:t>
        </w:r>
      </w:ins>
      <w:ins w:id="7035" w:author="Hernandez Moreno Marco Antonio" w:date="2018-03-02T18:45:00Z">
        <w:r w:rsidRPr="005E44CF">
          <w:rPr>
            <w:rFonts w:ascii="Tahoma" w:hAnsi="Tahoma" w:cs="Tahoma"/>
          </w:rPr>
          <w:t>el desarrollo y formalización de los manuales de operaci</w:t>
        </w:r>
      </w:ins>
      <w:ins w:id="7036" w:author="Hernandez Moreno Marco Antonio" w:date="2018-03-02T18:46:00Z">
        <w:r w:rsidRPr="005E44CF">
          <w:rPr>
            <w:rFonts w:ascii="Tahoma" w:hAnsi="Tahoma" w:cs="Tahoma"/>
          </w:rPr>
          <w:t>ón, políticas, procesos y procedimientos del proceso de inversión.</w:t>
        </w:r>
      </w:ins>
    </w:p>
    <w:p w14:paraId="2AA8FB44" w14:textId="20B4C5AA" w:rsidR="00D60B4D" w:rsidRPr="005E44CF" w:rsidRDefault="00D60B4D" w:rsidP="007F0500">
      <w:pPr>
        <w:spacing w:after="160" w:line="240" w:lineRule="auto"/>
        <w:ind w:left="360"/>
        <w:jc w:val="both"/>
        <w:rPr>
          <w:ins w:id="7037" w:author="Hernandez Moreno Marco Antonio" w:date="2018-03-02T18:57:00Z"/>
          <w:rFonts w:ascii="Tahoma" w:hAnsi="Tahoma" w:cs="Tahoma"/>
        </w:rPr>
      </w:pPr>
      <w:ins w:id="7038" w:author="Hernandez Moreno Marco Antonio" w:date="2018-03-02T18:49:00Z">
        <w:r w:rsidRPr="005E44CF">
          <w:rPr>
            <w:rFonts w:ascii="Tahoma" w:hAnsi="Tahoma" w:cs="Tahoma"/>
          </w:rPr>
          <w:t>Organizar el control operativo mediante</w:t>
        </w:r>
      </w:ins>
      <w:ins w:id="7039" w:author="Hernandez Moreno Marco Antonio" w:date="2018-03-02T18:53:00Z">
        <w:r w:rsidRPr="005E44CF">
          <w:rPr>
            <w:rFonts w:ascii="Tahoma" w:hAnsi="Tahoma" w:cs="Tahoma"/>
          </w:rPr>
          <w:t xml:space="preserve"> la definición e implementación de los mecanismos de control aplicables a la operaci</w:t>
        </w:r>
      </w:ins>
      <w:ins w:id="7040" w:author="Hernandez Moreno Marco Antonio" w:date="2018-03-02T18:54:00Z">
        <w:r w:rsidRPr="005E44CF">
          <w:rPr>
            <w:rFonts w:ascii="Tahoma" w:hAnsi="Tahoma" w:cs="Tahoma"/>
          </w:rPr>
          <w:t>ón que mitiguen los riesgos identificados, mismo que han de apoya al cumplimiento del objetivo de la normativa interna, alineados con la tole</w:t>
        </w:r>
      </w:ins>
      <w:ins w:id="7041" w:author="Hernandez Moreno Marco Antonio" w:date="2018-03-02T19:21:00Z">
        <w:r w:rsidR="00995CAA" w:rsidRPr="005E44CF">
          <w:rPr>
            <w:rFonts w:ascii="Tahoma" w:hAnsi="Tahoma" w:cs="Tahoma"/>
          </w:rPr>
          <w:t>ra</w:t>
        </w:r>
      </w:ins>
      <w:ins w:id="7042" w:author="Hernandez Moreno Marco Antonio" w:date="2018-03-02T18:54:00Z">
        <w:r w:rsidRPr="005E44CF">
          <w:rPr>
            <w:rFonts w:ascii="Tahoma" w:hAnsi="Tahoma" w:cs="Tahoma"/>
          </w:rPr>
          <w:t>ncia al riesgo a nivel institucional, al impacto en la segregaci</w:t>
        </w:r>
      </w:ins>
      <w:ins w:id="7043" w:author="Hernandez Moreno Marco Antonio" w:date="2018-03-02T18:55:00Z">
        <w:r w:rsidRPr="005E44CF">
          <w:rPr>
            <w:rFonts w:ascii="Tahoma" w:hAnsi="Tahoma" w:cs="Tahoma"/>
          </w:rPr>
          <w:t>ón de funciones, así como al análisis de costo beneficio de su implementación</w:t>
        </w:r>
      </w:ins>
      <w:ins w:id="7044" w:author="Hernandez Moreno Marco Antonio" w:date="2018-03-02T18:51:00Z">
        <w:r w:rsidRPr="005E44CF">
          <w:rPr>
            <w:rFonts w:ascii="Tahoma" w:hAnsi="Tahoma" w:cs="Tahoma"/>
          </w:rPr>
          <w:t>.</w:t>
        </w:r>
      </w:ins>
    </w:p>
    <w:p w14:paraId="2757B763" w14:textId="53EF9B27" w:rsidR="0030683F" w:rsidRPr="005E44CF" w:rsidDel="00D60B4D" w:rsidRDefault="00F27FA6" w:rsidP="007F0500">
      <w:pPr>
        <w:spacing w:after="160" w:line="240" w:lineRule="auto"/>
        <w:ind w:left="360"/>
        <w:jc w:val="both"/>
        <w:rPr>
          <w:del w:id="7045" w:author="Hernandez Moreno Marco Antonio" w:date="2018-03-02T18:55:00Z"/>
          <w:rFonts w:ascii="Tahoma" w:hAnsi="Tahoma" w:cs="Tahoma"/>
        </w:rPr>
      </w:pPr>
      <w:del w:id="7046" w:author="Hernandez Moreno Marco Antonio" w:date="2018-03-02T18:55:00Z">
        <w:r w:rsidRPr="005E44CF" w:rsidDel="00D60B4D">
          <w:rPr>
            <w:rFonts w:ascii="Tahoma" w:hAnsi="Tahoma" w:cs="Tahoma"/>
          </w:rPr>
          <w:delText xml:space="preserve">Respecto a la implantación y cumplimiento del Sistema de Control Interno, se tendrán en consideración las establecidas en el </w:delText>
        </w:r>
        <w:r w:rsidR="0030683F" w:rsidRPr="005E44CF" w:rsidDel="00D60B4D">
          <w:rPr>
            <w:rFonts w:ascii="Tahoma" w:hAnsi="Tahoma" w:cs="Tahoma"/>
          </w:rPr>
          <w:delText>Capítulo</w:delText>
        </w:r>
        <w:r w:rsidRPr="005E44CF" w:rsidDel="00D60B4D">
          <w:rPr>
            <w:rFonts w:ascii="Tahoma" w:hAnsi="Tahoma" w:cs="Tahoma"/>
          </w:rPr>
          <w:delText xml:space="preserve"> III </w:delText>
        </w:r>
        <w:r w:rsidR="0030683F" w:rsidRPr="005E44CF" w:rsidDel="00D60B4D">
          <w:rPr>
            <w:rFonts w:ascii="Tahoma" w:hAnsi="Tahoma" w:cs="Tahoma"/>
          </w:rPr>
          <w:delText>artículo</w:delText>
        </w:r>
        <w:r w:rsidRPr="005E44CF" w:rsidDel="00D60B4D">
          <w:rPr>
            <w:rFonts w:ascii="Tahoma" w:hAnsi="Tahoma" w:cs="Tahoma"/>
          </w:rPr>
          <w:delText xml:space="preserve"> 21 del Estatuto </w:delText>
        </w:r>
        <w:r w:rsidR="0030683F" w:rsidRPr="005E44CF" w:rsidDel="00D60B4D">
          <w:rPr>
            <w:rFonts w:ascii="Tahoma" w:hAnsi="Tahoma" w:cs="Tahoma"/>
          </w:rPr>
          <w:delText>Orgánico</w:delText>
        </w:r>
        <w:r w:rsidRPr="005E44CF" w:rsidDel="00D60B4D">
          <w:rPr>
            <w:rFonts w:ascii="Tahoma" w:hAnsi="Tahoma" w:cs="Tahoma"/>
          </w:rPr>
          <w:delText xml:space="preserve"> </w:delText>
        </w:r>
        <w:r w:rsidR="0030683F" w:rsidRPr="005E44CF" w:rsidDel="00D60B4D">
          <w:rPr>
            <w:rFonts w:ascii="Tahoma" w:hAnsi="Tahoma" w:cs="Tahoma"/>
          </w:rPr>
          <w:delText xml:space="preserve">vigente </w:delText>
        </w:r>
        <w:r w:rsidRPr="005E44CF" w:rsidDel="00D60B4D">
          <w:rPr>
            <w:rFonts w:ascii="Tahoma" w:hAnsi="Tahoma" w:cs="Tahoma"/>
          </w:rPr>
          <w:delText>del Ins</w:delText>
        </w:r>
        <w:r w:rsidR="0030683F" w:rsidRPr="005E44CF" w:rsidDel="00D60B4D">
          <w:rPr>
            <w:rFonts w:ascii="Tahoma" w:hAnsi="Tahoma" w:cs="Tahoma"/>
          </w:rPr>
          <w:delText xml:space="preserve">tituto del Fondo Nacional de la </w:delText>
        </w:r>
        <w:r w:rsidRPr="005E44CF" w:rsidDel="00D60B4D">
          <w:rPr>
            <w:rFonts w:ascii="Tahoma" w:hAnsi="Tahoma" w:cs="Tahoma"/>
          </w:rPr>
          <w:delText>Vivienda para los Trabajadores.</w:delText>
        </w:r>
        <w:bookmarkStart w:id="7047" w:name="_Toc508701982"/>
        <w:bookmarkEnd w:id="7047"/>
      </w:del>
    </w:p>
    <w:p w14:paraId="3CC6CE2F" w14:textId="77777777" w:rsidR="009A6582" w:rsidRPr="005E44CF" w:rsidRDefault="0030683F" w:rsidP="007F0500">
      <w:pPr>
        <w:pStyle w:val="Ttulo3"/>
        <w:numPr>
          <w:ilvl w:val="0"/>
          <w:numId w:val="63"/>
        </w:numPr>
        <w:spacing w:before="0" w:after="160" w:line="240" w:lineRule="auto"/>
        <w:jc w:val="both"/>
        <w:rPr>
          <w:rFonts w:ascii="Tahoma" w:hAnsi="Tahoma" w:cs="Tahoma"/>
          <w:color w:val="auto"/>
        </w:rPr>
      </w:pPr>
      <w:r w:rsidRPr="005E44CF">
        <w:rPr>
          <w:rFonts w:ascii="Tahoma" w:hAnsi="Tahoma" w:cs="Tahoma"/>
          <w:color w:val="auto"/>
        </w:rPr>
        <w:t xml:space="preserve"> </w:t>
      </w:r>
      <w:bookmarkStart w:id="7048" w:name="_Toc508712533"/>
      <w:r w:rsidR="00C67B86" w:rsidRPr="005E44CF">
        <w:rPr>
          <w:rFonts w:ascii="Tahoma" w:hAnsi="Tahoma" w:cs="Tahoma"/>
          <w:color w:val="auto"/>
        </w:rPr>
        <w:t>Normas de valuación</w:t>
      </w:r>
      <w:bookmarkEnd w:id="7048"/>
    </w:p>
    <w:p w14:paraId="154CF63C" w14:textId="034A6235" w:rsidR="00DF55F8" w:rsidRPr="005E44CF" w:rsidRDefault="00DF55F8" w:rsidP="007F0500">
      <w:pPr>
        <w:spacing w:after="160" w:line="240" w:lineRule="auto"/>
        <w:ind w:left="360"/>
        <w:jc w:val="both"/>
        <w:rPr>
          <w:rFonts w:ascii="Tahoma" w:hAnsi="Tahoma" w:cs="Tahoma"/>
        </w:rPr>
      </w:pPr>
      <w:r w:rsidRPr="005E44CF">
        <w:rPr>
          <w:rFonts w:ascii="Tahoma" w:hAnsi="Tahoma" w:cs="Tahoma"/>
        </w:rPr>
        <w:t xml:space="preserve">El GTI </w:t>
      </w:r>
      <w:r w:rsidR="007126A6" w:rsidRPr="005E44CF">
        <w:rPr>
          <w:rFonts w:ascii="Tahoma" w:hAnsi="Tahoma" w:cs="Tahoma"/>
        </w:rPr>
        <w:t xml:space="preserve">y en su caso el Comité de Inversiones </w:t>
      </w:r>
      <w:r w:rsidRPr="005E44CF">
        <w:rPr>
          <w:rFonts w:ascii="Tahoma" w:hAnsi="Tahoma" w:cs="Tahoma"/>
        </w:rPr>
        <w:t xml:space="preserve">deberá </w:t>
      </w:r>
      <w:r w:rsidR="00DB12A7" w:rsidRPr="005E44CF">
        <w:rPr>
          <w:rFonts w:ascii="Tahoma" w:hAnsi="Tahoma" w:cs="Tahoma"/>
        </w:rPr>
        <w:t xml:space="preserve">tener conocimiento </w:t>
      </w:r>
      <w:r w:rsidRPr="005E44CF">
        <w:rPr>
          <w:rFonts w:ascii="Tahoma" w:hAnsi="Tahoma" w:cs="Tahoma"/>
        </w:rPr>
        <w:t xml:space="preserve">que la valuación de la Cartera de Inversión del FANVIT se realice diariamente por </w:t>
      </w:r>
      <w:ins w:id="7049" w:author="Hernandez Moreno Marco Antonio" w:date="2018-03-02T18:56:00Z">
        <w:r w:rsidR="00D60B4D" w:rsidRPr="005E44CF">
          <w:rPr>
            <w:rFonts w:ascii="Tahoma" w:hAnsi="Tahoma" w:cs="Tahoma"/>
          </w:rPr>
          <w:t xml:space="preserve">las sociedades valuadoras </w:t>
        </w:r>
      </w:ins>
      <w:del w:id="7050" w:author="Hernandez Moreno Marco Antonio" w:date="2018-03-02T18:56:00Z">
        <w:r w:rsidRPr="005E44CF" w:rsidDel="00D60B4D">
          <w:rPr>
            <w:rFonts w:ascii="Tahoma" w:hAnsi="Tahoma" w:cs="Tahoma"/>
          </w:rPr>
          <w:delText xml:space="preserve">compañías de valuación </w:delText>
        </w:r>
      </w:del>
      <w:r w:rsidRPr="005E44CF">
        <w:rPr>
          <w:rFonts w:ascii="Tahoma" w:hAnsi="Tahoma" w:cs="Tahoma"/>
        </w:rPr>
        <w:t xml:space="preserve">independientes </w:t>
      </w:r>
      <w:r w:rsidR="00D31841" w:rsidRPr="005E44CF">
        <w:rPr>
          <w:rFonts w:ascii="Tahoma" w:hAnsi="Tahoma" w:cs="Tahoma"/>
        </w:rPr>
        <w:t>a</w:t>
      </w:r>
      <w:r w:rsidRPr="005E44CF">
        <w:rPr>
          <w:rFonts w:ascii="Tahoma" w:hAnsi="Tahoma" w:cs="Tahoma"/>
        </w:rPr>
        <w:t xml:space="preserve"> la Administración que estén autorizadas por la CNBV, que deberán cumplir con las normas de valuación y contabilidad con base en las “</w:t>
      </w:r>
      <w:r w:rsidR="00C55E10" w:rsidRPr="005E44CF">
        <w:rPr>
          <w:rFonts w:ascii="Tahoma" w:hAnsi="Tahoma" w:cs="Tahoma"/>
        </w:rPr>
        <w:t>disposiciones de carácter general aplicables a los organismos de fomento y entidades de fomento</w:t>
      </w:r>
      <w:r w:rsidRPr="005E44CF">
        <w:rPr>
          <w:rFonts w:ascii="Tahoma" w:hAnsi="Tahoma" w:cs="Tahoma"/>
        </w:rPr>
        <w:t xml:space="preserve">” en vigor. Las compañías de valuación independientes deberán utilizar los </w:t>
      </w:r>
      <w:r w:rsidR="007126A6" w:rsidRPr="005E44CF">
        <w:rPr>
          <w:rFonts w:ascii="Tahoma" w:hAnsi="Tahoma" w:cs="Tahoma"/>
        </w:rPr>
        <w:t>precios determinados</w:t>
      </w:r>
      <w:r w:rsidRPr="005E44CF">
        <w:rPr>
          <w:rFonts w:ascii="Tahoma" w:hAnsi="Tahoma" w:cs="Tahoma"/>
        </w:rPr>
        <w:t xml:space="preserve"> por los proveedores de precios independientes autorizados para operar en México por la</w:t>
      </w:r>
      <w:r w:rsidR="00C55E10" w:rsidRPr="005E44CF">
        <w:rPr>
          <w:rFonts w:ascii="Tahoma" w:hAnsi="Tahoma" w:cs="Tahoma"/>
        </w:rPr>
        <w:t>s autoridades correspondientes.</w:t>
      </w:r>
    </w:p>
    <w:p w14:paraId="448F19EA" w14:textId="57A64F4A" w:rsidR="00DB2025" w:rsidRPr="005E44CF" w:rsidDel="00D60B4D" w:rsidRDefault="00DB2025" w:rsidP="007F0500">
      <w:pPr>
        <w:spacing w:after="160" w:line="240" w:lineRule="auto"/>
        <w:jc w:val="both"/>
        <w:rPr>
          <w:del w:id="7051" w:author="Hernandez Moreno Marco Antonio" w:date="2018-03-02T18:57:00Z"/>
          <w:rFonts w:ascii="Tahoma" w:hAnsi="Tahoma" w:cs="Tahoma"/>
          <w:b/>
        </w:rPr>
      </w:pPr>
      <w:bookmarkStart w:id="7052" w:name="_Toc508701984"/>
      <w:bookmarkEnd w:id="7052"/>
    </w:p>
    <w:p w14:paraId="40E1EFBD" w14:textId="77777777" w:rsidR="009A6582" w:rsidRPr="005E44CF" w:rsidRDefault="009A6582" w:rsidP="007F0500">
      <w:pPr>
        <w:pStyle w:val="Ttulo1"/>
        <w:numPr>
          <w:ilvl w:val="0"/>
          <w:numId w:val="22"/>
        </w:numPr>
        <w:spacing w:before="0" w:after="240"/>
        <w:ind w:left="357" w:hanging="357"/>
        <w:jc w:val="both"/>
        <w:rPr>
          <w:rFonts w:ascii="Tahoma" w:hAnsi="Tahoma" w:cs="Tahoma"/>
          <w:sz w:val="22"/>
          <w:szCs w:val="22"/>
          <w:u w:val="none"/>
        </w:rPr>
      </w:pPr>
      <w:bookmarkStart w:id="7053" w:name="_Toc508712534"/>
      <w:r w:rsidRPr="005E44CF">
        <w:rPr>
          <w:rFonts w:ascii="Tahoma" w:hAnsi="Tahoma" w:cs="Tahoma"/>
          <w:sz w:val="22"/>
          <w:szCs w:val="22"/>
          <w:u w:val="none"/>
        </w:rPr>
        <w:t>Procedimientos contables</w:t>
      </w:r>
      <w:bookmarkEnd w:id="7053"/>
    </w:p>
    <w:p w14:paraId="23EDB4C3" w14:textId="63617615" w:rsidR="00DB2025" w:rsidRPr="005E44CF" w:rsidRDefault="00DB2025" w:rsidP="007F0500">
      <w:pPr>
        <w:spacing w:after="160" w:line="240" w:lineRule="auto"/>
        <w:jc w:val="both"/>
        <w:rPr>
          <w:rFonts w:ascii="Tahoma" w:hAnsi="Tahoma" w:cs="Tahoma"/>
        </w:rPr>
      </w:pPr>
      <w:r w:rsidRPr="005E44CF">
        <w:rPr>
          <w:rFonts w:ascii="Tahoma" w:hAnsi="Tahoma" w:cs="Tahoma"/>
        </w:rPr>
        <w:t xml:space="preserve">Se </w:t>
      </w:r>
      <w:r w:rsidR="00482661" w:rsidRPr="005E44CF">
        <w:rPr>
          <w:rFonts w:ascii="Tahoma" w:hAnsi="Tahoma" w:cs="Tahoma"/>
        </w:rPr>
        <w:t>atenderán los</w:t>
      </w:r>
      <w:r w:rsidR="00A31AB8" w:rsidRPr="005E44CF">
        <w:rPr>
          <w:rFonts w:ascii="Tahoma" w:hAnsi="Tahoma" w:cs="Tahoma"/>
        </w:rPr>
        <w:t xml:space="preserve"> c</w:t>
      </w:r>
      <w:r w:rsidRPr="005E44CF">
        <w:rPr>
          <w:rFonts w:ascii="Tahoma" w:hAnsi="Tahoma" w:cs="Tahoma"/>
        </w:rPr>
        <w:t xml:space="preserve">riterios </w:t>
      </w:r>
      <w:r w:rsidR="00A31AB8" w:rsidRPr="005E44CF">
        <w:rPr>
          <w:rFonts w:ascii="Tahoma" w:hAnsi="Tahoma" w:cs="Tahoma"/>
        </w:rPr>
        <w:t xml:space="preserve">contables </w:t>
      </w:r>
      <w:r w:rsidRPr="005E44CF">
        <w:rPr>
          <w:rFonts w:ascii="Tahoma" w:hAnsi="Tahoma" w:cs="Tahoma"/>
        </w:rPr>
        <w:t xml:space="preserve">para los Organismos de Fomento y Entidades de Fomento, a que se refiere el Capítulo Primero del Título Cuarto y que se contienen en </w:t>
      </w:r>
      <w:r w:rsidR="00820529" w:rsidRPr="005E44CF">
        <w:rPr>
          <w:rFonts w:ascii="Tahoma" w:hAnsi="Tahoma" w:cs="Tahoma"/>
        </w:rPr>
        <w:t>el</w:t>
      </w:r>
      <w:r w:rsidRPr="005E44CF">
        <w:rPr>
          <w:rFonts w:ascii="Tahoma" w:hAnsi="Tahoma" w:cs="Tahoma"/>
        </w:rPr>
        <w:t xml:space="preserve"> Anexos </w:t>
      </w:r>
      <w:del w:id="7054" w:author="Hernandez Moreno Marco Antonio" w:date="2018-02-28T12:17:00Z">
        <w:r w:rsidRPr="005E44CF" w:rsidDel="00671ACE">
          <w:rPr>
            <w:rFonts w:ascii="Tahoma" w:hAnsi="Tahoma" w:cs="Tahoma"/>
          </w:rPr>
          <w:delText xml:space="preserve">37 y </w:delText>
        </w:r>
      </w:del>
      <w:r w:rsidRPr="005E44CF">
        <w:rPr>
          <w:rFonts w:ascii="Tahoma" w:hAnsi="Tahoma" w:cs="Tahoma"/>
        </w:rPr>
        <w:t>38 de la</w:t>
      </w:r>
      <w:r w:rsidR="00820529" w:rsidRPr="005E44CF">
        <w:rPr>
          <w:rFonts w:ascii="Tahoma" w:hAnsi="Tahoma" w:cs="Tahoma"/>
        </w:rPr>
        <w:t xml:space="preserve"> CUOEF.</w:t>
      </w:r>
    </w:p>
    <w:p w14:paraId="35519D86" w14:textId="77777777" w:rsidR="00884F79" w:rsidRPr="005E44CF" w:rsidRDefault="006C562F" w:rsidP="007F0500">
      <w:pPr>
        <w:pStyle w:val="Ttulo1"/>
        <w:numPr>
          <w:ilvl w:val="0"/>
          <w:numId w:val="22"/>
        </w:numPr>
        <w:spacing w:before="0" w:after="240"/>
        <w:ind w:left="357" w:hanging="357"/>
        <w:jc w:val="both"/>
        <w:rPr>
          <w:rFonts w:ascii="Tahoma" w:hAnsi="Tahoma" w:cs="Tahoma"/>
          <w:sz w:val="22"/>
          <w:szCs w:val="22"/>
          <w:u w:val="none"/>
        </w:rPr>
      </w:pPr>
      <w:bookmarkStart w:id="7055" w:name="_Toc508712535"/>
      <w:r w:rsidRPr="005E44CF">
        <w:rPr>
          <w:rFonts w:ascii="Tahoma" w:hAnsi="Tahoma" w:cs="Tahoma"/>
          <w:sz w:val="22"/>
          <w:szCs w:val="22"/>
          <w:u w:val="none"/>
        </w:rPr>
        <w:lastRenderedPageBreak/>
        <w:t xml:space="preserve">Proveedores </w:t>
      </w:r>
      <w:r w:rsidR="006F1489" w:rsidRPr="005E44CF">
        <w:rPr>
          <w:rFonts w:ascii="Tahoma" w:hAnsi="Tahoma" w:cs="Tahoma"/>
          <w:sz w:val="22"/>
          <w:szCs w:val="22"/>
          <w:u w:val="none"/>
        </w:rPr>
        <w:t>relacionados con la gestión de las inversiones</w:t>
      </w:r>
      <w:bookmarkEnd w:id="7055"/>
    </w:p>
    <w:p w14:paraId="1B14F33B" w14:textId="77777777" w:rsidR="00884F79" w:rsidRPr="005E44CF" w:rsidRDefault="00884F79" w:rsidP="007F0500">
      <w:pPr>
        <w:pStyle w:val="Ttulo3"/>
        <w:numPr>
          <w:ilvl w:val="0"/>
          <w:numId w:val="39"/>
        </w:numPr>
        <w:spacing w:before="0" w:after="160" w:line="240" w:lineRule="auto"/>
        <w:jc w:val="both"/>
        <w:rPr>
          <w:rFonts w:ascii="Tahoma" w:hAnsi="Tahoma" w:cs="Tahoma"/>
          <w:color w:val="auto"/>
        </w:rPr>
      </w:pPr>
      <w:bookmarkStart w:id="7056" w:name="_Toc508712536"/>
      <w:r w:rsidRPr="005E44CF">
        <w:rPr>
          <w:rFonts w:ascii="Tahoma" w:hAnsi="Tahoma" w:cs="Tahoma"/>
          <w:color w:val="auto"/>
        </w:rPr>
        <w:t>Custodio</w:t>
      </w:r>
      <w:bookmarkEnd w:id="7056"/>
    </w:p>
    <w:p w14:paraId="2F77C55D" w14:textId="0FCBD9C2" w:rsidR="00BB6B0C" w:rsidRPr="005E44CF" w:rsidRDefault="00BB6B0C" w:rsidP="002943BE">
      <w:pPr>
        <w:spacing w:after="0" w:line="240" w:lineRule="auto"/>
        <w:ind w:left="360"/>
        <w:jc w:val="both"/>
        <w:rPr>
          <w:rFonts w:ascii="Tahoma" w:hAnsi="Tahoma" w:cs="Tahoma"/>
        </w:rPr>
      </w:pPr>
      <w:r w:rsidRPr="005E44CF">
        <w:rPr>
          <w:rFonts w:ascii="Tahoma" w:hAnsi="Tahoma" w:cs="Tahoma"/>
        </w:rPr>
        <w:t>El custodio (el “Custodio”) será la entidad financiera encargada del resguardo de efectivo y</w:t>
      </w:r>
      <w:ins w:id="7057" w:author="Hernandez Moreno Marco Antonio" w:date="2018-03-02T18:59:00Z">
        <w:r w:rsidR="0002491F" w:rsidRPr="005E44CF">
          <w:rPr>
            <w:rFonts w:ascii="Tahoma" w:hAnsi="Tahoma" w:cs="Tahoma"/>
          </w:rPr>
          <w:t xml:space="preserve"> valores</w:t>
        </w:r>
      </w:ins>
      <w:del w:id="7058" w:author="Hernandez Moreno Marco Antonio" w:date="2018-03-02T18:59:00Z">
        <w:r w:rsidRPr="005E44CF" w:rsidDel="0002491F">
          <w:rPr>
            <w:rFonts w:ascii="Tahoma" w:hAnsi="Tahoma" w:cs="Tahoma"/>
          </w:rPr>
          <w:delText xml:space="preserve"> </w:delText>
        </w:r>
      </w:del>
      <w:del w:id="7059" w:author="Hernandez Moreno Marco Antonio" w:date="2018-03-02T09:13:00Z">
        <w:r w:rsidRPr="005E44CF" w:rsidDel="007E141A">
          <w:rPr>
            <w:rFonts w:ascii="Tahoma" w:hAnsi="Tahoma" w:cs="Tahoma"/>
          </w:rPr>
          <w:delText>valores</w:delText>
        </w:r>
      </w:del>
      <w:r w:rsidRPr="005E44CF">
        <w:rPr>
          <w:rFonts w:ascii="Tahoma" w:hAnsi="Tahoma" w:cs="Tahoma"/>
        </w:rPr>
        <w:t xml:space="preserve"> y del registro y liquidación de las operaciones que se lleven a cabo en la Cuenta del Fideicomiso de</w:t>
      </w:r>
      <w:r w:rsidR="0017052F" w:rsidRPr="005E44CF">
        <w:rPr>
          <w:rFonts w:ascii="Tahoma" w:hAnsi="Tahoma" w:cs="Tahoma"/>
        </w:rPr>
        <w:t xml:space="preserve"> </w:t>
      </w:r>
      <w:r w:rsidRPr="005E44CF">
        <w:rPr>
          <w:rFonts w:ascii="Tahoma" w:hAnsi="Tahoma" w:cs="Tahoma"/>
        </w:rPr>
        <w:t>l</w:t>
      </w:r>
      <w:r w:rsidR="0017052F" w:rsidRPr="005E44CF">
        <w:rPr>
          <w:rFonts w:ascii="Tahoma" w:hAnsi="Tahoma" w:cs="Tahoma"/>
        </w:rPr>
        <w:t>os fondos administrados</w:t>
      </w:r>
      <w:r w:rsidRPr="005E44CF">
        <w:rPr>
          <w:rFonts w:ascii="Tahoma" w:hAnsi="Tahoma" w:cs="Tahoma"/>
        </w:rPr>
        <w:t>. De todo lo anterior, deberá ofrecer toda la información que le sea requerida por la Administración a través del Fiduciario. Específicamente el Custodio realizará de manera enunciativa y limitativa las siguientes operaciones:</w:t>
      </w:r>
    </w:p>
    <w:p w14:paraId="1AE87586"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Centralización de posiciones en valores nacionales y extranjeros</w:t>
      </w:r>
    </w:p>
    <w:p w14:paraId="62F14D80" w14:textId="3A64752A"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 xml:space="preserve">Liquidación de operaciones con </w:t>
      </w:r>
      <w:del w:id="7060" w:author="Hernandez Moreno Marco Antonio" w:date="2018-03-02T09:17:00Z">
        <w:r w:rsidRPr="005E44CF" w:rsidDel="007E141A">
          <w:rPr>
            <w:rFonts w:ascii="Tahoma" w:hAnsi="Tahoma" w:cs="Tahoma"/>
          </w:rPr>
          <w:delText>valores</w:delText>
        </w:r>
      </w:del>
      <w:ins w:id="7061" w:author="Hernandez Moreno Marco Antonio" w:date="2018-03-02T18:59:00Z">
        <w:r w:rsidR="0002491F" w:rsidRPr="005E44CF">
          <w:rPr>
            <w:rFonts w:ascii="Tahoma" w:hAnsi="Tahoma" w:cs="Tahoma"/>
          </w:rPr>
          <w:t>valores</w:t>
        </w:r>
      </w:ins>
      <w:r w:rsidRPr="005E44CF">
        <w:rPr>
          <w:rFonts w:ascii="Tahoma" w:hAnsi="Tahoma" w:cs="Tahoma"/>
        </w:rPr>
        <w:t xml:space="preserve"> con Intermediarios Nacionales y Extranjeros.</w:t>
      </w:r>
    </w:p>
    <w:p w14:paraId="5E370DB3"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Transferencias nacionales e internacionales de efectivo.</w:t>
      </w:r>
    </w:p>
    <w:p w14:paraId="011582F1"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Ejecución de las inversiones realizadas por el fideicomiso.</w:t>
      </w:r>
    </w:p>
    <w:p w14:paraId="314D1525" w14:textId="754B7F46"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 xml:space="preserve">Reportes sobre la custodia y liquidación de </w:t>
      </w:r>
      <w:del w:id="7062" w:author="Hernandez Moreno Marco Antonio" w:date="2018-03-02T09:17:00Z">
        <w:r w:rsidRPr="005E44CF" w:rsidDel="007E141A">
          <w:rPr>
            <w:rFonts w:ascii="Tahoma" w:hAnsi="Tahoma" w:cs="Tahoma"/>
          </w:rPr>
          <w:delText>valores</w:delText>
        </w:r>
      </w:del>
      <w:ins w:id="7063" w:author="Hernandez Moreno Marco Antonio" w:date="2018-03-02T18:59:00Z">
        <w:r w:rsidR="0002491F" w:rsidRPr="005E44CF">
          <w:rPr>
            <w:rFonts w:ascii="Tahoma" w:hAnsi="Tahoma" w:cs="Tahoma"/>
          </w:rPr>
          <w:t>valores</w:t>
        </w:r>
      </w:ins>
      <w:r w:rsidRPr="005E44CF">
        <w:rPr>
          <w:rFonts w:ascii="Tahoma" w:hAnsi="Tahoma" w:cs="Tahoma"/>
        </w:rPr>
        <w:t xml:space="preserve"> y efectivo.</w:t>
      </w:r>
    </w:p>
    <w:p w14:paraId="7530EBC1" w14:textId="7DC7DF7D" w:rsidR="00BB6B0C" w:rsidRPr="005E44CF" w:rsidRDefault="00BB6B0C" w:rsidP="00270D4F">
      <w:pPr>
        <w:pStyle w:val="Prrafodelista"/>
        <w:numPr>
          <w:ilvl w:val="0"/>
          <w:numId w:val="18"/>
        </w:numPr>
        <w:spacing w:after="0" w:line="240" w:lineRule="auto"/>
        <w:jc w:val="both"/>
        <w:rPr>
          <w:rFonts w:ascii="Tahoma" w:hAnsi="Tahoma" w:cs="Tahoma"/>
          <w:lang w:val="pt-BR"/>
        </w:rPr>
      </w:pPr>
      <w:r w:rsidRPr="005E44CF">
        <w:rPr>
          <w:rFonts w:ascii="Tahoma" w:hAnsi="Tahoma" w:cs="Tahoma"/>
          <w:lang w:val="pt-BR"/>
        </w:rPr>
        <w:t xml:space="preserve">Depósitos o retiros de </w:t>
      </w:r>
      <w:del w:id="7064" w:author="Hernandez Moreno Marco Antonio" w:date="2018-03-02T09:14:00Z">
        <w:r w:rsidRPr="005E44CF" w:rsidDel="007E141A">
          <w:rPr>
            <w:rFonts w:ascii="Tahoma" w:hAnsi="Tahoma" w:cs="Tahoma"/>
            <w:lang w:val="pt-BR"/>
          </w:rPr>
          <w:delText>valores</w:delText>
        </w:r>
      </w:del>
      <w:ins w:id="7065" w:author="Hernandez Moreno Marco Antonio" w:date="2018-03-02T18:59:00Z">
        <w:r w:rsidR="0002491F" w:rsidRPr="005E44CF">
          <w:rPr>
            <w:rFonts w:ascii="Tahoma" w:hAnsi="Tahoma" w:cs="Tahoma"/>
            <w:lang w:val="pt-BR"/>
          </w:rPr>
          <w:t>valores</w:t>
        </w:r>
      </w:ins>
      <w:r w:rsidRPr="005E44CF">
        <w:rPr>
          <w:rFonts w:ascii="Tahoma" w:hAnsi="Tahoma" w:cs="Tahoma"/>
          <w:lang w:val="pt-BR"/>
        </w:rPr>
        <w:t xml:space="preserve"> de su(s) contratos(s) de custodia.</w:t>
      </w:r>
    </w:p>
    <w:p w14:paraId="70D1431C" w14:textId="77777777" w:rsidR="00BB6B0C"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Liquidación de derechos en especie y/o en efectivo</w:t>
      </w:r>
    </w:p>
    <w:p w14:paraId="2708724C" w14:textId="77777777" w:rsidR="00DB2025" w:rsidRPr="005E44CF" w:rsidRDefault="00BB6B0C" w:rsidP="00270D4F">
      <w:pPr>
        <w:pStyle w:val="Prrafodelista"/>
        <w:numPr>
          <w:ilvl w:val="0"/>
          <w:numId w:val="18"/>
        </w:numPr>
        <w:spacing w:after="0" w:line="240" w:lineRule="auto"/>
        <w:jc w:val="both"/>
        <w:rPr>
          <w:rFonts w:ascii="Tahoma" w:hAnsi="Tahoma" w:cs="Tahoma"/>
        </w:rPr>
      </w:pPr>
      <w:r w:rsidRPr="005E44CF">
        <w:rPr>
          <w:rFonts w:ascii="Tahoma" w:hAnsi="Tahoma" w:cs="Tahoma"/>
        </w:rPr>
        <w:t>Representación del fideicomiso en asambleas y ejercer instrucciones de voto.</w:t>
      </w:r>
    </w:p>
    <w:p w14:paraId="0A15A175" w14:textId="3B2D7A7B" w:rsidR="00BB6B0C" w:rsidRPr="005E44CF" w:rsidRDefault="00BB6B0C" w:rsidP="00416E37">
      <w:pPr>
        <w:pStyle w:val="Prrafodelista"/>
        <w:numPr>
          <w:ilvl w:val="0"/>
          <w:numId w:val="18"/>
        </w:numPr>
        <w:spacing w:after="160" w:line="240" w:lineRule="auto"/>
        <w:contextualSpacing w:val="0"/>
        <w:jc w:val="both"/>
        <w:rPr>
          <w:rFonts w:ascii="Tahoma" w:hAnsi="Tahoma" w:cs="Tahoma"/>
        </w:rPr>
      </w:pPr>
      <w:r w:rsidRPr="005E44CF">
        <w:rPr>
          <w:rFonts w:ascii="Tahoma" w:hAnsi="Tahoma" w:cs="Tahoma"/>
        </w:rPr>
        <w:t>Creación y cancelación de ADR</w:t>
      </w:r>
      <w:r w:rsidR="007126A6" w:rsidRPr="005E44CF">
        <w:rPr>
          <w:rFonts w:ascii="Tahoma" w:hAnsi="Tahoma" w:cs="Tahoma"/>
        </w:rPr>
        <w:t>s.</w:t>
      </w:r>
    </w:p>
    <w:p w14:paraId="7540D5E9" w14:textId="77777777" w:rsidR="00BB6B0C" w:rsidRPr="005E44CF" w:rsidRDefault="00BB6B0C" w:rsidP="00416E37">
      <w:pPr>
        <w:spacing w:after="160" w:line="240" w:lineRule="auto"/>
        <w:ind w:left="360"/>
        <w:jc w:val="both"/>
        <w:rPr>
          <w:rFonts w:ascii="Tahoma" w:hAnsi="Tahoma" w:cs="Tahoma"/>
          <w:u w:val="single"/>
        </w:rPr>
      </w:pPr>
      <w:r w:rsidRPr="005E44CF">
        <w:rPr>
          <w:rFonts w:ascii="Tahoma" w:hAnsi="Tahoma" w:cs="Tahoma"/>
          <w:u w:val="single"/>
        </w:rPr>
        <w:t>Proceso de selección del Custodio</w:t>
      </w:r>
    </w:p>
    <w:p w14:paraId="7000DB02" w14:textId="5AC09BF2" w:rsidR="00BB6B0C" w:rsidRPr="005E44CF" w:rsidRDefault="00BB6B0C" w:rsidP="00416E37">
      <w:pPr>
        <w:spacing w:after="160" w:line="240" w:lineRule="auto"/>
        <w:ind w:left="357"/>
        <w:jc w:val="both"/>
        <w:rPr>
          <w:rFonts w:ascii="Tahoma" w:hAnsi="Tahoma" w:cs="Tahoma"/>
        </w:rPr>
      </w:pPr>
      <w:r w:rsidRPr="005E44CF">
        <w:rPr>
          <w:rFonts w:ascii="Tahoma" w:hAnsi="Tahoma" w:cs="Tahoma"/>
        </w:rPr>
        <w:t>Sujeto a lo dispuesto en el presente M</w:t>
      </w:r>
      <w:r w:rsidR="007126A6" w:rsidRPr="005E44CF">
        <w:rPr>
          <w:rFonts w:ascii="Tahoma" w:hAnsi="Tahoma" w:cs="Tahoma"/>
        </w:rPr>
        <w:t xml:space="preserve">arco de </w:t>
      </w:r>
      <w:r w:rsidRPr="005E44CF">
        <w:rPr>
          <w:rFonts w:ascii="Tahoma" w:hAnsi="Tahoma" w:cs="Tahoma"/>
        </w:rPr>
        <w:t>G</w:t>
      </w:r>
      <w:r w:rsidR="007126A6" w:rsidRPr="005E44CF">
        <w:rPr>
          <w:rFonts w:ascii="Tahoma" w:hAnsi="Tahoma" w:cs="Tahoma"/>
        </w:rPr>
        <w:t>estión</w:t>
      </w:r>
      <w:r w:rsidRPr="005E44CF">
        <w:rPr>
          <w:rFonts w:ascii="Tahoma" w:hAnsi="Tahoma" w:cs="Tahoma"/>
        </w:rPr>
        <w:t xml:space="preserve"> y en su caso a lo que acuerde el </w:t>
      </w:r>
      <w:r w:rsidR="007126A6" w:rsidRPr="005E44CF">
        <w:rPr>
          <w:rFonts w:ascii="Tahoma" w:hAnsi="Tahoma" w:cs="Tahoma"/>
        </w:rPr>
        <w:t>Comité de Inversiones</w:t>
      </w:r>
      <w:r w:rsidRPr="005E44CF">
        <w:rPr>
          <w:rFonts w:ascii="Tahoma" w:hAnsi="Tahoma" w:cs="Tahoma"/>
        </w:rPr>
        <w:t xml:space="preserve">, éste seleccionará al Custodio del Fideicomiso del FANVIT, para lo cual deberá evaluar a, cuando menos, 3 </w:t>
      </w:r>
      <w:r w:rsidR="0017052F" w:rsidRPr="005E44CF">
        <w:rPr>
          <w:rFonts w:ascii="Tahoma" w:hAnsi="Tahoma" w:cs="Tahoma"/>
        </w:rPr>
        <w:t>(tres) candidatos prospectivos.</w:t>
      </w:r>
    </w:p>
    <w:p w14:paraId="5DD38036" w14:textId="2A2B75E5" w:rsidR="00BB6B0C" w:rsidRPr="005E44CF" w:rsidRDefault="00BB6B0C" w:rsidP="00416E37">
      <w:pPr>
        <w:spacing w:after="160" w:line="240" w:lineRule="auto"/>
        <w:ind w:left="357"/>
        <w:jc w:val="both"/>
        <w:rPr>
          <w:rFonts w:ascii="Tahoma" w:hAnsi="Tahoma" w:cs="Tahoma"/>
        </w:rPr>
      </w:pPr>
      <w:r w:rsidRPr="005E44CF">
        <w:rPr>
          <w:rFonts w:ascii="Tahoma" w:hAnsi="Tahoma" w:cs="Tahoma"/>
        </w:rPr>
        <w:t xml:space="preserve">El Fideicomiso del FANVIT deberá contratar al Custodio. La selección se hará con base en los criterios que el </w:t>
      </w:r>
      <w:r w:rsidR="00897F1A" w:rsidRPr="005E44CF">
        <w:rPr>
          <w:rFonts w:ascii="Tahoma" w:hAnsi="Tahoma" w:cs="Tahoma"/>
        </w:rPr>
        <w:t xml:space="preserve">Comité de Inversiones </w:t>
      </w:r>
      <w:r w:rsidRPr="005E44CF">
        <w:rPr>
          <w:rFonts w:ascii="Tahoma" w:hAnsi="Tahoma" w:cs="Tahoma"/>
        </w:rPr>
        <w:t>le instruya al Fiduciario para lo cual el Fiduciario deberá requerirle o solicitar una propuesta técnica/económica al Custodio que pretenda ser seleccionado por el Fideicomiso del FANVIT (la “Solicitud de Selección del Custodio”).</w:t>
      </w:r>
    </w:p>
    <w:p w14:paraId="60EF4611" w14:textId="77777777" w:rsidR="00BB6B0C" w:rsidRPr="005E44CF" w:rsidRDefault="00BB6B0C" w:rsidP="00416E37">
      <w:pPr>
        <w:spacing w:after="160" w:line="240" w:lineRule="auto"/>
        <w:ind w:left="357"/>
        <w:jc w:val="both"/>
        <w:rPr>
          <w:rFonts w:ascii="Tahoma" w:hAnsi="Tahoma" w:cs="Tahoma"/>
        </w:rPr>
      </w:pPr>
      <w:r w:rsidRPr="005E44CF">
        <w:rPr>
          <w:rFonts w:ascii="Tahoma" w:hAnsi="Tahoma" w:cs="Tahoma"/>
        </w:rPr>
        <w:t>En la invitación a participar, el Fiduciario deberá definir claramente el objetivo perseguido, los entregables, el marco de acción y los med</w:t>
      </w:r>
      <w:r w:rsidR="0017052F" w:rsidRPr="005E44CF">
        <w:rPr>
          <w:rFonts w:ascii="Tahoma" w:hAnsi="Tahoma" w:cs="Tahoma"/>
        </w:rPr>
        <w:t>ios permitidos para alcanzarlo.</w:t>
      </w:r>
    </w:p>
    <w:p w14:paraId="38240ECB" w14:textId="77777777" w:rsidR="00BB6B0C" w:rsidRPr="005E44CF" w:rsidRDefault="00BB6B0C" w:rsidP="00416E37">
      <w:pPr>
        <w:spacing w:after="160" w:line="240" w:lineRule="auto"/>
        <w:ind w:left="357"/>
        <w:jc w:val="both"/>
        <w:rPr>
          <w:rFonts w:ascii="Tahoma" w:hAnsi="Tahoma" w:cs="Tahoma"/>
        </w:rPr>
      </w:pPr>
      <w:r w:rsidRPr="005E44CF">
        <w:rPr>
          <w:rFonts w:ascii="Tahoma" w:hAnsi="Tahoma" w:cs="Tahoma"/>
        </w:rPr>
        <w:t>La institución financiera que pretenda participar como Custodio no podrá tener relación alguna (entendiéndose dicha relación el ser, sin limitar, afiliada, filial, subsidiaria, controladora o tener nexo patrimonial o comercial alguno) con las instituciones financieras que actúen o pretendan actuar como Fiduciari</w:t>
      </w:r>
      <w:r w:rsidR="00D31841" w:rsidRPr="005E44CF">
        <w:rPr>
          <w:rFonts w:ascii="Tahoma" w:hAnsi="Tahoma" w:cs="Tahoma"/>
        </w:rPr>
        <w:t>o o como proveedor</w:t>
      </w:r>
      <w:r w:rsidR="0017052F" w:rsidRPr="005E44CF">
        <w:rPr>
          <w:rFonts w:ascii="Tahoma" w:hAnsi="Tahoma" w:cs="Tahoma"/>
        </w:rPr>
        <w:t>.</w:t>
      </w:r>
    </w:p>
    <w:p w14:paraId="0B81D260" w14:textId="77777777" w:rsidR="00BB6B0C" w:rsidRPr="005E44CF" w:rsidRDefault="00BB6B0C" w:rsidP="002943BE">
      <w:pPr>
        <w:spacing w:after="0" w:line="240" w:lineRule="auto"/>
        <w:ind w:left="360"/>
        <w:jc w:val="both"/>
        <w:rPr>
          <w:rFonts w:ascii="Tahoma" w:hAnsi="Tahoma" w:cs="Tahoma"/>
        </w:rPr>
      </w:pPr>
      <w:r w:rsidRPr="005E44CF">
        <w:rPr>
          <w:rFonts w:ascii="Tahoma" w:hAnsi="Tahoma" w:cs="Tahoma"/>
        </w:rPr>
        <w:t xml:space="preserve">Para la selección del Custodio podrán incluirse en la Solicitud de Selección del Custodio, entre otras, </w:t>
      </w:r>
      <w:r w:rsidR="0017052F" w:rsidRPr="005E44CF">
        <w:rPr>
          <w:rFonts w:ascii="Tahoma" w:hAnsi="Tahoma" w:cs="Tahoma"/>
        </w:rPr>
        <w:t>preguntas que permitan conocer:</w:t>
      </w:r>
    </w:p>
    <w:p w14:paraId="0E705437" w14:textId="0ECA27A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 xml:space="preserve">Información general del Custodio prospectivo </w:t>
      </w:r>
      <w:r w:rsidR="00897F1A" w:rsidRPr="005E44CF">
        <w:rPr>
          <w:rFonts w:ascii="Tahoma" w:hAnsi="Tahoma" w:cs="Tahoma"/>
        </w:rPr>
        <w:t>y su</w:t>
      </w:r>
      <w:r w:rsidRPr="005E44CF">
        <w:rPr>
          <w:rFonts w:ascii="Tahoma" w:hAnsi="Tahoma" w:cs="Tahoma"/>
        </w:rPr>
        <w:t xml:space="preserve"> pertenencia a algún grupo comercial y/o financiero como filial o matriz, </w:t>
      </w:r>
      <w:del w:id="7066" w:author="Hernandez Moreno Marco Antonio" w:date="2018-03-02T09:14:00Z">
        <w:r w:rsidRPr="005E44CF" w:rsidDel="007E141A">
          <w:rPr>
            <w:rFonts w:ascii="Tahoma" w:hAnsi="Tahoma" w:cs="Tahoma"/>
          </w:rPr>
          <w:delText>Valores</w:delText>
        </w:r>
      </w:del>
      <w:ins w:id="7067" w:author="Hernandez Moreno Marco Antonio" w:date="2018-03-02T18:59:00Z">
        <w:r w:rsidR="0002491F" w:rsidRPr="005E44CF">
          <w:rPr>
            <w:rFonts w:ascii="Tahoma" w:hAnsi="Tahoma" w:cs="Tahoma"/>
          </w:rPr>
          <w:t>valores</w:t>
        </w:r>
      </w:ins>
      <w:r w:rsidRPr="005E44CF">
        <w:rPr>
          <w:rFonts w:ascii="Tahoma" w:hAnsi="Tahoma" w:cs="Tahoma"/>
        </w:rPr>
        <w:t xml:space="preserve"> custodiados, experiencia en custodia de </w:t>
      </w:r>
      <w:del w:id="7068" w:author="Hernandez Moreno Marco Antonio" w:date="2018-03-02T09:14:00Z">
        <w:r w:rsidRPr="005E44CF" w:rsidDel="007E141A">
          <w:rPr>
            <w:rFonts w:ascii="Tahoma" w:hAnsi="Tahoma" w:cs="Tahoma"/>
          </w:rPr>
          <w:delText>Valores</w:delText>
        </w:r>
      </w:del>
      <w:ins w:id="7069" w:author="Hernandez Moreno Marco Antonio" w:date="2018-03-02T19:00:00Z">
        <w:r w:rsidR="0002491F" w:rsidRPr="005E44CF">
          <w:rPr>
            <w:rFonts w:ascii="Tahoma" w:hAnsi="Tahoma" w:cs="Tahoma"/>
          </w:rPr>
          <w:t>valores</w:t>
        </w:r>
      </w:ins>
      <w:r w:rsidRPr="005E44CF">
        <w:rPr>
          <w:rFonts w:ascii="Tahoma" w:hAnsi="Tahoma" w:cs="Tahoma"/>
        </w:rPr>
        <w:t>, potenciales ejecutivos y operativos encargados de los servicios y órganos de gobierno institucional.</w:t>
      </w:r>
    </w:p>
    <w:p w14:paraId="065B8352"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Cuestionario indagatorio de la “personalidad” del Custodio prospectivo.</w:t>
      </w:r>
    </w:p>
    <w:p w14:paraId="7FC9A33F"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lastRenderedPageBreak/>
        <w:t>Elementos legales, criterios de transparencia, integridad y de confidencialidad aplicados por el Custodio de manera estándar.</w:t>
      </w:r>
    </w:p>
    <w:p w14:paraId="7588AC82"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Políticas para el conocimiento del cliente solicitadas por el Fiduciario del Fideicomiso del FANVIT.</w:t>
      </w:r>
    </w:p>
    <w:p w14:paraId="174EE48D" w14:textId="77777777" w:rsidR="0017052F"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Otros medios a través de los cuales el Fiduciario pueda profundizar en el conocimiento del Custodio prospectivo.</w:t>
      </w:r>
    </w:p>
    <w:p w14:paraId="48A2A94C" w14:textId="6EBD33E0" w:rsidR="00BB6B0C" w:rsidRPr="005E44CF" w:rsidRDefault="00BB6B0C" w:rsidP="00623599">
      <w:pPr>
        <w:pStyle w:val="Prrafodelista"/>
        <w:numPr>
          <w:ilvl w:val="0"/>
          <w:numId w:val="19"/>
        </w:numPr>
        <w:spacing w:after="0" w:line="240" w:lineRule="auto"/>
        <w:ind w:left="714" w:hanging="357"/>
        <w:jc w:val="both"/>
        <w:rPr>
          <w:rFonts w:ascii="Tahoma" w:hAnsi="Tahoma" w:cs="Tahoma"/>
        </w:rPr>
      </w:pPr>
      <w:r w:rsidRPr="005E44CF">
        <w:rPr>
          <w:rFonts w:ascii="Tahoma" w:hAnsi="Tahoma" w:cs="Tahoma"/>
        </w:rPr>
        <w:t>Su estructura organizacional, filosofía de inversión y, en caso de que realicen investigaciones de mercado, cuál es su metodología, su desempeño histórico, rendimiento por gestión activa histórica y fuentes de riesgo.</w:t>
      </w:r>
    </w:p>
    <w:p w14:paraId="336F0270" w14:textId="77777777" w:rsidR="00CD3A47" w:rsidRPr="005E44CF" w:rsidRDefault="00BB6B0C" w:rsidP="00623599">
      <w:pPr>
        <w:pStyle w:val="Prrafodelista"/>
        <w:numPr>
          <w:ilvl w:val="0"/>
          <w:numId w:val="19"/>
        </w:numPr>
        <w:spacing w:after="0" w:line="240" w:lineRule="auto"/>
        <w:ind w:left="714" w:hanging="357"/>
        <w:jc w:val="both"/>
        <w:rPr>
          <w:ins w:id="7070" w:author="Hernandez Moreno Marco Antonio" w:date="2018-03-06T11:49:00Z"/>
          <w:rFonts w:ascii="Tahoma" w:hAnsi="Tahoma" w:cs="Tahoma"/>
        </w:rPr>
      </w:pPr>
      <w:r w:rsidRPr="005E44CF">
        <w:rPr>
          <w:rFonts w:ascii="Tahoma" w:hAnsi="Tahoma" w:cs="Tahoma"/>
        </w:rPr>
        <w:t xml:space="preserve">La selección del Custodio estará sujeta a que la institución que busque actuar como Custodio acredite o entregue al Fideicomiso del FANVIT: </w:t>
      </w:r>
    </w:p>
    <w:p w14:paraId="2E37A85D" w14:textId="2842D11A" w:rsidR="00CD3A47" w:rsidRPr="005E44CF" w:rsidRDefault="00BB6B0C">
      <w:pPr>
        <w:pStyle w:val="Prrafodelista"/>
        <w:numPr>
          <w:ilvl w:val="2"/>
          <w:numId w:val="62"/>
        </w:numPr>
        <w:spacing w:after="0" w:line="240" w:lineRule="auto"/>
        <w:ind w:left="1071" w:hanging="357"/>
        <w:jc w:val="both"/>
        <w:rPr>
          <w:ins w:id="7071" w:author="Hernandez Moreno Marco Antonio" w:date="2018-03-06T11:49:00Z"/>
          <w:rFonts w:ascii="Tahoma" w:hAnsi="Tahoma" w:cs="Tahoma"/>
        </w:rPr>
        <w:pPrChange w:id="7072" w:author="Hernandez Moreno Marco Antonio" w:date="2018-03-06T11:50:00Z">
          <w:pPr>
            <w:pStyle w:val="Prrafodelista"/>
            <w:numPr>
              <w:numId w:val="19"/>
            </w:numPr>
            <w:spacing w:after="0" w:line="240" w:lineRule="auto"/>
            <w:ind w:left="1080" w:hanging="360"/>
            <w:jc w:val="both"/>
          </w:pPr>
        </w:pPrChange>
      </w:pPr>
      <w:del w:id="7073" w:author="Hernandez Moreno Marco Antonio" w:date="2018-03-06T11:49:00Z">
        <w:r w:rsidRPr="005E44CF" w:rsidDel="00CD3A47">
          <w:rPr>
            <w:rFonts w:ascii="Tahoma" w:hAnsi="Tahoma" w:cs="Tahoma"/>
          </w:rPr>
          <w:delText xml:space="preserve">(i) </w:delText>
        </w:r>
      </w:del>
      <w:r w:rsidRPr="005E44CF">
        <w:rPr>
          <w:rFonts w:ascii="Tahoma" w:hAnsi="Tahoma" w:cs="Tahoma"/>
        </w:rPr>
        <w:t xml:space="preserve">el valor auditado del respaldo de su capacidad de custodia; </w:t>
      </w:r>
    </w:p>
    <w:p w14:paraId="63710246" w14:textId="77777777" w:rsidR="00CD3A47" w:rsidRPr="005E44CF" w:rsidRDefault="00BB6B0C">
      <w:pPr>
        <w:pStyle w:val="Prrafodelista"/>
        <w:numPr>
          <w:ilvl w:val="2"/>
          <w:numId w:val="62"/>
        </w:numPr>
        <w:spacing w:after="0" w:line="240" w:lineRule="auto"/>
        <w:ind w:left="1071" w:hanging="357"/>
        <w:jc w:val="both"/>
        <w:rPr>
          <w:ins w:id="7074" w:author="Hernandez Moreno Marco Antonio" w:date="2018-03-06T11:49:00Z"/>
          <w:rFonts w:ascii="Tahoma" w:hAnsi="Tahoma" w:cs="Tahoma"/>
        </w:rPr>
        <w:pPrChange w:id="7075" w:author="Hernandez Moreno Marco Antonio" w:date="2018-03-06T11:50:00Z">
          <w:pPr>
            <w:pStyle w:val="Prrafodelista"/>
            <w:numPr>
              <w:numId w:val="19"/>
            </w:numPr>
            <w:spacing w:after="0" w:line="240" w:lineRule="auto"/>
            <w:ind w:left="1080" w:hanging="360"/>
            <w:jc w:val="both"/>
          </w:pPr>
        </w:pPrChange>
      </w:pPr>
      <w:del w:id="7076" w:author="Hernandez Moreno Marco Antonio" w:date="2018-03-06T11:49:00Z">
        <w:r w:rsidRPr="005E44CF" w:rsidDel="00CD3A47">
          <w:rPr>
            <w:rFonts w:ascii="Tahoma" w:hAnsi="Tahoma" w:cs="Tahoma"/>
          </w:rPr>
          <w:delText xml:space="preserve">(ii) </w:delText>
        </w:r>
      </w:del>
      <w:r w:rsidRPr="005E44CF">
        <w:rPr>
          <w:rFonts w:ascii="Tahoma" w:hAnsi="Tahoma" w:cs="Tahoma"/>
        </w:rPr>
        <w:t>los montos auditados consignados en custodia (con la anonimidad correspondiente);</w:t>
      </w:r>
      <w:del w:id="7077" w:author="Hernandez Moreno Marco Antonio" w:date="2018-03-06T14:41:00Z">
        <w:r w:rsidRPr="005E44CF" w:rsidDel="005E3446">
          <w:rPr>
            <w:rFonts w:ascii="Tahoma" w:hAnsi="Tahoma" w:cs="Tahoma"/>
          </w:rPr>
          <w:delText xml:space="preserve">  </w:delText>
        </w:r>
      </w:del>
    </w:p>
    <w:p w14:paraId="0624EA63" w14:textId="206F9ED4" w:rsidR="00CD3A47" w:rsidRPr="005E44CF" w:rsidRDefault="00BB6B0C">
      <w:pPr>
        <w:pStyle w:val="Prrafodelista"/>
        <w:numPr>
          <w:ilvl w:val="2"/>
          <w:numId w:val="62"/>
        </w:numPr>
        <w:spacing w:after="0" w:line="240" w:lineRule="auto"/>
        <w:ind w:left="1071" w:hanging="357"/>
        <w:jc w:val="both"/>
        <w:rPr>
          <w:ins w:id="7078" w:author="Hernandez Moreno Marco Antonio" w:date="2018-03-06T11:49:00Z"/>
          <w:rFonts w:ascii="Tahoma" w:hAnsi="Tahoma" w:cs="Tahoma"/>
        </w:rPr>
        <w:pPrChange w:id="7079" w:author="Hernandez Moreno Marco Antonio" w:date="2018-03-06T11:50:00Z">
          <w:pPr>
            <w:pStyle w:val="Prrafodelista"/>
            <w:numPr>
              <w:numId w:val="19"/>
            </w:numPr>
            <w:spacing w:after="0" w:line="240" w:lineRule="auto"/>
            <w:ind w:left="1080" w:hanging="360"/>
            <w:jc w:val="both"/>
          </w:pPr>
        </w:pPrChange>
      </w:pPr>
      <w:del w:id="7080" w:author="Hernandez Moreno Marco Antonio" w:date="2018-03-06T11:49:00Z">
        <w:r w:rsidRPr="005E44CF" w:rsidDel="00CD3A47">
          <w:rPr>
            <w:rFonts w:ascii="Tahoma" w:hAnsi="Tahoma" w:cs="Tahoma"/>
          </w:rPr>
          <w:delText xml:space="preserve">(iii)  </w:delText>
        </w:r>
      </w:del>
      <w:r w:rsidRPr="005E44CF">
        <w:rPr>
          <w:rFonts w:ascii="Tahoma" w:hAnsi="Tahoma" w:cs="Tahoma"/>
        </w:rPr>
        <w:t>una</w:t>
      </w:r>
      <w:del w:id="7081" w:author="Hernandez Moreno Marco Antonio" w:date="2018-03-06T14:40:00Z">
        <w:r w:rsidRPr="005E44CF" w:rsidDel="005E3446">
          <w:rPr>
            <w:rFonts w:ascii="Tahoma" w:hAnsi="Tahoma" w:cs="Tahoma"/>
          </w:rPr>
          <w:delText xml:space="preserve"> </w:delText>
        </w:r>
      </w:del>
      <w:r w:rsidRPr="005E44CF">
        <w:rPr>
          <w:rFonts w:ascii="Tahoma" w:hAnsi="Tahoma" w:cs="Tahoma"/>
        </w:rPr>
        <w:t xml:space="preserve"> auditoría</w:t>
      </w:r>
      <w:del w:id="7082" w:author="Hernandez Moreno Marco Antonio" w:date="2018-03-06T14:41:00Z">
        <w:r w:rsidRPr="005E44CF" w:rsidDel="005E3446">
          <w:rPr>
            <w:rFonts w:ascii="Tahoma" w:hAnsi="Tahoma" w:cs="Tahoma"/>
          </w:rPr>
          <w:delText xml:space="preserve"> </w:delText>
        </w:r>
      </w:del>
      <w:r w:rsidRPr="005E44CF">
        <w:rPr>
          <w:rFonts w:ascii="Tahoma" w:hAnsi="Tahoma" w:cs="Tahoma"/>
        </w:rPr>
        <w:t xml:space="preserve"> de </w:t>
      </w:r>
      <w:del w:id="7083" w:author="Hernandez Moreno Marco Antonio" w:date="2018-03-06T14:41:00Z">
        <w:r w:rsidRPr="005E44CF" w:rsidDel="005E3446">
          <w:rPr>
            <w:rFonts w:ascii="Tahoma" w:hAnsi="Tahoma" w:cs="Tahoma"/>
          </w:rPr>
          <w:delText xml:space="preserve"> </w:delText>
        </w:r>
      </w:del>
      <w:r w:rsidRPr="005E44CF">
        <w:rPr>
          <w:rFonts w:ascii="Tahoma" w:hAnsi="Tahoma" w:cs="Tahoma"/>
        </w:rPr>
        <w:t>sus</w:t>
      </w:r>
      <w:del w:id="7084" w:author="Hernandez Moreno Marco Antonio" w:date="2018-03-06T14:41:00Z">
        <w:r w:rsidRPr="005E44CF" w:rsidDel="005E3446">
          <w:rPr>
            <w:rFonts w:ascii="Tahoma" w:hAnsi="Tahoma" w:cs="Tahoma"/>
          </w:rPr>
          <w:delText xml:space="preserve"> </w:delText>
        </w:r>
      </w:del>
      <w:r w:rsidRPr="005E44CF">
        <w:rPr>
          <w:rFonts w:ascii="Tahoma" w:hAnsi="Tahoma" w:cs="Tahoma"/>
        </w:rPr>
        <w:t xml:space="preserve"> procesos</w:t>
      </w:r>
      <w:del w:id="7085" w:author="Hernandez Moreno Marco Antonio" w:date="2018-03-06T14:41:00Z">
        <w:r w:rsidRPr="005E44CF" w:rsidDel="005E3446">
          <w:rPr>
            <w:rFonts w:ascii="Tahoma" w:hAnsi="Tahoma" w:cs="Tahoma"/>
          </w:rPr>
          <w:delText xml:space="preserve"> </w:delText>
        </w:r>
      </w:del>
      <w:r w:rsidRPr="005E44CF">
        <w:rPr>
          <w:rFonts w:ascii="Tahoma" w:hAnsi="Tahoma" w:cs="Tahoma"/>
        </w:rPr>
        <w:t xml:space="preserve"> para</w:t>
      </w:r>
      <w:del w:id="7086" w:author="Hernandez Moreno Marco Antonio" w:date="2018-03-06T14:41:00Z">
        <w:r w:rsidRPr="005E44CF" w:rsidDel="005E3446">
          <w:rPr>
            <w:rFonts w:ascii="Tahoma" w:hAnsi="Tahoma" w:cs="Tahoma"/>
          </w:rPr>
          <w:delText xml:space="preserve"> </w:delText>
        </w:r>
      </w:del>
      <w:r w:rsidRPr="005E44CF">
        <w:rPr>
          <w:rFonts w:ascii="Tahoma" w:hAnsi="Tahoma" w:cs="Tahoma"/>
        </w:rPr>
        <w:t xml:space="preserve"> la </w:t>
      </w:r>
      <w:del w:id="7087" w:author="Hernandez Moreno Marco Antonio" w:date="2018-03-06T14:41:00Z">
        <w:r w:rsidRPr="005E44CF" w:rsidDel="005E3446">
          <w:rPr>
            <w:rFonts w:ascii="Tahoma" w:hAnsi="Tahoma" w:cs="Tahoma"/>
          </w:rPr>
          <w:delText xml:space="preserve"> </w:delText>
        </w:r>
      </w:del>
      <w:r w:rsidRPr="005E44CF">
        <w:rPr>
          <w:rFonts w:ascii="Tahoma" w:hAnsi="Tahoma" w:cs="Tahoma"/>
        </w:rPr>
        <w:t xml:space="preserve">liquidación, </w:t>
      </w:r>
      <w:del w:id="7088" w:author="Hernandez Moreno Marco Antonio" w:date="2018-03-06T14:41:00Z">
        <w:r w:rsidRPr="005E44CF" w:rsidDel="005E3446">
          <w:rPr>
            <w:rFonts w:ascii="Tahoma" w:hAnsi="Tahoma" w:cs="Tahoma"/>
          </w:rPr>
          <w:delText xml:space="preserve"> </w:delText>
        </w:r>
      </w:del>
      <w:r w:rsidRPr="005E44CF">
        <w:rPr>
          <w:rFonts w:ascii="Tahoma" w:hAnsi="Tahoma" w:cs="Tahoma"/>
        </w:rPr>
        <w:t>compensación</w:t>
      </w:r>
      <w:del w:id="7089" w:author="Hernandez Moreno Marco Antonio" w:date="2018-03-06T14:41:00Z">
        <w:r w:rsidRPr="005E44CF" w:rsidDel="005E3446">
          <w:rPr>
            <w:rFonts w:ascii="Tahoma" w:hAnsi="Tahoma" w:cs="Tahoma"/>
          </w:rPr>
          <w:delText xml:space="preserve"> </w:delText>
        </w:r>
      </w:del>
      <w:r w:rsidRPr="005E44CF">
        <w:rPr>
          <w:rFonts w:ascii="Tahoma" w:hAnsi="Tahoma" w:cs="Tahoma"/>
        </w:rPr>
        <w:t xml:space="preserve"> y cualquier otra operación con los </w:t>
      </w:r>
      <w:del w:id="7090" w:author="Hernandez Moreno Marco Antonio" w:date="2018-03-02T09:14:00Z">
        <w:r w:rsidRPr="005E44CF" w:rsidDel="007E141A">
          <w:rPr>
            <w:rFonts w:ascii="Tahoma" w:hAnsi="Tahoma" w:cs="Tahoma"/>
          </w:rPr>
          <w:delText>Valores</w:delText>
        </w:r>
      </w:del>
      <w:ins w:id="7091" w:author="Hernandez Moreno Marco Antonio" w:date="2018-03-02T19:00:00Z">
        <w:r w:rsidR="0002491F" w:rsidRPr="005E44CF">
          <w:rPr>
            <w:rFonts w:ascii="Tahoma" w:hAnsi="Tahoma" w:cs="Tahoma"/>
          </w:rPr>
          <w:t>valores</w:t>
        </w:r>
      </w:ins>
      <w:r w:rsidRPr="005E44CF">
        <w:rPr>
          <w:rFonts w:ascii="Tahoma" w:hAnsi="Tahoma" w:cs="Tahoma"/>
        </w:rPr>
        <w:t xml:space="preserve"> a que pueda estar sujeto el Fideicomiso del FANVIT; </w:t>
      </w:r>
      <w:del w:id="7092" w:author="Hernandez Moreno Marco Antonio" w:date="2018-03-06T11:49:00Z">
        <w:r w:rsidRPr="005E44CF" w:rsidDel="00CD3A47">
          <w:rPr>
            <w:rFonts w:ascii="Tahoma" w:hAnsi="Tahoma" w:cs="Tahoma"/>
          </w:rPr>
          <w:delText xml:space="preserve">y </w:delText>
        </w:r>
      </w:del>
    </w:p>
    <w:p w14:paraId="368824D3" w14:textId="0B9EA5BE" w:rsidR="00CD3A47" w:rsidRPr="005E44CF" w:rsidRDefault="00BB6B0C">
      <w:pPr>
        <w:pStyle w:val="Prrafodelista"/>
        <w:numPr>
          <w:ilvl w:val="2"/>
          <w:numId w:val="62"/>
        </w:numPr>
        <w:spacing w:after="0" w:line="240" w:lineRule="auto"/>
        <w:ind w:left="1071" w:hanging="357"/>
        <w:jc w:val="both"/>
        <w:rPr>
          <w:ins w:id="7093" w:author="Hernandez Moreno Marco Antonio" w:date="2018-03-06T11:49:00Z"/>
          <w:rFonts w:ascii="Tahoma" w:hAnsi="Tahoma" w:cs="Tahoma"/>
        </w:rPr>
        <w:pPrChange w:id="7094" w:author="Hernandez Moreno Marco Antonio" w:date="2018-03-06T11:50:00Z">
          <w:pPr>
            <w:pStyle w:val="Prrafodelista"/>
            <w:numPr>
              <w:numId w:val="19"/>
            </w:numPr>
            <w:spacing w:after="0" w:line="240" w:lineRule="auto"/>
            <w:ind w:left="1080" w:hanging="360"/>
            <w:jc w:val="both"/>
          </w:pPr>
        </w:pPrChange>
      </w:pPr>
      <w:del w:id="7095" w:author="Hernandez Moreno Marco Antonio" w:date="2018-03-06T11:50:00Z">
        <w:r w:rsidRPr="005E44CF" w:rsidDel="00CD3A47">
          <w:rPr>
            <w:rFonts w:ascii="Tahoma" w:hAnsi="Tahoma" w:cs="Tahoma"/>
          </w:rPr>
          <w:delText xml:space="preserve">(iv) </w:delText>
        </w:r>
      </w:del>
      <w:r w:rsidRPr="005E44CF">
        <w:rPr>
          <w:rFonts w:ascii="Tahoma" w:hAnsi="Tahoma" w:cs="Tahoma"/>
        </w:rPr>
        <w:t xml:space="preserve">un código de apego a las mejores prácticas internacionales; y </w:t>
      </w:r>
    </w:p>
    <w:p w14:paraId="2345ABAB" w14:textId="0F6F99B5" w:rsidR="00BB6B0C" w:rsidRPr="005E44CF" w:rsidRDefault="00BB6B0C">
      <w:pPr>
        <w:pStyle w:val="Prrafodelista"/>
        <w:numPr>
          <w:ilvl w:val="2"/>
          <w:numId w:val="62"/>
        </w:numPr>
        <w:spacing w:after="160" w:line="240" w:lineRule="auto"/>
        <w:ind w:left="1071" w:hanging="357"/>
        <w:contextualSpacing w:val="0"/>
        <w:jc w:val="both"/>
        <w:rPr>
          <w:rFonts w:ascii="Tahoma" w:hAnsi="Tahoma" w:cs="Tahoma"/>
        </w:rPr>
        <w:pPrChange w:id="7096" w:author="Hernandez Moreno Marco Antonio" w:date="2018-03-06T11:50:00Z">
          <w:pPr>
            <w:pStyle w:val="Prrafodelista"/>
            <w:numPr>
              <w:numId w:val="19"/>
            </w:numPr>
            <w:spacing w:after="0" w:line="240" w:lineRule="auto"/>
            <w:ind w:left="1080" w:hanging="360"/>
            <w:jc w:val="both"/>
          </w:pPr>
        </w:pPrChange>
      </w:pPr>
      <w:del w:id="7097" w:author="Hernandez Moreno Marco Antonio" w:date="2018-03-06T11:49:00Z">
        <w:r w:rsidRPr="005E44CF" w:rsidDel="00CD3A47">
          <w:rPr>
            <w:rFonts w:ascii="Tahoma" w:hAnsi="Tahoma" w:cs="Tahoma"/>
          </w:rPr>
          <w:delText xml:space="preserve">v) </w:delText>
        </w:r>
      </w:del>
      <w:r w:rsidRPr="005E44CF">
        <w:rPr>
          <w:rFonts w:ascii="Tahoma" w:hAnsi="Tahoma" w:cs="Tahoma"/>
        </w:rPr>
        <w:t>planes de contingencia los cuales deben estar preparados con base en las mej</w:t>
      </w:r>
      <w:r w:rsidR="0017052F" w:rsidRPr="005E44CF">
        <w:rPr>
          <w:rFonts w:ascii="Tahoma" w:hAnsi="Tahoma" w:cs="Tahoma"/>
        </w:rPr>
        <w:t>ores prácticas internacionales.</w:t>
      </w:r>
    </w:p>
    <w:p w14:paraId="42D7778B" w14:textId="0D4ABC1E" w:rsidR="00715A40" w:rsidRPr="005E44CF" w:rsidDel="00C12D35" w:rsidRDefault="00715A40" w:rsidP="002943BE">
      <w:pPr>
        <w:spacing w:after="0" w:line="240" w:lineRule="auto"/>
        <w:ind w:left="360"/>
        <w:jc w:val="both"/>
        <w:rPr>
          <w:del w:id="7098" w:author="Hernandez Moreno Marco Antonio" w:date="2018-03-06T14:41:00Z"/>
          <w:rFonts w:ascii="Tahoma" w:hAnsi="Tahoma" w:cs="Tahoma"/>
        </w:rPr>
      </w:pPr>
      <w:bookmarkStart w:id="7099" w:name="_Toc508701988"/>
      <w:bookmarkEnd w:id="7099"/>
    </w:p>
    <w:p w14:paraId="5F11E0B7" w14:textId="5C131DAC" w:rsidR="00BB6B0C" w:rsidRPr="005E44CF" w:rsidDel="00C12D35" w:rsidRDefault="00BB6B0C" w:rsidP="002943BE">
      <w:pPr>
        <w:spacing w:after="0" w:line="240" w:lineRule="auto"/>
        <w:ind w:left="360"/>
        <w:jc w:val="both"/>
        <w:rPr>
          <w:del w:id="7100" w:author="Hernandez Moreno Marco Antonio" w:date="2018-03-06T14:41:00Z"/>
          <w:rFonts w:ascii="Tahoma" w:hAnsi="Tahoma" w:cs="Tahoma"/>
          <w:u w:val="single"/>
        </w:rPr>
      </w:pPr>
      <w:del w:id="7101" w:author="Hernandez Moreno Marco Antonio" w:date="2018-03-06T14:41:00Z">
        <w:r w:rsidRPr="005E44CF" w:rsidDel="00C12D35">
          <w:rPr>
            <w:rFonts w:ascii="Tahoma" w:hAnsi="Tahoma" w:cs="Tahoma"/>
            <w:u w:val="single"/>
          </w:rPr>
          <w:delText xml:space="preserve">Requisitos mínimos del contrato que celebre el </w:delText>
        </w:r>
        <w:r w:rsidR="00897F1A" w:rsidRPr="005E44CF" w:rsidDel="00C12D35">
          <w:rPr>
            <w:rFonts w:ascii="Tahoma" w:hAnsi="Tahoma" w:cs="Tahoma"/>
            <w:u w:val="single"/>
          </w:rPr>
          <w:delText>F</w:delText>
        </w:r>
        <w:r w:rsidRPr="005E44CF" w:rsidDel="00C12D35">
          <w:rPr>
            <w:rFonts w:ascii="Tahoma" w:hAnsi="Tahoma" w:cs="Tahoma"/>
            <w:u w:val="single"/>
          </w:rPr>
          <w:delText>ideicomiso con el Custodio</w:delText>
        </w:r>
        <w:bookmarkStart w:id="7102" w:name="_Toc508701989"/>
        <w:bookmarkEnd w:id="7102"/>
      </w:del>
    </w:p>
    <w:p w14:paraId="4BE6C8C9" w14:textId="64663AEE" w:rsidR="00B4797A" w:rsidRPr="005E44CF" w:rsidDel="00C12D35" w:rsidRDefault="00B4797A" w:rsidP="002943BE">
      <w:pPr>
        <w:spacing w:after="0" w:line="240" w:lineRule="auto"/>
        <w:ind w:left="360"/>
        <w:jc w:val="both"/>
        <w:rPr>
          <w:del w:id="7103" w:author="Hernandez Moreno Marco Antonio" w:date="2018-03-06T14:41:00Z"/>
          <w:rFonts w:ascii="Tahoma" w:hAnsi="Tahoma" w:cs="Tahoma"/>
          <w:b/>
        </w:rPr>
      </w:pPr>
      <w:bookmarkStart w:id="7104" w:name="_Toc508701990"/>
      <w:bookmarkEnd w:id="7104"/>
    </w:p>
    <w:p w14:paraId="6FB1ADF8" w14:textId="78F5EB24" w:rsidR="00BB6B0C" w:rsidRPr="005E44CF" w:rsidDel="00C12D35" w:rsidRDefault="00BB6B0C" w:rsidP="00674BCF">
      <w:pPr>
        <w:spacing w:after="0" w:line="240" w:lineRule="auto"/>
        <w:ind w:left="360"/>
        <w:jc w:val="both"/>
        <w:rPr>
          <w:del w:id="7105" w:author="Hernandez Moreno Marco Antonio" w:date="2018-03-06T14:41:00Z"/>
          <w:rFonts w:ascii="Tahoma" w:hAnsi="Tahoma" w:cs="Tahoma"/>
        </w:rPr>
      </w:pPr>
      <w:del w:id="7106" w:author="Hernandez Moreno Marco Antonio" w:date="2018-03-06T14:41:00Z">
        <w:r w:rsidRPr="005E44CF" w:rsidDel="00C12D35">
          <w:rPr>
            <w:rFonts w:ascii="Tahoma" w:hAnsi="Tahoma" w:cs="Tahoma"/>
          </w:rPr>
          <w:delText xml:space="preserve">Se adjunta al presente Marco de Gestión, como </w:delText>
        </w:r>
        <w:commentRangeStart w:id="7107"/>
        <w:r w:rsidRPr="005E44CF" w:rsidDel="00C12D35">
          <w:rPr>
            <w:rFonts w:ascii="Tahoma" w:hAnsi="Tahoma" w:cs="Tahoma"/>
          </w:rPr>
          <w:delText xml:space="preserve">Anexo </w:delText>
        </w:r>
      </w:del>
      <w:del w:id="7108" w:author="Hernandez Moreno Marco Antonio" w:date="2018-03-02T19:05:00Z">
        <w:r w:rsidR="00DB12A7" w:rsidRPr="005E44CF" w:rsidDel="0002491F">
          <w:rPr>
            <w:rFonts w:ascii="Tahoma" w:hAnsi="Tahoma" w:cs="Tahoma"/>
          </w:rPr>
          <w:delText>4</w:delText>
        </w:r>
      </w:del>
      <w:commentRangeEnd w:id="7107"/>
      <w:del w:id="7109" w:author="Hernandez Moreno Marco Antonio" w:date="2018-03-06T14:41:00Z">
        <w:r w:rsidR="00671ACE" w:rsidRPr="005E44CF" w:rsidDel="00C12D35">
          <w:rPr>
            <w:rStyle w:val="Refdecomentario"/>
            <w:rFonts w:ascii="Tahoma" w:eastAsia="Times New Roman" w:hAnsi="Tahoma" w:cs="Tahoma"/>
            <w:sz w:val="22"/>
            <w:szCs w:val="22"/>
            <w:lang w:eastAsia="es-MX"/>
          </w:rPr>
          <w:commentReference w:id="7107"/>
        </w:r>
        <w:r w:rsidRPr="005E44CF" w:rsidDel="00C12D35">
          <w:rPr>
            <w:rFonts w:ascii="Tahoma" w:hAnsi="Tahoma" w:cs="Tahoma"/>
          </w:rPr>
          <w:delText>, los requisitos mínimos que deberán contener los contratos que celebre el Fideicomiso del FANVIT con el Custodio, en el entendido que ninguna disposición de dichos contratos podrá contravenir las disposiciones contenidas en el presente Marc</w:delText>
        </w:r>
        <w:r w:rsidR="0017052F" w:rsidRPr="005E44CF" w:rsidDel="00C12D35">
          <w:rPr>
            <w:rFonts w:ascii="Tahoma" w:hAnsi="Tahoma" w:cs="Tahoma"/>
          </w:rPr>
          <w:delText>o de Gestión.</w:delText>
        </w:r>
        <w:bookmarkStart w:id="7110" w:name="_Toc508701991"/>
        <w:bookmarkEnd w:id="7110"/>
      </w:del>
    </w:p>
    <w:p w14:paraId="0E6BF2F7" w14:textId="071F7E14" w:rsidR="00B4797A" w:rsidRPr="005E44CF" w:rsidDel="00C12D35" w:rsidRDefault="00B4797A" w:rsidP="002943BE">
      <w:pPr>
        <w:spacing w:after="0" w:line="240" w:lineRule="auto"/>
        <w:ind w:left="360"/>
        <w:jc w:val="both"/>
        <w:rPr>
          <w:del w:id="7111" w:author="Hernandez Moreno Marco Antonio" w:date="2018-03-06T14:41:00Z"/>
          <w:rFonts w:ascii="Tahoma" w:hAnsi="Tahoma" w:cs="Tahoma"/>
        </w:rPr>
      </w:pPr>
      <w:bookmarkStart w:id="7112" w:name="_Toc508701992"/>
      <w:bookmarkEnd w:id="7112"/>
    </w:p>
    <w:p w14:paraId="5E54A88C" w14:textId="4192713E" w:rsidR="00BB6B0C" w:rsidRPr="005E44CF" w:rsidDel="00F6594F" w:rsidRDefault="00BB6B0C" w:rsidP="002943BE">
      <w:pPr>
        <w:spacing w:after="0" w:line="240" w:lineRule="auto"/>
        <w:ind w:left="360"/>
        <w:jc w:val="both"/>
        <w:rPr>
          <w:del w:id="7113" w:author="Hernandez Moreno Marco Antonio" w:date="2018-02-28T12:21:00Z"/>
          <w:rFonts w:ascii="Tahoma" w:hAnsi="Tahoma" w:cs="Tahoma"/>
        </w:rPr>
      </w:pPr>
      <w:del w:id="7114" w:author="Hernandez Moreno Marco Antonio" w:date="2018-02-28T12:21:00Z">
        <w:r w:rsidRPr="005E44CF" w:rsidDel="00F6594F">
          <w:rPr>
            <w:rFonts w:ascii="Tahoma" w:hAnsi="Tahoma" w:cs="Tahoma"/>
          </w:rPr>
          <w:delText>En caso de destitución del Custodio, el Comité de Inversiones, a través de la Administración, podrá designar a un interventor para que dicho interventor coadyuve con el Custodio, en representación del Comité de Inversiones, hasta en tanto se designe a un Custodio sustituto.</w:delText>
        </w:r>
        <w:bookmarkStart w:id="7115" w:name="_Toc508701993"/>
        <w:bookmarkEnd w:id="7115"/>
      </w:del>
    </w:p>
    <w:p w14:paraId="67CAC9C5" w14:textId="3FE8FDAC" w:rsidR="00884F79" w:rsidRPr="005E44CF" w:rsidRDefault="00897F1A" w:rsidP="00623599">
      <w:pPr>
        <w:pStyle w:val="Ttulo3"/>
        <w:numPr>
          <w:ilvl w:val="0"/>
          <w:numId w:val="39"/>
        </w:numPr>
        <w:spacing w:before="0" w:after="160" w:line="240" w:lineRule="auto"/>
        <w:ind w:left="714" w:hanging="357"/>
        <w:jc w:val="both"/>
        <w:rPr>
          <w:rFonts w:ascii="Tahoma" w:hAnsi="Tahoma" w:cs="Tahoma"/>
          <w:color w:val="auto"/>
        </w:rPr>
      </w:pPr>
      <w:bookmarkStart w:id="7116" w:name="_Toc508712537"/>
      <w:r w:rsidRPr="005E44CF">
        <w:rPr>
          <w:rFonts w:ascii="Tahoma" w:hAnsi="Tahoma" w:cs="Tahoma"/>
          <w:color w:val="auto"/>
        </w:rPr>
        <w:t>Sociedad Valuadora</w:t>
      </w:r>
      <w:bookmarkEnd w:id="7116"/>
    </w:p>
    <w:p w14:paraId="72FD8FFF" w14:textId="436983FB" w:rsidR="00FC17AB" w:rsidRPr="005E44CF" w:rsidRDefault="00897F1A" w:rsidP="00623599">
      <w:pPr>
        <w:spacing w:after="160" w:line="240" w:lineRule="auto"/>
        <w:ind w:left="357"/>
        <w:jc w:val="both"/>
        <w:rPr>
          <w:rFonts w:ascii="Tahoma" w:hAnsi="Tahoma" w:cs="Tahoma"/>
        </w:rPr>
      </w:pPr>
      <w:r w:rsidRPr="005E44CF">
        <w:rPr>
          <w:rFonts w:ascii="Tahoma" w:hAnsi="Tahoma" w:cs="Tahoma"/>
        </w:rPr>
        <w:t xml:space="preserve">Será </w:t>
      </w:r>
      <w:r w:rsidR="00FC17AB" w:rsidRPr="005E44CF">
        <w:rPr>
          <w:rFonts w:ascii="Tahoma" w:hAnsi="Tahoma" w:cs="Tahoma"/>
        </w:rPr>
        <w:t xml:space="preserve">la empresa </w:t>
      </w:r>
      <w:r w:rsidR="00A72D55" w:rsidRPr="005E44CF">
        <w:rPr>
          <w:rFonts w:ascii="Tahoma" w:hAnsi="Tahoma" w:cs="Tahoma"/>
        </w:rPr>
        <w:t xml:space="preserve">contratada por </w:t>
      </w:r>
      <w:r w:rsidRPr="005E44CF">
        <w:rPr>
          <w:rFonts w:ascii="Tahoma" w:hAnsi="Tahoma" w:cs="Tahoma"/>
        </w:rPr>
        <w:t>el Fideicomiso a solicitud del Comité Técnico, designada por el Comité de Inversiones,</w:t>
      </w:r>
      <w:r w:rsidR="00A72D55" w:rsidRPr="005E44CF">
        <w:rPr>
          <w:rFonts w:ascii="Tahoma" w:hAnsi="Tahoma" w:cs="Tahoma"/>
        </w:rPr>
        <w:t xml:space="preserve"> para </w:t>
      </w:r>
      <w:r w:rsidR="00FC17AB" w:rsidRPr="005E44CF">
        <w:rPr>
          <w:rFonts w:ascii="Tahoma" w:hAnsi="Tahoma" w:cs="Tahoma"/>
        </w:rPr>
        <w:t>proporcionar los servicios de valuación de</w:t>
      </w:r>
      <w:ins w:id="7117" w:author="Hernandez Moreno Marco Antonio" w:date="2018-03-02T11:40:00Z">
        <w:r w:rsidR="001814D6" w:rsidRPr="005E44CF">
          <w:rPr>
            <w:rFonts w:ascii="Tahoma" w:hAnsi="Tahoma" w:cs="Tahoma"/>
          </w:rPr>
          <w:t>l FANVIT</w:t>
        </w:r>
      </w:ins>
      <w:del w:id="7118" w:author="Hernandez Moreno Marco Antonio" w:date="2018-03-02T11:40:00Z">
        <w:r w:rsidR="00FC17AB" w:rsidRPr="005E44CF" w:rsidDel="001814D6">
          <w:rPr>
            <w:rFonts w:ascii="Tahoma" w:hAnsi="Tahoma" w:cs="Tahoma"/>
          </w:rPr>
          <w:delText xml:space="preserve"> los portafolios administra</w:delText>
        </w:r>
        <w:r w:rsidR="00A72D55" w:rsidRPr="005E44CF" w:rsidDel="001814D6">
          <w:rPr>
            <w:rFonts w:ascii="Tahoma" w:hAnsi="Tahoma" w:cs="Tahoma"/>
          </w:rPr>
          <w:delText>dos por los fondos</w:delText>
        </w:r>
      </w:del>
      <w:r w:rsidR="00A72D55" w:rsidRPr="005E44CF">
        <w:rPr>
          <w:rFonts w:ascii="Tahoma" w:hAnsi="Tahoma" w:cs="Tahoma"/>
        </w:rPr>
        <w:t xml:space="preserve">, así como para </w:t>
      </w:r>
      <w:r w:rsidR="00FC17AB" w:rsidRPr="005E44CF">
        <w:rPr>
          <w:rFonts w:ascii="Tahoma" w:hAnsi="Tahoma" w:cs="Tahoma"/>
        </w:rPr>
        <w:t>proveer información financiera indispensa</w:t>
      </w:r>
      <w:r w:rsidR="006C562F" w:rsidRPr="005E44CF">
        <w:rPr>
          <w:rFonts w:ascii="Tahoma" w:hAnsi="Tahoma" w:cs="Tahoma"/>
        </w:rPr>
        <w:t>ble para la toma de decisiones.</w:t>
      </w:r>
    </w:p>
    <w:p w14:paraId="42D8B5D6" w14:textId="572826FC" w:rsidR="00092FD9" w:rsidRPr="005E44CF" w:rsidRDefault="00897F1A" w:rsidP="00623599">
      <w:pPr>
        <w:pStyle w:val="Ttulo3"/>
        <w:numPr>
          <w:ilvl w:val="0"/>
          <w:numId w:val="39"/>
        </w:numPr>
        <w:spacing w:before="0" w:after="160" w:line="240" w:lineRule="auto"/>
        <w:jc w:val="both"/>
        <w:rPr>
          <w:rFonts w:ascii="Tahoma" w:hAnsi="Tahoma" w:cs="Tahoma"/>
          <w:color w:val="auto"/>
        </w:rPr>
      </w:pPr>
      <w:bookmarkStart w:id="7119" w:name="_Toc508712538"/>
      <w:r w:rsidRPr="005E44CF">
        <w:rPr>
          <w:rFonts w:ascii="Tahoma" w:hAnsi="Tahoma" w:cs="Tahoma"/>
          <w:color w:val="auto"/>
        </w:rPr>
        <w:t>Sistema de Gestión de Inversiones</w:t>
      </w:r>
      <w:bookmarkEnd w:id="7119"/>
    </w:p>
    <w:p w14:paraId="534C2C9A" w14:textId="21D356FC" w:rsidR="00897F1A" w:rsidRPr="005E44CF" w:rsidRDefault="00897F1A" w:rsidP="00623599">
      <w:pPr>
        <w:spacing w:after="160" w:line="240" w:lineRule="auto"/>
        <w:ind w:left="360"/>
        <w:jc w:val="both"/>
        <w:rPr>
          <w:rFonts w:ascii="Tahoma" w:hAnsi="Tahoma" w:cs="Tahoma"/>
        </w:rPr>
      </w:pPr>
      <w:r w:rsidRPr="005E44CF">
        <w:rPr>
          <w:rFonts w:ascii="Tahoma" w:hAnsi="Tahoma" w:cs="Tahoma"/>
        </w:rPr>
        <w:t>Será la p</w:t>
      </w:r>
      <w:r w:rsidR="00A72D55" w:rsidRPr="005E44CF">
        <w:rPr>
          <w:rFonts w:ascii="Tahoma" w:hAnsi="Tahoma" w:cs="Tahoma"/>
        </w:rPr>
        <w:t xml:space="preserve">lataforma operativa contratada por </w:t>
      </w:r>
      <w:r w:rsidRPr="005E44CF">
        <w:rPr>
          <w:rFonts w:ascii="Tahoma" w:hAnsi="Tahoma" w:cs="Tahoma"/>
        </w:rPr>
        <w:t>el Fideicomiso a solicitud del Comité Técnico, designada por Comité de Inversiones</w:t>
      </w:r>
      <w:r w:rsidR="00A72D55" w:rsidRPr="005E44CF">
        <w:rPr>
          <w:rFonts w:ascii="Tahoma" w:hAnsi="Tahoma" w:cs="Tahoma"/>
        </w:rPr>
        <w:t xml:space="preserve">, para </w:t>
      </w:r>
      <w:r w:rsidRPr="005E44CF">
        <w:rPr>
          <w:rFonts w:ascii="Tahoma" w:hAnsi="Tahoma" w:cs="Tahoma"/>
        </w:rPr>
        <w:t xml:space="preserve">llevar a cabo el registro de </w:t>
      </w:r>
      <w:r w:rsidR="00A72D55" w:rsidRPr="005E44CF">
        <w:rPr>
          <w:rFonts w:ascii="Tahoma" w:hAnsi="Tahoma" w:cs="Tahoma"/>
        </w:rPr>
        <w:t xml:space="preserve">la gestión de </w:t>
      </w:r>
      <w:r w:rsidRPr="005E44CF">
        <w:rPr>
          <w:rFonts w:ascii="Tahoma" w:hAnsi="Tahoma" w:cs="Tahoma"/>
        </w:rPr>
        <w:t xml:space="preserve">la </w:t>
      </w:r>
      <w:r w:rsidR="00A72D55" w:rsidRPr="005E44CF">
        <w:rPr>
          <w:rFonts w:ascii="Tahoma" w:hAnsi="Tahoma" w:cs="Tahoma"/>
        </w:rPr>
        <w:t xml:space="preserve">cartera y </w:t>
      </w:r>
      <w:r w:rsidRPr="005E44CF">
        <w:rPr>
          <w:rFonts w:ascii="Tahoma" w:hAnsi="Tahoma" w:cs="Tahoma"/>
        </w:rPr>
        <w:t xml:space="preserve">la gestión del </w:t>
      </w:r>
      <w:r w:rsidR="00A72D55" w:rsidRPr="005E44CF">
        <w:rPr>
          <w:rFonts w:ascii="Tahoma" w:hAnsi="Tahoma" w:cs="Tahoma"/>
        </w:rPr>
        <w:t>riesgo desde la concertación hasta la liquidación</w:t>
      </w:r>
      <w:r w:rsidRPr="005E44CF">
        <w:rPr>
          <w:rFonts w:ascii="Tahoma" w:hAnsi="Tahoma" w:cs="Tahoma"/>
        </w:rPr>
        <w:t xml:space="preserve"> de los Activos Objeto de Inversión</w:t>
      </w:r>
      <w:r w:rsidR="00A72D55" w:rsidRPr="005E44CF">
        <w:rPr>
          <w:rFonts w:ascii="Tahoma" w:hAnsi="Tahoma" w:cs="Tahoma"/>
        </w:rPr>
        <w:t>.</w:t>
      </w:r>
    </w:p>
    <w:p w14:paraId="29F283BE" w14:textId="37339A23" w:rsidR="00A72D55" w:rsidRPr="005E44CF" w:rsidRDefault="00897F1A" w:rsidP="00623599">
      <w:pPr>
        <w:spacing w:after="160" w:line="240" w:lineRule="auto"/>
        <w:ind w:left="360"/>
        <w:jc w:val="both"/>
        <w:rPr>
          <w:rFonts w:ascii="Tahoma" w:hAnsi="Tahoma" w:cs="Tahoma"/>
        </w:rPr>
      </w:pPr>
      <w:r w:rsidRPr="005E44CF">
        <w:rPr>
          <w:rFonts w:ascii="Tahoma" w:hAnsi="Tahoma" w:cs="Tahoma"/>
        </w:rPr>
        <w:t>Como parte de sus objetivos deberá p</w:t>
      </w:r>
      <w:r w:rsidR="00A72D55" w:rsidRPr="005E44CF">
        <w:rPr>
          <w:rFonts w:ascii="Tahoma" w:hAnsi="Tahoma" w:cs="Tahoma"/>
        </w:rPr>
        <w:t>roporciona</w:t>
      </w:r>
      <w:r w:rsidRPr="005E44CF">
        <w:rPr>
          <w:rFonts w:ascii="Tahoma" w:hAnsi="Tahoma" w:cs="Tahoma"/>
        </w:rPr>
        <w:t>r</w:t>
      </w:r>
      <w:r w:rsidR="00A72D55" w:rsidRPr="005E44CF">
        <w:rPr>
          <w:rFonts w:ascii="Tahoma" w:hAnsi="Tahoma" w:cs="Tahoma"/>
        </w:rPr>
        <w:t xml:space="preserve"> datos en tiempo real sobre los </w:t>
      </w:r>
      <w:r w:rsidRPr="005E44CF">
        <w:rPr>
          <w:rFonts w:ascii="Tahoma" w:hAnsi="Tahoma" w:cs="Tahoma"/>
        </w:rPr>
        <w:t>A</w:t>
      </w:r>
      <w:r w:rsidR="00A72D55" w:rsidRPr="005E44CF">
        <w:rPr>
          <w:rFonts w:ascii="Tahoma" w:hAnsi="Tahoma" w:cs="Tahoma"/>
        </w:rPr>
        <w:t xml:space="preserve">ctivos </w:t>
      </w:r>
      <w:r w:rsidRPr="005E44CF">
        <w:rPr>
          <w:rFonts w:ascii="Tahoma" w:hAnsi="Tahoma" w:cs="Tahoma"/>
        </w:rPr>
        <w:t>O</w:t>
      </w:r>
      <w:r w:rsidR="00A72D55" w:rsidRPr="005E44CF">
        <w:rPr>
          <w:rFonts w:ascii="Tahoma" w:hAnsi="Tahoma" w:cs="Tahoma"/>
        </w:rPr>
        <w:t xml:space="preserve">bjeto de </w:t>
      </w:r>
      <w:r w:rsidRPr="005E44CF">
        <w:rPr>
          <w:rFonts w:ascii="Tahoma" w:hAnsi="Tahoma" w:cs="Tahoma"/>
        </w:rPr>
        <w:t>I</w:t>
      </w:r>
      <w:r w:rsidR="00A72D55" w:rsidRPr="005E44CF">
        <w:rPr>
          <w:rFonts w:ascii="Tahoma" w:hAnsi="Tahoma" w:cs="Tahoma"/>
        </w:rPr>
        <w:t>nversión</w:t>
      </w:r>
      <w:r w:rsidRPr="005E44CF">
        <w:rPr>
          <w:rFonts w:ascii="Tahoma" w:hAnsi="Tahoma" w:cs="Tahoma"/>
        </w:rPr>
        <w:t xml:space="preserve">, sus rendimientos y riesgos esperados, exposición y cumplimiento de límites de inversión y la exposición al riesgo marginal y total de la cartera de inversión; </w:t>
      </w:r>
      <w:r w:rsidRPr="005E44CF">
        <w:rPr>
          <w:rFonts w:ascii="Tahoma" w:hAnsi="Tahoma" w:cs="Tahoma"/>
        </w:rPr>
        <w:lastRenderedPageBreak/>
        <w:t xml:space="preserve">permitir evaluar la </w:t>
      </w:r>
      <w:r w:rsidR="00A72D55" w:rsidRPr="005E44CF">
        <w:rPr>
          <w:rFonts w:ascii="Tahoma" w:hAnsi="Tahoma" w:cs="Tahoma"/>
        </w:rPr>
        <w:t xml:space="preserve">gestión </w:t>
      </w:r>
      <w:r w:rsidRPr="005E44CF">
        <w:rPr>
          <w:rFonts w:ascii="Tahoma" w:hAnsi="Tahoma" w:cs="Tahoma"/>
        </w:rPr>
        <w:t xml:space="preserve">de las inversiones </w:t>
      </w:r>
      <w:r w:rsidR="00A72D55" w:rsidRPr="005E44CF">
        <w:rPr>
          <w:rFonts w:ascii="Tahoma" w:hAnsi="Tahoma" w:cs="Tahoma"/>
        </w:rPr>
        <w:t>con la finalidad de tener consistencia e integridad de los datos para su posterior análisis y toma de decisiones.</w:t>
      </w:r>
    </w:p>
    <w:p w14:paraId="502F4F78" w14:textId="77777777" w:rsidR="00884F79" w:rsidRPr="005E44CF" w:rsidRDefault="00F27FA6" w:rsidP="00623599">
      <w:pPr>
        <w:pStyle w:val="Ttulo3"/>
        <w:numPr>
          <w:ilvl w:val="0"/>
          <w:numId w:val="39"/>
        </w:numPr>
        <w:spacing w:before="0" w:after="160" w:line="240" w:lineRule="auto"/>
        <w:jc w:val="both"/>
        <w:rPr>
          <w:rFonts w:ascii="Tahoma" w:hAnsi="Tahoma" w:cs="Tahoma"/>
          <w:color w:val="auto"/>
        </w:rPr>
      </w:pPr>
      <w:bookmarkStart w:id="7120" w:name="_Toc508712539"/>
      <w:r w:rsidRPr="005E44CF">
        <w:rPr>
          <w:rFonts w:ascii="Tahoma" w:hAnsi="Tahoma" w:cs="Tahoma"/>
          <w:color w:val="auto"/>
        </w:rPr>
        <w:t>Otros proveedores</w:t>
      </w:r>
      <w:bookmarkEnd w:id="7120"/>
    </w:p>
    <w:p w14:paraId="5C753B59" w14:textId="067941E4" w:rsidR="0017052F" w:rsidRPr="005E44CF" w:rsidRDefault="00897F1A" w:rsidP="00623599">
      <w:pPr>
        <w:spacing w:after="160" w:line="240" w:lineRule="auto"/>
        <w:ind w:left="360"/>
        <w:jc w:val="both"/>
        <w:rPr>
          <w:rFonts w:ascii="Tahoma" w:hAnsi="Tahoma" w:cs="Tahoma"/>
        </w:rPr>
      </w:pPr>
      <w:r w:rsidRPr="005E44CF">
        <w:rPr>
          <w:rFonts w:ascii="Tahoma" w:hAnsi="Tahoma" w:cs="Tahoma"/>
        </w:rPr>
        <w:t>Podrá solicitarse la contratación de otros proveedores por el Fideicomiso, con el fin de</w:t>
      </w:r>
      <w:r w:rsidR="0017052F" w:rsidRPr="005E44CF">
        <w:rPr>
          <w:rFonts w:ascii="Tahoma" w:hAnsi="Tahoma" w:cs="Tahoma"/>
        </w:rPr>
        <w:t xml:space="preserve"> prestar servicios para que se realice la gestión de </w:t>
      </w:r>
      <w:r w:rsidRPr="005E44CF">
        <w:rPr>
          <w:rFonts w:ascii="Tahoma" w:hAnsi="Tahoma" w:cs="Tahoma"/>
        </w:rPr>
        <w:t>los R</w:t>
      </w:r>
      <w:r w:rsidR="0017052F" w:rsidRPr="005E44CF">
        <w:rPr>
          <w:rFonts w:ascii="Tahoma" w:hAnsi="Tahoma" w:cs="Tahoma"/>
        </w:rPr>
        <w:t xml:space="preserve">ecursos </w:t>
      </w:r>
      <w:r w:rsidRPr="005E44CF">
        <w:rPr>
          <w:rFonts w:ascii="Tahoma" w:hAnsi="Tahoma" w:cs="Tahoma"/>
        </w:rPr>
        <w:t xml:space="preserve">del Instituto </w:t>
      </w:r>
      <w:r w:rsidR="0017052F" w:rsidRPr="005E44CF">
        <w:rPr>
          <w:rFonts w:ascii="Tahoma" w:hAnsi="Tahoma" w:cs="Tahoma"/>
        </w:rPr>
        <w:t xml:space="preserve">en los </w:t>
      </w:r>
      <w:ins w:id="7121" w:author="Hernandez Moreno Marco Antonio" w:date="2018-03-02T19:05:00Z">
        <w:r w:rsidR="0002491F" w:rsidRPr="005E44CF">
          <w:rPr>
            <w:rFonts w:ascii="Tahoma" w:hAnsi="Tahoma" w:cs="Tahoma"/>
          </w:rPr>
          <w:t>valores</w:t>
        </w:r>
      </w:ins>
      <w:del w:id="7122" w:author="Hernandez Moreno Marco Antonio" w:date="2018-03-02T09:14:00Z">
        <w:r w:rsidR="0017052F" w:rsidRPr="005E44CF" w:rsidDel="007E141A">
          <w:rPr>
            <w:rFonts w:ascii="Tahoma" w:hAnsi="Tahoma" w:cs="Tahoma"/>
          </w:rPr>
          <w:delText>Valores</w:delText>
        </w:r>
      </w:del>
      <w:r w:rsidR="0017052F" w:rsidRPr="005E44CF">
        <w:rPr>
          <w:rFonts w:ascii="Tahoma" w:hAnsi="Tahoma" w:cs="Tahoma"/>
        </w:rPr>
        <w:t xml:space="preserve"> que considere más convenientes </w:t>
      </w:r>
      <w:r w:rsidRPr="005E44CF">
        <w:rPr>
          <w:rFonts w:ascii="Tahoma" w:hAnsi="Tahoma" w:cs="Tahoma"/>
        </w:rPr>
        <w:t xml:space="preserve">el Comité de Inversiones </w:t>
      </w:r>
      <w:r w:rsidR="0017052F" w:rsidRPr="005E44CF">
        <w:rPr>
          <w:rFonts w:ascii="Tahoma" w:hAnsi="Tahoma" w:cs="Tahoma"/>
        </w:rPr>
        <w:t xml:space="preserve">apegándose en todo momento </w:t>
      </w:r>
      <w:commentRangeStart w:id="7123"/>
      <w:r w:rsidR="0017052F" w:rsidRPr="005E44CF">
        <w:rPr>
          <w:rFonts w:ascii="Tahoma" w:hAnsi="Tahoma" w:cs="Tahoma"/>
        </w:rPr>
        <w:t>al</w:t>
      </w:r>
      <w:commentRangeEnd w:id="7123"/>
      <w:r w:rsidR="00F6594F" w:rsidRPr="005E44CF">
        <w:rPr>
          <w:rStyle w:val="Refdecomentario"/>
          <w:rFonts w:ascii="Tahoma" w:eastAsia="Times New Roman" w:hAnsi="Tahoma" w:cs="Tahoma"/>
          <w:sz w:val="22"/>
          <w:szCs w:val="22"/>
          <w:lang w:eastAsia="es-MX"/>
        </w:rPr>
        <w:commentReference w:id="7123"/>
      </w:r>
      <w:r w:rsidR="0017052F" w:rsidRPr="005E44CF">
        <w:rPr>
          <w:rFonts w:ascii="Tahoma" w:hAnsi="Tahoma" w:cs="Tahoma"/>
        </w:rPr>
        <w:t xml:space="preserve"> M</w:t>
      </w:r>
      <w:r w:rsidRPr="005E44CF">
        <w:rPr>
          <w:rFonts w:ascii="Tahoma" w:hAnsi="Tahoma" w:cs="Tahoma"/>
        </w:rPr>
        <w:t xml:space="preserve">arco de </w:t>
      </w:r>
      <w:r w:rsidR="0017052F" w:rsidRPr="005E44CF">
        <w:rPr>
          <w:rFonts w:ascii="Tahoma" w:hAnsi="Tahoma" w:cs="Tahoma"/>
        </w:rPr>
        <w:t>G</w:t>
      </w:r>
      <w:r w:rsidRPr="005E44CF">
        <w:rPr>
          <w:rFonts w:ascii="Tahoma" w:hAnsi="Tahoma" w:cs="Tahoma"/>
        </w:rPr>
        <w:t>estión</w:t>
      </w:r>
      <w:r w:rsidR="0017052F" w:rsidRPr="005E44CF">
        <w:rPr>
          <w:rFonts w:ascii="Tahoma" w:hAnsi="Tahoma" w:cs="Tahoma"/>
        </w:rPr>
        <w:t xml:space="preserve"> o la</w:t>
      </w:r>
      <w:r w:rsidRPr="005E44CF">
        <w:rPr>
          <w:rFonts w:ascii="Tahoma" w:hAnsi="Tahoma" w:cs="Tahoma"/>
        </w:rPr>
        <w:t xml:space="preserve"> normatividad que </w:t>
      </w:r>
      <w:r w:rsidR="0017052F" w:rsidRPr="005E44CF">
        <w:rPr>
          <w:rFonts w:ascii="Tahoma" w:hAnsi="Tahoma" w:cs="Tahoma"/>
        </w:rPr>
        <w:t>le sea aplicable.</w:t>
      </w:r>
    </w:p>
    <w:p w14:paraId="02E92EC9" w14:textId="77777777" w:rsidR="00884F79" w:rsidRPr="005E44CF" w:rsidRDefault="00884F79" w:rsidP="00623599">
      <w:pPr>
        <w:pStyle w:val="Ttulo1"/>
        <w:numPr>
          <w:ilvl w:val="0"/>
          <w:numId w:val="22"/>
        </w:numPr>
        <w:spacing w:before="0" w:after="240"/>
        <w:ind w:left="357" w:hanging="357"/>
        <w:jc w:val="both"/>
        <w:rPr>
          <w:rFonts w:ascii="Tahoma" w:hAnsi="Tahoma" w:cs="Tahoma"/>
          <w:sz w:val="22"/>
          <w:szCs w:val="22"/>
          <w:u w:val="none"/>
        </w:rPr>
      </w:pPr>
      <w:bookmarkStart w:id="7124" w:name="_Toc508712540"/>
      <w:r w:rsidRPr="005E44CF">
        <w:rPr>
          <w:rFonts w:ascii="Tahoma" w:hAnsi="Tahoma" w:cs="Tahoma"/>
          <w:sz w:val="22"/>
          <w:szCs w:val="22"/>
          <w:u w:val="none"/>
        </w:rPr>
        <w:t>Plan de contingencia y recuperación de desastres</w:t>
      </w:r>
      <w:bookmarkEnd w:id="7124"/>
    </w:p>
    <w:p w14:paraId="17E5164E" w14:textId="034BF34E" w:rsidR="00B845CA" w:rsidRPr="005E44CF" w:rsidDel="00CB64B8" w:rsidRDefault="0030683F" w:rsidP="00623599">
      <w:pPr>
        <w:spacing w:after="160" w:line="240" w:lineRule="auto"/>
        <w:ind w:left="357"/>
        <w:jc w:val="both"/>
        <w:rPr>
          <w:del w:id="7125" w:author="Hernandez Moreno Marco Antonio" w:date="2018-03-02T19:10:00Z"/>
          <w:rFonts w:ascii="Tahoma" w:hAnsi="Tahoma" w:cs="Tahoma"/>
        </w:rPr>
      </w:pPr>
      <w:del w:id="7126" w:author="Hernandez Moreno Marco Antonio" w:date="2018-03-02T19:10:00Z">
        <w:r w:rsidRPr="005E44CF" w:rsidDel="00CB64B8">
          <w:rPr>
            <w:rFonts w:ascii="Tahoma" w:hAnsi="Tahoma" w:cs="Tahoma"/>
          </w:rPr>
          <w:delText>El Instituto cuenta con un centro alterno de proceso de datos y que en caso de existir alguna contingencia que no le permita continuar con la operación normal en el centro de cómputo principal, dicho centro alterno garantiza que las operaciones criticas seguirán funcionando, minimizando así el impacto a los servicios que el Instituto presta.</w:delText>
        </w:r>
      </w:del>
    </w:p>
    <w:p w14:paraId="25C2BAC6" w14:textId="13C1AAF7" w:rsidR="00392B0D" w:rsidRPr="005E44CF" w:rsidRDefault="00392B0D" w:rsidP="00623599">
      <w:pPr>
        <w:spacing w:after="160" w:line="240" w:lineRule="auto"/>
        <w:ind w:left="357"/>
        <w:jc w:val="both"/>
        <w:rPr>
          <w:ins w:id="7127" w:author="Hernandez Moreno Marco Antonio" w:date="2018-03-02T19:10:00Z"/>
          <w:rFonts w:ascii="Tahoma" w:hAnsi="Tahoma" w:cs="Tahoma"/>
        </w:rPr>
      </w:pPr>
      <w:ins w:id="7128" w:author="Hernandez Moreno Marco Antonio" w:date="2018-03-02T16:28:00Z">
        <w:r w:rsidRPr="005E44CF">
          <w:rPr>
            <w:rFonts w:ascii="Tahoma" w:hAnsi="Tahoma" w:cs="Tahoma"/>
            <w:rPrChange w:id="7129" w:author="Hernandez Moreno Marco Antonio" w:date="2018-03-13T13:53:00Z">
              <w:rPr>
                <w:rFonts w:ascii="Tahoma" w:hAnsi="Tahoma" w:cs="Tahoma"/>
                <w:b/>
              </w:rPr>
            </w:rPrChange>
          </w:rPr>
          <w:t>El Instituto cuenta con un centro alterno de proceso de datos y que en caso de existir alguna contingencia que no le permita continuar con la operación normal en el centro de cómputo principal, dicho centro alterno garantiza que las operaciones criticas seguirán funcionando, minimizando así el impacto a los servicios que el Instituto presta.</w:t>
        </w:r>
      </w:ins>
    </w:p>
    <w:p w14:paraId="3A83F946" w14:textId="0E53267D" w:rsidR="00392B0D" w:rsidRPr="005E44CF" w:rsidRDefault="00392B0D" w:rsidP="00623599">
      <w:pPr>
        <w:spacing w:after="160" w:line="240" w:lineRule="auto"/>
        <w:ind w:left="357"/>
        <w:jc w:val="both"/>
        <w:rPr>
          <w:ins w:id="7130" w:author="Hernandez Moreno Marco Antonio" w:date="2018-03-02T19:19:00Z"/>
          <w:rFonts w:ascii="Tahoma" w:hAnsi="Tahoma" w:cs="Tahoma"/>
        </w:rPr>
      </w:pPr>
      <w:ins w:id="7131" w:author="Hernandez Moreno Marco Antonio" w:date="2018-03-02T16:28:00Z">
        <w:r w:rsidRPr="005E44CF">
          <w:rPr>
            <w:rFonts w:ascii="Tahoma" w:hAnsi="Tahoma" w:cs="Tahoma"/>
            <w:rPrChange w:id="7132" w:author="Hernandez Moreno Marco Antonio" w:date="2018-03-13T13:53:00Z">
              <w:rPr>
                <w:rFonts w:ascii="Tahoma" w:hAnsi="Tahoma" w:cs="Tahoma"/>
                <w:b/>
              </w:rPr>
            </w:rPrChange>
          </w:rPr>
          <w:t xml:space="preserve">Se cuenta con un Plan de Continuidad de Negocio, cuyo alcance es la continuidad de los servicios ante eventos que van desde interrupción general de energía eléctrica, falla en red, inhabilitación total de las instalaciones, actividades que provoquen la interrupción de los servicios, que detonan una emergencia la cual es evaluada por el Líder del Plan de Continuidad de Negocio o el Equipo de Trabajo del BCP, a su vez que este se cuenta alineado al proceso de contingencia del </w:t>
        </w:r>
      </w:ins>
      <w:ins w:id="7133" w:author="Hernandez Moreno Marco Antonio" w:date="2018-03-02T19:11:00Z">
        <w:r w:rsidR="00CB64B8" w:rsidRPr="005E44CF">
          <w:rPr>
            <w:rFonts w:ascii="Tahoma" w:hAnsi="Tahoma" w:cs="Tahoma"/>
          </w:rPr>
          <w:t>I</w:t>
        </w:r>
      </w:ins>
      <w:ins w:id="7134" w:author="Hernandez Moreno Marco Antonio" w:date="2018-03-02T16:28:00Z">
        <w:r w:rsidRPr="005E44CF">
          <w:rPr>
            <w:rFonts w:ascii="Tahoma" w:hAnsi="Tahoma" w:cs="Tahoma"/>
            <w:rPrChange w:id="7135" w:author="Hernandez Moreno Marco Antonio" w:date="2018-03-13T13:53:00Z">
              <w:rPr>
                <w:rFonts w:ascii="Tahoma" w:hAnsi="Tahoma" w:cs="Tahoma"/>
                <w:b/>
              </w:rPr>
            </w:rPrChange>
          </w:rPr>
          <w:t>nstituto, de acuerdo al acuerdo de servicio de</w:t>
        </w:r>
      </w:ins>
      <w:ins w:id="7136" w:author="Hernandez Moreno Marco Antonio" w:date="2018-03-02T19:11:00Z">
        <w:r w:rsidR="00CB64B8" w:rsidRPr="005E44CF">
          <w:rPr>
            <w:rFonts w:ascii="Tahoma" w:hAnsi="Tahoma" w:cs="Tahoma"/>
          </w:rPr>
          <w:t xml:space="preserve"> Gerencia Sr de C</w:t>
        </w:r>
      </w:ins>
      <w:ins w:id="7137" w:author="Hernandez Moreno Marco Antonio" w:date="2018-03-02T16:28:00Z">
        <w:r w:rsidR="00CB64B8" w:rsidRPr="005E44CF">
          <w:rPr>
            <w:rFonts w:ascii="Tahoma" w:hAnsi="Tahoma" w:cs="Tahoma"/>
          </w:rPr>
          <w:t>oordinación de I</w:t>
        </w:r>
        <w:r w:rsidRPr="005E44CF">
          <w:rPr>
            <w:rFonts w:ascii="Tahoma" w:hAnsi="Tahoma" w:cs="Tahoma"/>
            <w:rPrChange w:id="7138" w:author="Hernandez Moreno Marco Antonio" w:date="2018-03-13T13:53:00Z">
              <w:rPr>
                <w:rFonts w:ascii="Tahoma" w:hAnsi="Tahoma" w:cs="Tahoma"/>
                <w:b/>
              </w:rPr>
            </w:rPrChange>
          </w:rPr>
          <w:t>nversiones y T</w:t>
        </w:r>
      </w:ins>
      <w:ins w:id="7139" w:author="Hernandez Moreno Marco Antonio" w:date="2018-03-02T19:18:00Z">
        <w:r w:rsidR="00995CAA" w:rsidRPr="005E44CF">
          <w:rPr>
            <w:rFonts w:ascii="Tahoma" w:hAnsi="Tahoma" w:cs="Tahoma"/>
          </w:rPr>
          <w:t xml:space="preserve">ecnologías de la Información </w:t>
        </w:r>
      </w:ins>
      <w:ins w:id="7140" w:author="Hernandez Moreno Marco Antonio" w:date="2018-03-02T16:28:00Z">
        <w:r w:rsidR="00995CAA" w:rsidRPr="005E44CF">
          <w:rPr>
            <w:rFonts w:ascii="Tahoma" w:hAnsi="Tahoma" w:cs="Tahoma"/>
          </w:rPr>
          <w:t>del Instituto.</w:t>
        </w:r>
      </w:ins>
    </w:p>
    <w:p w14:paraId="4A9562DC" w14:textId="73FEC6DF" w:rsidR="0030683F" w:rsidRPr="005E44CF" w:rsidRDefault="00392B0D" w:rsidP="00623599">
      <w:pPr>
        <w:spacing w:after="160" w:line="240" w:lineRule="auto"/>
        <w:ind w:left="357"/>
        <w:jc w:val="both"/>
        <w:rPr>
          <w:rFonts w:ascii="Tahoma" w:hAnsi="Tahoma" w:cs="Tahoma"/>
          <w:rPrChange w:id="7141" w:author="Hernandez Moreno Marco Antonio" w:date="2018-03-13T13:53:00Z">
            <w:rPr>
              <w:rFonts w:ascii="Tahoma" w:hAnsi="Tahoma" w:cs="Tahoma"/>
              <w:b/>
            </w:rPr>
          </w:rPrChange>
        </w:rPr>
      </w:pPr>
      <w:ins w:id="7142" w:author="Hernandez Moreno Marco Antonio" w:date="2018-03-02T16:28:00Z">
        <w:r w:rsidRPr="005E44CF">
          <w:rPr>
            <w:rFonts w:ascii="Tahoma" w:hAnsi="Tahoma" w:cs="Tahoma"/>
            <w:rPrChange w:id="7143" w:author="Hernandez Moreno Marco Antonio" w:date="2018-03-13T13:53:00Z">
              <w:rPr>
                <w:rFonts w:ascii="Tahoma" w:hAnsi="Tahoma" w:cs="Tahoma"/>
                <w:b/>
              </w:rPr>
            </w:rPrChange>
          </w:rPr>
          <w:t>El centro alterno garantiza que las operaciones críticas seguirán funcionando, minimizando así el impacto a los servicios que presta el área.</w:t>
        </w:r>
      </w:ins>
    </w:p>
    <w:p w14:paraId="5FFE786C" w14:textId="77777777" w:rsidR="006C70BD" w:rsidRPr="005E44CF" w:rsidRDefault="006C70BD" w:rsidP="00623599">
      <w:pPr>
        <w:pStyle w:val="Ttulo1"/>
        <w:numPr>
          <w:ilvl w:val="0"/>
          <w:numId w:val="22"/>
        </w:numPr>
        <w:spacing w:before="0" w:after="240"/>
        <w:ind w:left="357" w:hanging="357"/>
        <w:jc w:val="both"/>
        <w:rPr>
          <w:rFonts w:ascii="Tahoma" w:hAnsi="Tahoma" w:cs="Tahoma"/>
          <w:sz w:val="22"/>
          <w:szCs w:val="22"/>
          <w:u w:val="none"/>
        </w:rPr>
      </w:pPr>
      <w:bookmarkStart w:id="7144" w:name="_Toc508712541"/>
      <w:r w:rsidRPr="005E44CF">
        <w:rPr>
          <w:rFonts w:ascii="Tahoma" w:hAnsi="Tahoma" w:cs="Tahoma"/>
          <w:sz w:val="22"/>
          <w:szCs w:val="22"/>
          <w:u w:val="none"/>
        </w:rPr>
        <w:t>Revisiones y aprobaciones</w:t>
      </w:r>
      <w:bookmarkEnd w:id="7144"/>
    </w:p>
    <w:p w14:paraId="0C1F0781" w14:textId="4D96DD3F" w:rsidR="001A71D0" w:rsidRPr="005E44CF" w:rsidRDefault="00D767BA" w:rsidP="00623599">
      <w:pPr>
        <w:spacing w:after="160" w:line="240" w:lineRule="auto"/>
        <w:ind w:left="357"/>
        <w:jc w:val="both"/>
        <w:rPr>
          <w:rFonts w:ascii="Tahoma" w:hAnsi="Tahoma" w:cs="Tahoma"/>
        </w:rPr>
      </w:pPr>
      <w:r w:rsidRPr="005E44CF">
        <w:rPr>
          <w:rFonts w:ascii="Tahoma" w:hAnsi="Tahoma" w:cs="Tahoma"/>
        </w:rPr>
        <w:t>El contenido del presente M</w:t>
      </w:r>
      <w:r w:rsidR="00F8176D" w:rsidRPr="005E44CF">
        <w:rPr>
          <w:rFonts w:ascii="Tahoma" w:hAnsi="Tahoma" w:cs="Tahoma"/>
        </w:rPr>
        <w:t xml:space="preserve">arco de </w:t>
      </w:r>
      <w:r w:rsidRPr="005E44CF">
        <w:rPr>
          <w:rFonts w:ascii="Tahoma" w:hAnsi="Tahoma" w:cs="Tahoma"/>
        </w:rPr>
        <w:t>G</w:t>
      </w:r>
      <w:r w:rsidR="00F8176D" w:rsidRPr="005E44CF">
        <w:rPr>
          <w:rFonts w:ascii="Tahoma" w:hAnsi="Tahoma" w:cs="Tahoma"/>
        </w:rPr>
        <w:t>estión</w:t>
      </w:r>
      <w:r w:rsidRPr="005E44CF">
        <w:rPr>
          <w:rFonts w:ascii="Tahoma" w:hAnsi="Tahoma" w:cs="Tahoma"/>
        </w:rPr>
        <w:t xml:space="preserve"> será revisado y </w:t>
      </w:r>
      <w:r w:rsidR="0053449F" w:rsidRPr="005E44CF">
        <w:rPr>
          <w:rFonts w:ascii="Tahoma" w:hAnsi="Tahoma" w:cs="Tahoma"/>
        </w:rPr>
        <w:t xml:space="preserve">propuesto </w:t>
      </w:r>
      <w:r w:rsidRPr="005E44CF">
        <w:rPr>
          <w:rFonts w:ascii="Tahoma" w:hAnsi="Tahoma" w:cs="Tahoma"/>
        </w:rPr>
        <w:t xml:space="preserve">por el Comité de Inversiones </w:t>
      </w:r>
      <w:r w:rsidR="00F8176D" w:rsidRPr="005E44CF">
        <w:rPr>
          <w:rFonts w:ascii="Tahoma" w:hAnsi="Tahoma" w:cs="Tahoma"/>
        </w:rPr>
        <w:t xml:space="preserve">al menos anualmente, </w:t>
      </w:r>
      <w:r w:rsidRPr="005E44CF">
        <w:rPr>
          <w:rFonts w:ascii="Tahoma" w:hAnsi="Tahoma" w:cs="Tahoma"/>
        </w:rPr>
        <w:t xml:space="preserve">y éste lo someterá a la aprobación </w:t>
      </w:r>
      <w:r w:rsidR="00F8176D" w:rsidRPr="005E44CF">
        <w:rPr>
          <w:rFonts w:ascii="Tahoma" w:hAnsi="Tahoma" w:cs="Tahoma"/>
        </w:rPr>
        <w:t xml:space="preserve">final </w:t>
      </w:r>
      <w:r w:rsidRPr="005E44CF">
        <w:rPr>
          <w:rFonts w:ascii="Tahoma" w:hAnsi="Tahoma" w:cs="Tahoma"/>
        </w:rPr>
        <w:t>del Consejo de Administración.</w:t>
      </w:r>
    </w:p>
    <w:sectPr w:rsidR="001A71D0" w:rsidRPr="005E44CF" w:rsidSect="0014558A">
      <w:headerReference w:type="even" r:id="rId11"/>
      <w:headerReference w:type="default" r:id="rId12"/>
      <w:footerReference w:type="default" r:id="rId13"/>
      <w:headerReference w:type="first" r:id="rId14"/>
      <w:pgSz w:w="12240" w:h="15840" w:code="1"/>
      <w:pgMar w:top="1418" w:right="1701" w:bottom="1418" w:left="1701" w:header="709" w:footer="709"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839" w:author="Hernandez Moreno Marco Antonio" w:date="2018-02-28T09:59:00Z" w:initials="HMMA">
    <w:p w14:paraId="0ECAFDB7" w14:textId="31601BF1" w:rsidR="00C22F70" w:rsidRDefault="00C22F70">
      <w:pPr>
        <w:pStyle w:val="Textocomentario"/>
      </w:pPr>
      <w:r>
        <w:rPr>
          <w:rStyle w:val="Refdecomentario"/>
        </w:rPr>
        <w:annotationRef/>
      </w:r>
      <w:r>
        <w:t>Revisar si esta en el cuerpo del documento</w:t>
      </w:r>
    </w:p>
  </w:comment>
  <w:comment w:id="898" w:author="Hernandez Moreno Marco Antonio" w:date="2018-02-28T10:09:00Z" w:initials="HMMA">
    <w:p w14:paraId="09FDAD07" w14:textId="16E20910" w:rsidR="00C22F70" w:rsidRDefault="00C22F70">
      <w:pPr>
        <w:pStyle w:val="Textocomentario"/>
      </w:pPr>
      <w:r>
        <w:rPr>
          <w:rStyle w:val="Refdecomentario"/>
        </w:rPr>
        <w:annotationRef/>
      </w:r>
      <w:r>
        <w:t>Incluir el portfolio de referencia</w:t>
      </w:r>
    </w:p>
  </w:comment>
  <w:comment w:id="1147" w:author="Hernandez Moreno Marco Antonio" w:date="2018-02-28T10:39:00Z" w:initials="HMMA">
    <w:p w14:paraId="08A942BF" w14:textId="0190B0E8" w:rsidR="00C22F70" w:rsidRDefault="00C22F70">
      <w:pPr>
        <w:pStyle w:val="Textocomentario"/>
      </w:pPr>
      <w:r>
        <w:rPr>
          <w:rStyle w:val="Refdecomentario"/>
        </w:rPr>
        <w:annotationRef/>
      </w:r>
      <w:r>
        <w:t>Revisar la palabra</w:t>
      </w:r>
    </w:p>
  </w:comment>
  <w:comment w:id="2262" w:author="Hernandez Moreno Marco Antonio" w:date="2018-02-28T11:55:00Z" w:initials="HMMA">
    <w:p w14:paraId="6C6B6838" w14:textId="16C99B1F" w:rsidR="00C22F70" w:rsidRDefault="00C22F70">
      <w:pPr>
        <w:pStyle w:val="Textocomentario"/>
      </w:pPr>
      <w:r>
        <w:rPr>
          <w:rStyle w:val="Refdecomentario"/>
        </w:rPr>
        <w:annotationRef/>
      </w:r>
      <w:r>
        <w:t>definir</w:t>
      </w:r>
    </w:p>
  </w:comment>
  <w:comment w:id="6584" w:author="Hernandez Moreno Marco Antonio" w:date="2018-02-28T11:57:00Z" w:initials="HMMA">
    <w:p w14:paraId="3B9CCE1F" w14:textId="32BDC9BF" w:rsidR="00C22F70" w:rsidRDefault="00C22F70">
      <w:pPr>
        <w:pStyle w:val="Textocomentario"/>
      </w:pPr>
      <w:r>
        <w:rPr>
          <w:rStyle w:val="Refdecomentario"/>
        </w:rPr>
        <w:annotationRef/>
      </w:r>
      <w:r>
        <w:t>cual es la interacción con riesgos</w:t>
      </w:r>
    </w:p>
  </w:comment>
  <w:comment w:id="6927" w:author="Hernandez Moreno Marco Antonio" w:date="2018-02-28T12:00:00Z" w:initials="HMMA">
    <w:p w14:paraId="698CDE80" w14:textId="4B196FB6" w:rsidR="00C22F70" w:rsidRDefault="00C22F70">
      <w:pPr>
        <w:pStyle w:val="Textocomentario"/>
      </w:pPr>
      <w:r>
        <w:rPr>
          <w:rStyle w:val="Refdecomentario"/>
        </w:rPr>
        <w:annotationRef/>
      </w:r>
      <w:r>
        <w:t>revisar</w:t>
      </w:r>
    </w:p>
  </w:comment>
  <w:comment w:id="6930" w:author="Hernandez Moreno Marco Antonio" w:date="2018-02-28T12:00:00Z" w:initials="HMMA">
    <w:p w14:paraId="29DF6A57" w14:textId="58C82D69" w:rsidR="00C22F70" w:rsidRDefault="00C22F70">
      <w:pPr>
        <w:pStyle w:val="Textocomentario"/>
      </w:pPr>
      <w:r>
        <w:rPr>
          <w:rStyle w:val="Refdecomentario"/>
        </w:rPr>
        <w:annotationRef/>
      </w:r>
      <w:r>
        <w:t>revisar de acuerdo a la antes planeado</w:t>
      </w:r>
    </w:p>
  </w:comment>
  <w:comment w:id="7107" w:author="Hernandez Moreno Marco Antonio" w:date="2018-02-28T12:20:00Z" w:initials="HMMA">
    <w:p w14:paraId="64E8909C" w14:textId="5BE8C5F6" w:rsidR="00C22F70" w:rsidRDefault="00C22F70">
      <w:pPr>
        <w:pStyle w:val="Textocomentario"/>
      </w:pPr>
      <w:r>
        <w:rPr>
          <w:rStyle w:val="Refdecomentario"/>
        </w:rPr>
        <w:annotationRef/>
      </w:r>
      <w:r>
        <w:t>revisar</w:t>
      </w:r>
    </w:p>
  </w:comment>
  <w:comment w:id="7123" w:author="Hernandez Moreno Marco Antonio" w:date="2018-02-28T12:27:00Z" w:initials="HMMA">
    <w:p w14:paraId="4ECB2015" w14:textId="6EDF9949" w:rsidR="00C22F70" w:rsidRDefault="00C22F70">
      <w:pPr>
        <w:pStyle w:val="Textocomentario"/>
      </w:pPr>
      <w:r>
        <w:rPr>
          <w:rStyle w:val="Refdecomentario"/>
        </w:rPr>
        <w:annotationRef/>
      </w:r>
      <w:r>
        <w:t>rivisar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ECAFDB7" w15:done="0"/>
  <w15:commentEx w15:paraId="09FDAD07" w15:done="0"/>
  <w15:commentEx w15:paraId="08A942BF" w15:done="0"/>
  <w15:commentEx w15:paraId="6C6B6838" w15:done="0"/>
  <w15:commentEx w15:paraId="3B9CCE1F" w15:done="0"/>
  <w15:commentEx w15:paraId="698CDE80" w15:done="0"/>
  <w15:commentEx w15:paraId="29DF6A57" w15:done="0"/>
  <w15:commentEx w15:paraId="64E8909C" w15:done="0"/>
  <w15:commentEx w15:paraId="4ECB2015" w15:done="0"/>
</w15:commentsEx>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13E3D" w14:textId="77777777" w:rsidR="00C22F70" w:rsidRDefault="00C22F70" w:rsidP="008E20F1">
      <w:pPr>
        <w:spacing w:after="0" w:line="240" w:lineRule="auto"/>
      </w:pPr>
      <w:r>
        <w:separator/>
      </w:r>
    </w:p>
  </w:endnote>
  <w:endnote w:type="continuationSeparator" w:id="0">
    <w:p w14:paraId="2FD639C6" w14:textId="77777777" w:rsidR="00C22F70" w:rsidRDefault="00C22F70" w:rsidP="008E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2756551"/>
      <w:docPartObj>
        <w:docPartGallery w:val="Page Numbers (Bottom of Page)"/>
        <w:docPartUnique/>
      </w:docPartObj>
    </w:sdtPr>
    <w:sdtEndPr>
      <w:rPr>
        <w:rFonts w:ascii="Tahoma" w:hAnsi="Tahoma" w:cs="Tahoma"/>
        <w:sz w:val="20"/>
      </w:rPr>
    </w:sdtEndPr>
    <w:sdtContent>
      <w:p w14:paraId="41F2CDC7" w14:textId="11F0F9CC" w:rsidR="00C22F70" w:rsidRPr="0014558A" w:rsidRDefault="00C22F70">
        <w:pPr>
          <w:pStyle w:val="Piedepgina"/>
          <w:jc w:val="right"/>
          <w:rPr>
            <w:rFonts w:ascii="Tahoma" w:hAnsi="Tahoma" w:cs="Tahoma"/>
            <w:sz w:val="20"/>
          </w:rPr>
        </w:pPr>
        <w:r w:rsidRPr="0014558A">
          <w:rPr>
            <w:rFonts w:ascii="Tahoma" w:hAnsi="Tahoma" w:cs="Tahoma"/>
            <w:sz w:val="20"/>
          </w:rPr>
          <w:fldChar w:fldCharType="begin"/>
        </w:r>
        <w:r w:rsidRPr="0014558A">
          <w:rPr>
            <w:rFonts w:ascii="Tahoma" w:hAnsi="Tahoma" w:cs="Tahoma"/>
            <w:sz w:val="20"/>
          </w:rPr>
          <w:instrText>PAGE   \* MERGEFORMAT</w:instrText>
        </w:r>
        <w:r w:rsidRPr="0014558A">
          <w:rPr>
            <w:rFonts w:ascii="Tahoma" w:hAnsi="Tahoma" w:cs="Tahoma"/>
            <w:sz w:val="20"/>
          </w:rPr>
          <w:fldChar w:fldCharType="separate"/>
        </w:r>
        <w:r w:rsidR="00BC64AE" w:rsidRPr="00BC64AE">
          <w:rPr>
            <w:rFonts w:ascii="Tahoma" w:hAnsi="Tahoma" w:cs="Tahoma"/>
            <w:noProof/>
            <w:sz w:val="20"/>
            <w:lang w:val="es-ES"/>
          </w:rPr>
          <w:t>21</w:t>
        </w:r>
        <w:r w:rsidRPr="0014558A">
          <w:rPr>
            <w:rFonts w:ascii="Tahoma" w:hAnsi="Tahoma" w:cs="Tahoma"/>
            <w:sz w:val="20"/>
          </w:rPr>
          <w:fldChar w:fldCharType="end"/>
        </w:r>
      </w:p>
    </w:sdtContent>
  </w:sdt>
  <w:p w14:paraId="4C4E25BD" w14:textId="77777777" w:rsidR="00C22F70" w:rsidRDefault="00C22F7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5ECED8" w14:textId="77777777" w:rsidR="00C22F70" w:rsidRDefault="00C22F70" w:rsidP="008E20F1">
      <w:pPr>
        <w:spacing w:after="0" w:line="240" w:lineRule="auto"/>
      </w:pPr>
      <w:r>
        <w:separator/>
      </w:r>
    </w:p>
  </w:footnote>
  <w:footnote w:type="continuationSeparator" w:id="0">
    <w:p w14:paraId="33710E09" w14:textId="77777777" w:rsidR="00C22F70" w:rsidRDefault="00C22F70" w:rsidP="008E20F1">
      <w:pPr>
        <w:spacing w:after="0" w:line="240" w:lineRule="auto"/>
      </w:pPr>
      <w:r>
        <w:continuationSeparator/>
      </w:r>
    </w:p>
  </w:footnote>
  <w:footnote w:id="1">
    <w:p w14:paraId="71BF4A37" w14:textId="36F18A4A" w:rsidR="00613147" w:rsidRPr="00613147" w:rsidRDefault="00613147">
      <w:pPr>
        <w:pStyle w:val="Textonotapie"/>
        <w:rPr>
          <w:rFonts w:ascii="Tahoma" w:hAnsi="Tahoma" w:cs="Tahoma"/>
          <w:sz w:val="16"/>
          <w:szCs w:val="16"/>
          <w:rPrChange w:id="509" w:author="Hernandez Moreno Marco Antonio" w:date="2018-03-13T15:28:00Z">
            <w:rPr/>
          </w:rPrChange>
        </w:rPr>
      </w:pPr>
      <w:ins w:id="510" w:author="Hernandez Moreno Marco Antonio" w:date="2018-03-13T15:26:00Z">
        <w:r w:rsidRPr="00613147">
          <w:rPr>
            <w:rStyle w:val="Refdenotaalpie"/>
            <w:rFonts w:ascii="Tahoma" w:hAnsi="Tahoma" w:cs="Tahoma"/>
            <w:sz w:val="16"/>
            <w:szCs w:val="16"/>
            <w:rPrChange w:id="511" w:author="Hernandez Moreno Marco Antonio" w:date="2018-03-13T15:28:00Z">
              <w:rPr>
                <w:rStyle w:val="Refdenotaalpie"/>
              </w:rPr>
            </w:rPrChange>
          </w:rPr>
          <w:footnoteRef/>
        </w:r>
        <w:r w:rsidRPr="00613147">
          <w:rPr>
            <w:rFonts w:ascii="Tahoma" w:hAnsi="Tahoma" w:cs="Tahoma"/>
            <w:sz w:val="16"/>
            <w:szCs w:val="16"/>
            <w:rPrChange w:id="512" w:author="Hernandez Moreno Marco Antonio" w:date="2018-03-13T15:28:00Z">
              <w:rPr/>
            </w:rPrChange>
          </w:rPr>
          <w:t xml:space="preserve"> </w:t>
        </w:r>
      </w:ins>
      <w:ins w:id="513" w:author="Hernandez Moreno Marco Antonio" w:date="2018-03-13T15:27:00Z">
        <w:r w:rsidRPr="00613147">
          <w:rPr>
            <w:rFonts w:ascii="Tahoma" w:hAnsi="Tahoma" w:cs="Tahoma"/>
            <w:sz w:val="16"/>
            <w:szCs w:val="16"/>
            <w:rPrChange w:id="514" w:author="Hernandez Moreno Marco Antonio" w:date="2018-03-13T15:28:00Z">
              <w:rPr/>
            </w:rPrChange>
          </w:rPr>
          <w:t xml:space="preserve"> F</w:t>
        </w:r>
      </w:ins>
      <w:ins w:id="515" w:author="Hernandez Moreno Marco Antonio" w:date="2018-03-13T15:28:00Z">
        <w:r w:rsidRPr="00613147">
          <w:rPr>
            <w:rFonts w:ascii="Tahoma" w:hAnsi="Tahoma" w:cs="Tahoma"/>
            <w:sz w:val="16"/>
            <w:szCs w:val="16"/>
            <w:rPrChange w:id="516" w:author="Hernandez Moreno Marco Antonio" w:date="2018-03-13T15:28:00Z">
              <w:rPr/>
            </w:rPrChange>
          </w:rPr>
          <w:t>inancial Stability Board</w:t>
        </w:r>
      </w:ins>
      <w:ins w:id="517" w:author="Hernandez Moreno Marco Antonio" w:date="2018-03-13T15:27:00Z">
        <w:r w:rsidRPr="00613147">
          <w:rPr>
            <w:rFonts w:ascii="Tahoma" w:hAnsi="Tahoma" w:cs="Tahoma"/>
            <w:sz w:val="16"/>
            <w:szCs w:val="16"/>
            <w:rPrChange w:id="518" w:author="Hernandez Moreno Marco Antonio" w:date="2018-03-13T15:28:00Z">
              <w:rPr/>
            </w:rPrChange>
          </w:rPr>
          <w:t>, Principles for an effective risk appetite framework, noviembre de 2013.</w:t>
        </w:r>
      </w:ins>
    </w:p>
  </w:footnote>
  <w:footnote w:id="2">
    <w:p w14:paraId="6217C0B0" w14:textId="12D7462D" w:rsidR="00C22F70" w:rsidRPr="00D34F05" w:rsidRDefault="00C22F70">
      <w:pPr>
        <w:pStyle w:val="Textonotapie"/>
        <w:rPr>
          <w:rFonts w:ascii="Tahoma" w:hAnsi="Tahoma" w:cs="Tahoma"/>
          <w:sz w:val="16"/>
          <w:rPrChange w:id="977" w:author="Hernandez Moreno Marco Antonio" w:date="2018-03-13T13:33:00Z">
            <w:rPr/>
          </w:rPrChange>
        </w:rPr>
      </w:pPr>
      <w:r w:rsidRPr="00D34F05">
        <w:rPr>
          <w:rStyle w:val="Refdenotaalpie"/>
          <w:rFonts w:ascii="Tahoma" w:hAnsi="Tahoma" w:cs="Tahoma"/>
          <w:sz w:val="16"/>
          <w:rPrChange w:id="978" w:author="Hernandez Moreno Marco Antonio" w:date="2018-03-13T13:33:00Z">
            <w:rPr>
              <w:rStyle w:val="Refdenotaalpie"/>
            </w:rPr>
          </w:rPrChange>
        </w:rPr>
        <w:footnoteRef/>
      </w:r>
      <w:r w:rsidRPr="00D34F05">
        <w:rPr>
          <w:rFonts w:ascii="Tahoma" w:hAnsi="Tahoma" w:cs="Tahoma"/>
          <w:sz w:val="16"/>
          <w:rPrChange w:id="979" w:author="Hernandez Moreno Marco Antonio" w:date="2018-03-13T13:33:00Z">
            <w:rPr/>
          </w:rPrChange>
        </w:rPr>
        <w:t xml:space="preserve"> Presentada Comité de Inversiones en su sesión 32 de fecha marzo de 2017</w:t>
      </w:r>
    </w:p>
  </w:footnote>
  <w:footnote w:id="3">
    <w:p w14:paraId="210219D8" w14:textId="77777777" w:rsidR="00C22F70" w:rsidRPr="00D34F05" w:rsidRDefault="00C22F70" w:rsidP="00B05756">
      <w:pPr>
        <w:pStyle w:val="Textonotapie"/>
        <w:jc w:val="both"/>
        <w:rPr>
          <w:ins w:id="5670" w:author="Hernandez Moreno Marco Antonio" w:date="2018-03-06T14:24:00Z"/>
          <w:rFonts w:ascii="Tahoma" w:hAnsi="Tahoma" w:cs="Tahoma"/>
          <w:sz w:val="16"/>
          <w:szCs w:val="16"/>
          <w:rPrChange w:id="5671" w:author="Hernandez Moreno Marco Antonio" w:date="2018-03-13T13:35:00Z">
            <w:rPr>
              <w:ins w:id="5672" w:author="Hernandez Moreno Marco Antonio" w:date="2018-03-06T14:24:00Z"/>
              <w:rFonts w:ascii="Times New Roman" w:hAnsi="Times New Roman"/>
              <w:sz w:val="18"/>
              <w:szCs w:val="18"/>
            </w:rPr>
          </w:rPrChange>
        </w:rPr>
      </w:pPr>
      <w:ins w:id="5673" w:author="Hernandez Moreno Marco Antonio" w:date="2018-03-06T14:24:00Z">
        <w:r w:rsidRPr="00D34F05">
          <w:rPr>
            <w:rStyle w:val="Refdenotaalpie"/>
            <w:rFonts w:ascii="Tahoma" w:hAnsi="Tahoma" w:cs="Tahoma"/>
            <w:sz w:val="16"/>
            <w:szCs w:val="16"/>
            <w:rPrChange w:id="5674" w:author="Hernandez Moreno Marco Antonio" w:date="2018-03-13T13:35:00Z">
              <w:rPr>
                <w:rStyle w:val="Refdenotaalpie"/>
              </w:rPr>
            </w:rPrChange>
          </w:rPr>
          <w:footnoteRef/>
        </w:r>
        <w:r w:rsidRPr="00D34F05">
          <w:rPr>
            <w:rFonts w:ascii="Tahoma" w:hAnsi="Tahoma" w:cs="Tahoma"/>
            <w:sz w:val="16"/>
            <w:szCs w:val="16"/>
            <w:rPrChange w:id="5675" w:author="Hernandez Moreno Marco Antonio" w:date="2018-03-13T13:35:00Z">
              <w:rPr/>
            </w:rPrChange>
          </w:rPr>
          <w:t xml:space="preserve"> </w:t>
        </w:r>
        <w:r w:rsidRPr="00D34F05">
          <w:rPr>
            <w:rFonts w:ascii="Tahoma" w:hAnsi="Tahoma" w:cs="Tahoma"/>
            <w:sz w:val="16"/>
            <w:szCs w:val="16"/>
            <w:rPrChange w:id="5676" w:author="Hernandez Moreno Marco Antonio" w:date="2018-03-13T13:35:00Z">
              <w:rPr>
                <w:rFonts w:ascii="Times New Roman" w:hAnsi="Times New Roman"/>
                <w:sz w:val="18"/>
                <w:szCs w:val="18"/>
              </w:rPr>
            </w:rPrChange>
          </w:rPr>
          <w:t xml:space="preserve">Las ponderaciones serán definidas a través de la Circular única de Organismos y Entidades de Fomento (CUOEF) y están en función de la calificación crediticia. </w:t>
        </w:r>
      </w:ins>
    </w:p>
  </w:footnote>
  <w:footnote w:id="4">
    <w:p w14:paraId="7B7E059D" w14:textId="77777777" w:rsidR="00C22F70" w:rsidRPr="00CF69CF" w:rsidRDefault="00C22F70" w:rsidP="008B0933">
      <w:pPr>
        <w:pStyle w:val="Textonotapie"/>
        <w:jc w:val="both"/>
        <w:rPr>
          <w:ins w:id="5940" w:author="Hernandez Moreno Marco Antonio" w:date="2018-03-06T14:24:00Z"/>
          <w:rFonts w:ascii="Tahoma" w:hAnsi="Tahoma" w:cs="Tahoma"/>
          <w:spacing w:val="-1"/>
          <w:sz w:val="16"/>
          <w:szCs w:val="16"/>
          <w:rPrChange w:id="5941" w:author="Hernandez Moreno Marco Antonio" w:date="2018-03-13T13:47:00Z">
            <w:rPr>
              <w:ins w:id="5942" w:author="Hernandez Moreno Marco Antonio" w:date="2018-03-06T14:24:00Z"/>
              <w:rFonts w:ascii="Times New Roman" w:hAnsi="Times New Roman"/>
              <w:spacing w:val="-1"/>
              <w:sz w:val="18"/>
              <w:szCs w:val="18"/>
            </w:rPr>
          </w:rPrChange>
        </w:rPr>
      </w:pPr>
      <w:ins w:id="5943" w:author="Hernandez Moreno Marco Antonio" w:date="2018-03-06T14:24:00Z">
        <w:r w:rsidRPr="00CF69CF">
          <w:rPr>
            <w:rStyle w:val="Refdenotaalpie"/>
            <w:rFonts w:ascii="Tahoma" w:hAnsi="Tahoma" w:cs="Tahoma"/>
            <w:sz w:val="16"/>
            <w:szCs w:val="16"/>
            <w:rPrChange w:id="5944" w:author="Hernandez Moreno Marco Antonio" w:date="2018-03-13T13:47:00Z">
              <w:rPr>
                <w:rStyle w:val="Refdenotaalpie"/>
              </w:rPr>
            </w:rPrChange>
          </w:rPr>
          <w:footnoteRef/>
        </w:r>
        <w:r w:rsidRPr="00CF69CF">
          <w:rPr>
            <w:rFonts w:ascii="Tahoma" w:hAnsi="Tahoma" w:cs="Tahoma"/>
            <w:sz w:val="16"/>
            <w:szCs w:val="16"/>
            <w:rPrChange w:id="5945" w:author="Hernandez Moreno Marco Antonio" w:date="2018-03-13T13:47:00Z">
              <w:rPr/>
            </w:rPrChange>
          </w:rPr>
          <w:t xml:space="preserve"> </w:t>
        </w:r>
        <w:r w:rsidRPr="00CF69CF">
          <w:rPr>
            <w:rFonts w:ascii="Tahoma" w:hAnsi="Tahoma" w:cs="Tahoma"/>
            <w:spacing w:val="-1"/>
            <w:sz w:val="16"/>
            <w:szCs w:val="16"/>
            <w:rPrChange w:id="5946" w:author="Hernandez Moreno Marco Antonio" w:date="2018-03-13T13:47:00Z">
              <w:rPr>
                <w:rFonts w:ascii="Times New Roman" w:hAnsi="Times New Roman"/>
                <w:spacing w:val="-1"/>
                <w:sz w:val="18"/>
                <w:szCs w:val="18"/>
              </w:rPr>
            </w:rPrChange>
          </w:rPr>
          <w:t>Las métricas de riesgo incremental, como el IVaR, miden la sensibilidad del portafolio ante cambios en las posiciones o tenencias de la Cartera de Inversión.</w:t>
        </w:r>
      </w:ins>
    </w:p>
  </w:footnote>
  <w:footnote w:id="5">
    <w:p w14:paraId="2CAA44D5" w14:textId="5E0ADC93" w:rsidR="00C22F70" w:rsidRPr="00CF69CF" w:rsidRDefault="00C22F70" w:rsidP="008B0933">
      <w:pPr>
        <w:pStyle w:val="Textonotapie"/>
        <w:jc w:val="both"/>
        <w:rPr>
          <w:ins w:id="6127" w:author="Hernandez Moreno Marco Antonio" w:date="2018-03-06T14:24:00Z"/>
          <w:rFonts w:ascii="Tahoma" w:hAnsi="Tahoma" w:cs="Tahoma"/>
          <w:sz w:val="16"/>
          <w:szCs w:val="16"/>
          <w:rPrChange w:id="6128" w:author="Hernandez Moreno Marco Antonio" w:date="2018-03-13T13:47:00Z">
            <w:rPr>
              <w:ins w:id="6129" w:author="Hernandez Moreno Marco Antonio" w:date="2018-03-06T14:24:00Z"/>
            </w:rPr>
          </w:rPrChange>
        </w:rPr>
      </w:pPr>
      <w:ins w:id="6130" w:author="Hernandez Moreno Marco Antonio" w:date="2018-03-06T14:24:00Z">
        <w:r w:rsidRPr="00CF69CF">
          <w:rPr>
            <w:rStyle w:val="Refdenotaalpie"/>
            <w:rFonts w:ascii="Tahoma" w:hAnsi="Tahoma" w:cs="Tahoma"/>
            <w:sz w:val="16"/>
            <w:szCs w:val="16"/>
            <w:rPrChange w:id="6131" w:author="Hernandez Moreno Marco Antonio" w:date="2018-03-13T13:47:00Z">
              <w:rPr>
                <w:rStyle w:val="Refdenotaalpie"/>
              </w:rPr>
            </w:rPrChange>
          </w:rPr>
          <w:footnoteRef/>
        </w:r>
        <w:r w:rsidRPr="00CF69CF">
          <w:rPr>
            <w:rFonts w:ascii="Tahoma" w:hAnsi="Tahoma" w:cs="Tahoma"/>
            <w:sz w:val="16"/>
            <w:szCs w:val="16"/>
            <w:rPrChange w:id="6132" w:author="Hernandez Moreno Marco Antonio" w:date="2018-03-13T13:47:00Z">
              <w:rPr/>
            </w:rPrChange>
          </w:rPr>
          <w:t xml:space="preserve"> </w:t>
        </w:r>
        <w:r w:rsidRPr="00CF69CF">
          <w:rPr>
            <w:rFonts w:ascii="Tahoma" w:hAnsi="Tahoma" w:cs="Tahoma"/>
            <w:spacing w:val="2"/>
            <w:sz w:val="16"/>
            <w:szCs w:val="16"/>
            <w:rPrChange w:id="6133" w:author="Hernandez Moreno Marco Antonio" w:date="2018-03-13T13:47:00Z">
              <w:rPr>
                <w:rFonts w:ascii="Times New Roman" w:hAnsi="Times New Roman"/>
                <w:spacing w:val="2"/>
                <w:sz w:val="18"/>
                <w:szCs w:val="18"/>
              </w:rPr>
            </w:rPrChange>
          </w:rPr>
          <w:t>V</w:t>
        </w:r>
        <w:r w:rsidRPr="00CF69CF">
          <w:rPr>
            <w:rFonts w:ascii="Tahoma" w:hAnsi="Tahoma" w:cs="Tahoma"/>
            <w:spacing w:val="-1"/>
            <w:sz w:val="16"/>
            <w:szCs w:val="16"/>
            <w:rPrChange w:id="6134" w:author="Hernandez Moreno Marco Antonio" w:date="2018-03-13T13:47:00Z">
              <w:rPr>
                <w:rFonts w:ascii="Times New Roman" w:hAnsi="Times New Roman"/>
                <w:spacing w:val="-1"/>
                <w:sz w:val="18"/>
                <w:szCs w:val="18"/>
              </w:rPr>
            </w:rPrChange>
          </w:rPr>
          <w:t>e</w:t>
        </w:r>
        <w:r w:rsidRPr="00CF69CF">
          <w:rPr>
            <w:rFonts w:ascii="Tahoma" w:hAnsi="Tahoma" w:cs="Tahoma"/>
            <w:sz w:val="16"/>
            <w:szCs w:val="16"/>
            <w:rPrChange w:id="6135" w:author="Hernandez Moreno Marco Antonio" w:date="2018-03-13T13:47:00Z">
              <w:rPr>
                <w:rFonts w:ascii="Times New Roman" w:hAnsi="Times New Roman"/>
                <w:sz w:val="18"/>
                <w:szCs w:val="18"/>
              </w:rPr>
            </w:rPrChange>
          </w:rPr>
          <w:t>r</w:t>
        </w:r>
        <w:r w:rsidRPr="00CF69CF">
          <w:rPr>
            <w:rFonts w:ascii="Tahoma" w:hAnsi="Tahoma" w:cs="Tahoma"/>
            <w:spacing w:val="1"/>
            <w:sz w:val="16"/>
            <w:szCs w:val="16"/>
            <w:rPrChange w:id="6136" w:author="Hernandez Moreno Marco Antonio" w:date="2018-03-13T13:47:00Z">
              <w:rPr>
                <w:rFonts w:ascii="Times New Roman" w:hAnsi="Times New Roman"/>
                <w:spacing w:val="1"/>
                <w:sz w:val="18"/>
                <w:szCs w:val="18"/>
              </w:rPr>
            </w:rPrChange>
          </w:rPr>
          <w:t xml:space="preserve"> </w:t>
        </w:r>
      </w:ins>
      <w:ins w:id="6137" w:author="Hernandez Moreno Marco Antonio" w:date="2018-03-13T13:47:00Z">
        <w:r w:rsidRPr="00CF69CF">
          <w:rPr>
            <w:rFonts w:ascii="Tahoma" w:hAnsi="Tahoma" w:cs="Tahoma"/>
            <w:spacing w:val="1"/>
            <w:sz w:val="16"/>
            <w:szCs w:val="16"/>
            <w:rPrChange w:id="6138" w:author="Hernandez Moreno Marco Antonio" w:date="2018-03-13T13:47:00Z">
              <w:rPr>
                <w:rFonts w:ascii="Times New Roman" w:hAnsi="Times New Roman"/>
                <w:spacing w:val="1"/>
                <w:sz w:val="18"/>
                <w:szCs w:val="18"/>
              </w:rPr>
            </w:rPrChange>
          </w:rPr>
          <w:t>5</w:t>
        </w:r>
      </w:ins>
      <w:ins w:id="6139" w:author="Hernandez Moreno Marco Antonio" w:date="2018-03-06T14:24:00Z">
        <w:r w:rsidRPr="00CF69CF">
          <w:rPr>
            <w:rFonts w:ascii="Tahoma" w:hAnsi="Tahoma" w:cs="Tahoma"/>
            <w:sz w:val="16"/>
            <w:szCs w:val="16"/>
            <w:rPrChange w:id="6140" w:author="Hernandez Moreno Marco Antonio" w:date="2018-03-13T13:47:00Z">
              <w:rPr>
                <w:rFonts w:ascii="Times New Roman" w:hAnsi="Times New Roman"/>
                <w:sz w:val="18"/>
                <w:szCs w:val="18"/>
              </w:rPr>
            </w:rPrChange>
          </w:rPr>
          <w:t>.</w:t>
        </w:r>
      </w:ins>
    </w:p>
  </w:footnote>
  <w:footnote w:id="6">
    <w:p w14:paraId="1FFEBC17" w14:textId="77777777" w:rsidR="00C22F70" w:rsidRPr="00CF69CF" w:rsidRDefault="00C22F70" w:rsidP="008B0933">
      <w:pPr>
        <w:pStyle w:val="Textonotapie"/>
        <w:jc w:val="both"/>
        <w:rPr>
          <w:ins w:id="6391" w:author="Hernandez Moreno Marco Antonio" w:date="2018-03-06T14:24:00Z"/>
          <w:rFonts w:ascii="Tahoma" w:hAnsi="Tahoma" w:cs="Tahoma"/>
          <w:sz w:val="16"/>
          <w:szCs w:val="16"/>
          <w:rPrChange w:id="6392" w:author="Hernandez Moreno Marco Antonio" w:date="2018-03-13T13:47:00Z">
            <w:rPr>
              <w:ins w:id="6393" w:author="Hernandez Moreno Marco Antonio" w:date="2018-03-06T14:24:00Z"/>
            </w:rPr>
          </w:rPrChange>
        </w:rPr>
      </w:pPr>
      <w:ins w:id="6394" w:author="Hernandez Moreno Marco Antonio" w:date="2018-03-06T14:24:00Z">
        <w:r w:rsidRPr="00CF69CF">
          <w:rPr>
            <w:rStyle w:val="Refdenotaalpie"/>
            <w:rFonts w:ascii="Tahoma" w:hAnsi="Tahoma" w:cs="Tahoma"/>
            <w:sz w:val="16"/>
            <w:szCs w:val="16"/>
            <w:rPrChange w:id="6395" w:author="Hernandez Moreno Marco Antonio" w:date="2018-03-13T13:47:00Z">
              <w:rPr>
                <w:rStyle w:val="Refdenotaalpie"/>
              </w:rPr>
            </w:rPrChange>
          </w:rPr>
          <w:footnoteRef/>
        </w:r>
        <w:r w:rsidRPr="00CF69CF">
          <w:rPr>
            <w:rFonts w:ascii="Tahoma" w:hAnsi="Tahoma" w:cs="Tahoma"/>
            <w:sz w:val="16"/>
            <w:szCs w:val="16"/>
            <w:rPrChange w:id="6396" w:author="Hernandez Moreno Marco Antonio" w:date="2018-03-13T13:47:00Z">
              <w:rPr/>
            </w:rPrChange>
          </w:rPr>
          <w:t xml:space="preserve"> </w:t>
        </w:r>
        <w:r w:rsidRPr="00CF69CF">
          <w:rPr>
            <w:rFonts w:ascii="Tahoma" w:hAnsi="Tahoma" w:cs="Tahoma"/>
            <w:sz w:val="16"/>
            <w:szCs w:val="16"/>
            <w:rPrChange w:id="6397" w:author="Hernandez Moreno Marco Antonio" w:date="2018-03-13T13:47:00Z">
              <w:rPr>
                <w:rFonts w:ascii="Times New Roman" w:hAnsi="Times New Roman"/>
                <w:sz w:val="18"/>
                <w:szCs w:val="18"/>
              </w:rPr>
            </w:rPrChange>
          </w:rPr>
          <w:t>CDS</w:t>
        </w:r>
        <w:r w:rsidRPr="00CF69CF">
          <w:rPr>
            <w:rFonts w:ascii="Tahoma" w:hAnsi="Tahoma" w:cs="Tahoma"/>
            <w:spacing w:val="1"/>
            <w:sz w:val="16"/>
            <w:szCs w:val="16"/>
            <w:rPrChange w:id="6398" w:author="Hernandez Moreno Marco Antonio" w:date="2018-03-13T13:47:00Z">
              <w:rPr>
                <w:rFonts w:ascii="Times New Roman" w:hAnsi="Times New Roman"/>
                <w:spacing w:val="1"/>
                <w:sz w:val="18"/>
                <w:szCs w:val="18"/>
              </w:rPr>
            </w:rPrChange>
          </w:rPr>
          <w:t xml:space="preserve"> </w:t>
        </w:r>
        <w:r w:rsidRPr="00CF69CF">
          <w:rPr>
            <w:rFonts w:ascii="Tahoma" w:hAnsi="Tahoma" w:cs="Tahoma"/>
            <w:sz w:val="16"/>
            <w:szCs w:val="16"/>
            <w:rPrChange w:id="6399" w:author="Hernandez Moreno Marco Antonio" w:date="2018-03-13T13:47:00Z">
              <w:rPr>
                <w:rFonts w:ascii="Times New Roman" w:hAnsi="Times New Roman"/>
                <w:sz w:val="18"/>
                <w:szCs w:val="18"/>
              </w:rPr>
            </w:rPrChange>
          </w:rPr>
          <w:t>ó</w:t>
        </w:r>
        <w:r w:rsidRPr="00CF69CF">
          <w:rPr>
            <w:rFonts w:ascii="Tahoma" w:hAnsi="Tahoma" w:cs="Tahoma"/>
            <w:spacing w:val="1"/>
            <w:sz w:val="16"/>
            <w:szCs w:val="16"/>
            <w:rPrChange w:id="6400" w:author="Hernandez Moreno Marco Antonio" w:date="2018-03-13T13:47:00Z">
              <w:rPr>
                <w:rFonts w:ascii="Times New Roman" w:hAnsi="Times New Roman"/>
                <w:spacing w:val="1"/>
                <w:sz w:val="18"/>
                <w:szCs w:val="18"/>
              </w:rPr>
            </w:rPrChange>
          </w:rPr>
          <w:t xml:space="preserve"> </w:t>
        </w:r>
        <w:r w:rsidRPr="00CF69CF">
          <w:rPr>
            <w:rFonts w:ascii="Tahoma" w:hAnsi="Tahoma" w:cs="Tahoma"/>
            <w:sz w:val="16"/>
            <w:szCs w:val="16"/>
            <w:rPrChange w:id="6401" w:author="Hernandez Moreno Marco Antonio" w:date="2018-03-13T13:47:00Z">
              <w:rPr>
                <w:rFonts w:ascii="Times New Roman" w:hAnsi="Times New Roman"/>
                <w:sz w:val="18"/>
                <w:szCs w:val="18"/>
              </w:rPr>
            </w:rPrChange>
          </w:rPr>
          <w:t>Cr</w:t>
        </w:r>
        <w:r w:rsidRPr="00CF69CF">
          <w:rPr>
            <w:rFonts w:ascii="Tahoma" w:hAnsi="Tahoma" w:cs="Tahoma"/>
            <w:spacing w:val="-3"/>
            <w:sz w:val="16"/>
            <w:szCs w:val="16"/>
            <w:rPrChange w:id="6402" w:author="Hernandez Moreno Marco Antonio" w:date="2018-03-13T13:47:00Z">
              <w:rPr>
                <w:rFonts w:ascii="Times New Roman" w:hAnsi="Times New Roman"/>
                <w:spacing w:val="-3"/>
                <w:sz w:val="18"/>
                <w:szCs w:val="18"/>
              </w:rPr>
            </w:rPrChange>
          </w:rPr>
          <w:t>e</w:t>
        </w:r>
        <w:r w:rsidRPr="00CF69CF">
          <w:rPr>
            <w:rFonts w:ascii="Tahoma" w:hAnsi="Tahoma" w:cs="Tahoma"/>
            <w:spacing w:val="1"/>
            <w:sz w:val="16"/>
            <w:szCs w:val="16"/>
            <w:rPrChange w:id="6403" w:author="Hernandez Moreno Marco Antonio" w:date="2018-03-13T13:47:00Z">
              <w:rPr>
                <w:rFonts w:ascii="Times New Roman" w:hAnsi="Times New Roman"/>
                <w:spacing w:val="1"/>
                <w:sz w:val="18"/>
                <w:szCs w:val="18"/>
              </w:rPr>
            </w:rPrChange>
          </w:rPr>
          <w:t>d</w:t>
        </w:r>
        <w:r w:rsidRPr="00CF69CF">
          <w:rPr>
            <w:rFonts w:ascii="Tahoma" w:hAnsi="Tahoma" w:cs="Tahoma"/>
            <w:sz w:val="16"/>
            <w:szCs w:val="16"/>
            <w:rPrChange w:id="6404" w:author="Hernandez Moreno Marco Antonio" w:date="2018-03-13T13:47:00Z">
              <w:rPr>
                <w:rFonts w:ascii="Times New Roman" w:hAnsi="Times New Roman"/>
                <w:sz w:val="18"/>
                <w:szCs w:val="18"/>
              </w:rPr>
            </w:rPrChange>
          </w:rPr>
          <w:t>it</w:t>
        </w:r>
        <w:r w:rsidRPr="00CF69CF">
          <w:rPr>
            <w:rFonts w:ascii="Tahoma" w:hAnsi="Tahoma" w:cs="Tahoma"/>
            <w:spacing w:val="1"/>
            <w:sz w:val="16"/>
            <w:szCs w:val="16"/>
            <w:rPrChange w:id="6405" w:author="Hernandez Moreno Marco Antonio" w:date="2018-03-13T13:47:00Z">
              <w:rPr>
                <w:rFonts w:ascii="Times New Roman" w:hAnsi="Times New Roman"/>
                <w:spacing w:val="1"/>
                <w:sz w:val="18"/>
                <w:szCs w:val="18"/>
              </w:rPr>
            </w:rPrChange>
          </w:rPr>
          <w:t xml:space="preserve"> </w:t>
        </w:r>
        <w:r w:rsidRPr="00CF69CF">
          <w:rPr>
            <w:rFonts w:ascii="Tahoma" w:hAnsi="Tahoma" w:cs="Tahoma"/>
            <w:sz w:val="16"/>
            <w:szCs w:val="16"/>
            <w:rPrChange w:id="6406" w:author="Hernandez Moreno Marco Antonio" w:date="2018-03-13T13:47:00Z">
              <w:rPr>
                <w:rFonts w:ascii="Times New Roman" w:hAnsi="Times New Roman"/>
                <w:sz w:val="18"/>
                <w:szCs w:val="18"/>
              </w:rPr>
            </w:rPrChange>
          </w:rPr>
          <w:t>D</w:t>
        </w:r>
        <w:r w:rsidRPr="00CF69CF">
          <w:rPr>
            <w:rFonts w:ascii="Tahoma" w:hAnsi="Tahoma" w:cs="Tahoma"/>
            <w:spacing w:val="-1"/>
            <w:sz w:val="16"/>
            <w:szCs w:val="16"/>
            <w:rPrChange w:id="6407" w:author="Hernandez Moreno Marco Antonio" w:date="2018-03-13T13:47:00Z">
              <w:rPr>
                <w:rFonts w:ascii="Times New Roman" w:hAnsi="Times New Roman"/>
                <w:spacing w:val="-1"/>
                <w:sz w:val="18"/>
                <w:szCs w:val="18"/>
              </w:rPr>
            </w:rPrChange>
          </w:rPr>
          <w:t>e</w:t>
        </w:r>
        <w:r w:rsidRPr="00CF69CF">
          <w:rPr>
            <w:rFonts w:ascii="Tahoma" w:hAnsi="Tahoma" w:cs="Tahoma"/>
            <w:spacing w:val="-2"/>
            <w:sz w:val="16"/>
            <w:szCs w:val="16"/>
            <w:rPrChange w:id="6408" w:author="Hernandez Moreno Marco Antonio" w:date="2018-03-13T13:47:00Z">
              <w:rPr>
                <w:rFonts w:ascii="Times New Roman" w:hAnsi="Times New Roman"/>
                <w:spacing w:val="-2"/>
                <w:sz w:val="18"/>
                <w:szCs w:val="18"/>
              </w:rPr>
            </w:rPrChange>
          </w:rPr>
          <w:t>f</w:t>
        </w:r>
        <w:r w:rsidRPr="00CF69CF">
          <w:rPr>
            <w:rFonts w:ascii="Tahoma" w:hAnsi="Tahoma" w:cs="Tahoma"/>
            <w:spacing w:val="-1"/>
            <w:sz w:val="16"/>
            <w:szCs w:val="16"/>
            <w:rPrChange w:id="6409" w:author="Hernandez Moreno Marco Antonio" w:date="2018-03-13T13:47:00Z">
              <w:rPr>
                <w:rFonts w:ascii="Times New Roman" w:hAnsi="Times New Roman"/>
                <w:spacing w:val="-1"/>
                <w:sz w:val="18"/>
                <w:szCs w:val="18"/>
              </w:rPr>
            </w:rPrChange>
          </w:rPr>
          <w:t>a</w:t>
        </w:r>
        <w:r w:rsidRPr="00CF69CF">
          <w:rPr>
            <w:rFonts w:ascii="Tahoma" w:hAnsi="Tahoma" w:cs="Tahoma"/>
            <w:spacing w:val="1"/>
            <w:sz w:val="16"/>
            <w:szCs w:val="16"/>
            <w:rPrChange w:id="6410" w:author="Hernandez Moreno Marco Antonio" w:date="2018-03-13T13:47:00Z">
              <w:rPr>
                <w:rFonts w:ascii="Times New Roman" w:hAnsi="Times New Roman"/>
                <w:spacing w:val="1"/>
                <w:sz w:val="18"/>
                <w:szCs w:val="18"/>
              </w:rPr>
            </w:rPrChange>
          </w:rPr>
          <w:t>u</w:t>
        </w:r>
        <w:r w:rsidRPr="00CF69CF">
          <w:rPr>
            <w:rFonts w:ascii="Tahoma" w:hAnsi="Tahoma" w:cs="Tahoma"/>
            <w:sz w:val="16"/>
            <w:szCs w:val="16"/>
            <w:rPrChange w:id="6411" w:author="Hernandez Moreno Marco Antonio" w:date="2018-03-13T13:47:00Z">
              <w:rPr>
                <w:rFonts w:ascii="Times New Roman" w:hAnsi="Times New Roman"/>
                <w:sz w:val="18"/>
                <w:szCs w:val="18"/>
              </w:rPr>
            </w:rPrChange>
          </w:rPr>
          <w:t>lt</w:t>
        </w:r>
        <w:r w:rsidRPr="00CF69CF">
          <w:rPr>
            <w:rFonts w:ascii="Tahoma" w:hAnsi="Tahoma" w:cs="Tahoma"/>
            <w:spacing w:val="1"/>
            <w:sz w:val="16"/>
            <w:szCs w:val="16"/>
            <w:rPrChange w:id="6412" w:author="Hernandez Moreno Marco Antonio" w:date="2018-03-13T13:47:00Z">
              <w:rPr>
                <w:rFonts w:ascii="Times New Roman" w:hAnsi="Times New Roman"/>
                <w:spacing w:val="1"/>
                <w:sz w:val="18"/>
                <w:szCs w:val="18"/>
              </w:rPr>
            </w:rPrChange>
          </w:rPr>
          <w:t xml:space="preserve"> S</w:t>
        </w:r>
        <w:r w:rsidRPr="00CF69CF">
          <w:rPr>
            <w:rFonts w:ascii="Tahoma" w:hAnsi="Tahoma" w:cs="Tahoma"/>
            <w:spacing w:val="-3"/>
            <w:sz w:val="16"/>
            <w:szCs w:val="16"/>
            <w:rPrChange w:id="6413" w:author="Hernandez Moreno Marco Antonio" w:date="2018-03-13T13:47:00Z">
              <w:rPr>
                <w:rFonts w:ascii="Times New Roman" w:hAnsi="Times New Roman"/>
                <w:spacing w:val="-3"/>
                <w:sz w:val="18"/>
                <w:szCs w:val="18"/>
              </w:rPr>
            </w:rPrChange>
          </w:rPr>
          <w:t>w</w:t>
        </w:r>
        <w:r w:rsidRPr="00CF69CF">
          <w:rPr>
            <w:rFonts w:ascii="Tahoma" w:hAnsi="Tahoma" w:cs="Tahoma"/>
            <w:spacing w:val="-1"/>
            <w:sz w:val="16"/>
            <w:szCs w:val="16"/>
            <w:rPrChange w:id="6414" w:author="Hernandez Moreno Marco Antonio" w:date="2018-03-13T13:47:00Z">
              <w:rPr>
                <w:rFonts w:ascii="Times New Roman" w:hAnsi="Times New Roman"/>
                <w:spacing w:val="-1"/>
                <w:sz w:val="18"/>
                <w:szCs w:val="18"/>
              </w:rPr>
            </w:rPrChange>
          </w:rPr>
          <w:t>a</w:t>
        </w:r>
        <w:r w:rsidRPr="00CF69CF">
          <w:rPr>
            <w:rFonts w:ascii="Tahoma" w:hAnsi="Tahoma" w:cs="Tahoma"/>
            <w:sz w:val="16"/>
            <w:szCs w:val="16"/>
            <w:rPrChange w:id="6415" w:author="Hernandez Moreno Marco Antonio" w:date="2018-03-13T13:47:00Z">
              <w:rPr>
                <w:rFonts w:ascii="Times New Roman" w:hAnsi="Times New Roman"/>
                <w:sz w:val="18"/>
                <w:szCs w:val="18"/>
              </w:rPr>
            </w:rPrChange>
          </w:rPr>
          <w:t>p</w:t>
        </w:r>
        <w:r w:rsidRPr="00CF69CF">
          <w:rPr>
            <w:rFonts w:ascii="Tahoma" w:hAnsi="Tahoma" w:cs="Tahoma"/>
            <w:spacing w:val="1"/>
            <w:sz w:val="16"/>
            <w:szCs w:val="16"/>
            <w:rPrChange w:id="6416" w:author="Hernandez Moreno Marco Antonio" w:date="2018-03-13T13:47:00Z">
              <w:rPr>
                <w:rFonts w:ascii="Times New Roman" w:hAnsi="Times New Roman"/>
                <w:spacing w:val="1"/>
                <w:sz w:val="18"/>
                <w:szCs w:val="18"/>
              </w:rPr>
            </w:rPrChange>
          </w:rPr>
          <w:t xml:space="preserve"> </w:t>
        </w:r>
        <w:r w:rsidRPr="00CF69CF">
          <w:rPr>
            <w:rFonts w:ascii="Tahoma" w:hAnsi="Tahoma" w:cs="Tahoma"/>
            <w:sz w:val="16"/>
            <w:szCs w:val="16"/>
            <w:rPrChange w:id="6417" w:author="Hernandez Moreno Marco Antonio" w:date="2018-03-13T13:47:00Z">
              <w:rPr>
                <w:rFonts w:ascii="Times New Roman" w:hAnsi="Times New Roman"/>
                <w:sz w:val="18"/>
                <w:szCs w:val="18"/>
              </w:rPr>
            </w:rPrChange>
          </w:rPr>
          <w:t>s</w:t>
        </w:r>
        <w:r w:rsidRPr="00CF69CF">
          <w:rPr>
            <w:rFonts w:ascii="Tahoma" w:hAnsi="Tahoma" w:cs="Tahoma"/>
            <w:spacing w:val="1"/>
            <w:sz w:val="16"/>
            <w:szCs w:val="16"/>
            <w:rPrChange w:id="6418" w:author="Hernandez Moreno Marco Antonio" w:date="2018-03-13T13:47:00Z">
              <w:rPr>
                <w:rFonts w:ascii="Times New Roman" w:hAnsi="Times New Roman"/>
                <w:spacing w:val="1"/>
                <w:sz w:val="18"/>
                <w:szCs w:val="18"/>
              </w:rPr>
            </w:rPrChange>
          </w:rPr>
          <w:t>o</w:t>
        </w:r>
        <w:r w:rsidRPr="00CF69CF">
          <w:rPr>
            <w:rFonts w:ascii="Tahoma" w:hAnsi="Tahoma" w:cs="Tahoma"/>
            <w:sz w:val="16"/>
            <w:szCs w:val="16"/>
            <w:rPrChange w:id="6419" w:author="Hernandez Moreno Marco Antonio" w:date="2018-03-13T13:47:00Z">
              <w:rPr>
                <w:rFonts w:ascii="Times New Roman" w:hAnsi="Times New Roman"/>
                <w:sz w:val="18"/>
                <w:szCs w:val="18"/>
              </w:rPr>
            </w:rPrChange>
          </w:rPr>
          <w:t>n</w:t>
        </w:r>
        <w:r w:rsidRPr="00CF69CF">
          <w:rPr>
            <w:rFonts w:ascii="Tahoma" w:hAnsi="Tahoma" w:cs="Tahoma"/>
            <w:spacing w:val="-1"/>
            <w:sz w:val="16"/>
            <w:szCs w:val="16"/>
            <w:rPrChange w:id="6420" w:author="Hernandez Moreno Marco Antonio" w:date="2018-03-13T13:47:00Z">
              <w:rPr>
                <w:rFonts w:ascii="Times New Roman" w:hAnsi="Times New Roman"/>
                <w:spacing w:val="-1"/>
                <w:sz w:val="18"/>
                <w:szCs w:val="18"/>
              </w:rPr>
            </w:rPrChange>
          </w:rPr>
          <w:t xml:space="preserve"> c</w:t>
        </w:r>
        <w:r w:rsidRPr="00CF69CF">
          <w:rPr>
            <w:rFonts w:ascii="Tahoma" w:hAnsi="Tahoma" w:cs="Tahoma"/>
            <w:spacing w:val="1"/>
            <w:sz w:val="16"/>
            <w:szCs w:val="16"/>
            <w:rPrChange w:id="6421" w:author="Hernandez Moreno Marco Antonio" w:date="2018-03-13T13:47:00Z">
              <w:rPr>
                <w:rFonts w:ascii="Times New Roman" w:hAnsi="Times New Roman"/>
                <w:spacing w:val="1"/>
                <w:sz w:val="18"/>
                <w:szCs w:val="18"/>
              </w:rPr>
            </w:rPrChange>
          </w:rPr>
          <w:t>on</w:t>
        </w:r>
        <w:r w:rsidRPr="00CF69CF">
          <w:rPr>
            <w:rFonts w:ascii="Tahoma" w:hAnsi="Tahoma" w:cs="Tahoma"/>
            <w:sz w:val="16"/>
            <w:szCs w:val="16"/>
            <w:rPrChange w:id="6422" w:author="Hernandez Moreno Marco Antonio" w:date="2018-03-13T13:47:00Z">
              <w:rPr>
                <w:rFonts w:ascii="Times New Roman" w:hAnsi="Times New Roman"/>
                <w:sz w:val="18"/>
                <w:szCs w:val="18"/>
              </w:rPr>
            </w:rPrChange>
          </w:rPr>
          <w:t>trat</w:t>
        </w:r>
        <w:r w:rsidRPr="00CF69CF">
          <w:rPr>
            <w:rFonts w:ascii="Tahoma" w:hAnsi="Tahoma" w:cs="Tahoma"/>
            <w:spacing w:val="1"/>
            <w:sz w:val="16"/>
            <w:szCs w:val="16"/>
            <w:rPrChange w:id="6423" w:author="Hernandez Moreno Marco Antonio" w:date="2018-03-13T13:47:00Z">
              <w:rPr>
                <w:rFonts w:ascii="Times New Roman" w:hAnsi="Times New Roman"/>
                <w:spacing w:val="1"/>
                <w:sz w:val="18"/>
                <w:szCs w:val="18"/>
              </w:rPr>
            </w:rPrChange>
          </w:rPr>
          <w:t>o</w:t>
        </w:r>
        <w:r w:rsidRPr="00CF69CF">
          <w:rPr>
            <w:rFonts w:ascii="Tahoma" w:hAnsi="Tahoma" w:cs="Tahoma"/>
            <w:sz w:val="16"/>
            <w:szCs w:val="16"/>
            <w:rPrChange w:id="6424" w:author="Hernandez Moreno Marco Antonio" w:date="2018-03-13T13:47:00Z">
              <w:rPr>
                <w:rFonts w:ascii="Times New Roman" w:hAnsi="Times New Roman"/>
                <w:sz w:val="18"/>
                <w:szCs w:val="18"/>
              </w:rPr>
            </w:rPrChange>
          </w:rPr>
          <w:t>s</w:t>
        </w:r>
        <w:r w:rsidRPr="00CF69CF">
          <w:rPr>
            <w:rFonts w:ascii="Tahoma" w:hAnsi="Tahoma" w:cs="Tahoma"/>
            <w:spacing w:val="-2"/>
            <w:sz w:val="16"/>
            <w:szCs w:val="16"/>
            <w:rPrChange w:id="6425" w:author="Hernandez Moreno Marco Antonio" w:date="2018-03-13T13:47:00Z">
              <w:rPr>
                <w:rFonts w:ascii="Times New Roman" w:hAnsi="Times New Roman"/>
                <w:spacing w:val="-2"/>
                <w:sz w:val="18"/>
                <w:szCs w:val="18"/>
              </w:rPr>
            </w:rPrChange>
          </w:rPr>
          <w:t xml:space="preserve"> </w:t>
        </w:r>
        <w:r w:rsidRPr="00CF69CF">
          <w:rPr>
            <w:rFonts w:ascii="Tahoma" w:hAnsi="Tahoma" w:cs="Tahoma"/>
            <w:spacing w:val="1"/>
            <w:sz w:val="16"/>
            <w:szCs w:val="16"/>
            <w:rPrChange w:id="6426" w:author="Hernandez Moreno Marco Antonio" w:date="2018-03-13T13:47:00Z">
              <w:rPr>
                <w:rFonts w:ascii="Times New Roman" w:hAnsi="Times New Roman"/>
                <w:spacing w:val="1"/>
                <w:sz w:val="18"/>
                <w:szCs w:val="18"/>
              </w:rPr>
            </w:rPrChange>
          </w:rPr>
          <w:t>d</w:t>
        </w:r>
        <w:r w:rsidRPr="00CF69CF">
          <w:rPr>
            <w:rFonts w:ascii="Tahoma" w:hAnsi="Tahoma" w:cs="Tahoma"/>
            <w:sz w:val="16"/>
            <w:szCs w:val="16"/>
            <w:rPrChange w:id="6427" w:author="Hernandez Moreno Marco Antonio" w:date="2018-03-13T13:47:00Z">
              <w:rPr>
                <w:rFonts w:ascii="Times New Roman" w:hAnsi="Times New Roman"/>
                <w:sz w:val="18"/>
                <w:szCs w:val="18"/>
              </w:rPr>
            </w:rPrChange>
          </w:rPr>
          <w:t>e s</w:t>
        </w:r>
        <w:r w:rsidRPr="00CF69CF">
          <w:rPr>
            <w:rFonts w:ascii="Tahoma" w:hAnsi="Tahoma" w:cs="Tahoma"/>
            <w:spacing w:val="-1"/>
            <w:sz w:val="16"/>
            <w:szCs w:val="16"/>
            <w:rPrChange w:id="6428" w:author="Hernandez Moreno Marco Antonio" w:date="2018-03-13T13:47:00Z">
              <w:rPr>
                <w:rFonts w:ascii="Times New Roman" w:hAnsi="Times New Roman"/>
                <w:spacing w:val="-1"/>
                <w:sz w:val="18"/>
                <w:szCs w:val="18"/>
              </w:rPr>
            </w:rPrChange>
          </w:rPr>
          <w:t>eg</w:t>
        </w:r>
        <w:r w:rsidRPr="00CF69CF">
          <w:rPr>
            <w:rFonts w:ascii="Tahoma" w:hAnsi="Tahoma" w:cs="Tahoma"/>
            <w:spacing w:val="1"/>
            <w:sz w:val="16"/>
            <w:szCs w:val="16"/>
            <w:rPrChange w:id="6429" w:author="Hernandez Moreno Marco Antonio" w:date="2018-03-13T13:47:00Z">
              <w:rPr>
                <w:rFonts w:ascii="Times New Roman" w:hAnsi="Times New Roman"/>
                <w:spacing w:val="1"/>
                <w:sz w:val="18"/>
                <w:szCs w:val="18"/>
              </w:rPr>
            </w:rPrChange>
          </w:rPr>
          <w:t>u</w:t>
        </w:r>
        <w:r w:rsidRPr="00CF69CF">
          <w:rPr>
            <w:rFonts w:ascii="Tahoma" w:hAnsi="Tahoma" w:cs="Tahoma"/>
            <w:sz w:val="16"/>
            <w:szCs w:val="16"/>
            <w:rPrChange w:id="6430" w:author="Hernandez Moreno Marco Antonio" w:date="2018-03-13T13:47:00Z">
              <w:rPr>
                <w:rFonts w:ascii="Times New Roman" w:hAnsi="Times New Roman"/>
                <w:sz w:val="18"/>
                <w:szCs w:val="18"/>
              </w:rPr>
            </w:rPrChange>
          </w:rPr>
          <w:t>ro</w:t>
        </w:r>
        <w:r w:rsidRPr="00CF69CF">
          <w:rPr>
            <w:rFonts w:ascii="Tahoma" w:hAnsi="Tahoma" w:cs="Tahoma"/>
            <w:spacing w:val="6"/>
            <w:sz w:val="16"/>
            <w:szCs w:val="16"/>
            <w:rPrChange w:id="6431" w:author="Hernandez Moreno Marco Antonio" w:date="2018-03-13T13:47:00Z">
              <w:rPr>
                <w:rFonts w:ascii="Times New Roman" w:hAnsi="Times New Roman"/>
                <w:spacing w:val="6"/>
                <w:sz w:val="18"/>
                <w:szCs w:val="18"/>
              </w:rPr>
            </w:rPrChange>
          </w:rPr>
          <w:t xml:space="preserve"> </w:t>
        </w:r>
        <w:r w:rsidRPr="00CF69CF">
          <w:rPr>
            <w:rFonts w:ascii="Tahoma" w:hAnsi="Tahoma" w:cs="Tahoma"/>
            <w:spacing w:val="-1"/>
            <w:sz w:val="16"/>
            <w:szCs w:val="16"/>
            <w:rPrChange w:id="6432" w:author="Hernandez Moreno Marco Antonio" w:date="2018-03-13T13:47:00Z">
              <w:rPr>
                <w:rFonts w:ascii="Times New Roman" w:hAnsi="Times New Roman"/>
                <w:spacing w:val="-1"/>
                <w:sz w:val="18"/>
                <w:szCs w:val="18"/>
              </w:rPr>
            </w:rPrChange>
          </w:rPr>
          <w:t>co</w:t>
        </w:r>
        <w:r w:rsidRPr="00CF69CF">
          <w:rPr>
            <w:rFonts w:ascii="Tahoma" w:hAnsi="Tahoma" w:cs="Tahoma"/>
            <w:spacing w:val="1"/>
            <w:sz w:val="16"/>
            <w:szCs w:val="16"/>
            <w:rPrChange w:id="6433" w:author="Hernandez Moreno Marco Antonio" w:date="2018-03-13T13:47:00Z">
              <w:rPr>
                <w:rFonts w:ascii="Times New Roman" w:hAnsi="Times New Roman"/>
                <w:spacing w:val="1"/>
                <w:sz w:val="18"/>
                <w:szCs w:val="18"/>
              </w:rPr>
            </w:rPrChange>
          </w:rPr>
          <w:t>n</w:t>
        </w:r>
        <w:r w:rsidRPr="00CF69CF">
          <w:rPr>
            <w:rFonts w:ascii="Tahoma" w:hAnsi="Tahoma" w:cs="Tahoma"/>
            <w:sz w:val="16"/>
            <w:szCs w:val="16"/>
            <w:rPrChange w:id="6434" w:author="Hernandez Moreno Marco Antonio" w:date="2018-03-13T13:47:00Z">
              <w:rPr>
                <w:rFonts w:ascii="Times New Roman" w:hAnsi="Times New Roman"/>
                <w:sz w:val="18"/>
                <w:szCs w:val="18"/>
              </w:rPr>
            </w:rPrChange>
          </w:rPr>
          <w:t xml:space="preserve">tra el </w:t>
        </w:r>
        <w:r w:rsidRPr="00CF69CF">
          <w:rPr>
            <w:rFonts w:ascii="Tahoma" w:hAnsi="Tahoma" w:cs="Tahoma"/>
            <w:spacing w:val="-2"/>
            <w:sz w:val="16"/>
            <w:szCs w:val="16"/>
            <w:rPrChange w:id="6435" w:author="Hernandez Moreno Marco Antonio" w:date="2018-03-13T13:47:00Z">
              <w:rPr>
                <w:rFonts w:ascii="Times New Roman" w:hAnsi="Times New Roman"/>
                <w:spacing w:val="-2"/>
                <w:sz w:val="18"/>
                <w:szCs w:val="18"/>
              </w:rPr>
            </w:rPrChange>
          </w:rPr>
          <w:t>i</w:t>
        </w:r>
        <w:r w:rsidRPr="00CF69CF">
          <w:rPr>
            <w:rFonts w:ascii="Tahoma" w:hAnsi="Tahoma" w:cs="Tahoma"/>
            <w:spacing w:val="1"/>
            <w:sz w:val="16"/>
            <w:szCs w:val="16"/>
            <w:rPrChange w:id="6436" w:author="Hernandez Moreno Marco Antonio" w:date="2018-03-13T13:47:00Z">
              <w:rPr>
                <w:rFonts w:ascii="Times New Roman" w:hAnsi="Times New Roman"/>
                <w:spacing w:val="1"/>
                <w:sz w:val="18"/>
                <w:szCs w:val="18"/>
              </w:rPr>
            </w:rPrChange>
          </w:rPr>
          <w:t>n</w:t>
        </w:r>
        <w:r w:rsidRPr="00CF69CF">
          <w:rPr>
            <w:rFonts w:ascii="Tahoma" w:hAnsi="Tahoma" w:cs="Tahoma"/>
            <w:spacing w:val="-1"/>
            <w:sz w:val="16"/>
            <w:szCs w:val="16"/>
            <w:rPrChange w:id="6437" w:author="Hernandez Moreno Marco Antonio" w:date="2018-03-13T13:47:00Z">
              <w:rPr>
                <w:rFonts w:ascii="Times New Roman" w:hAnsi="Times New Roman"/>
                <w:spacing w:val="-1"/>
                <w:sz w:val="18"/>
                <w:szCs w:val="18"/>
              </w:rPr>
            </w:rPrChange>
          </w:rPr>
          <w:t>cu</w:t>
        </w:r>
        <w:r w:rsidRPr="00CF69CF">
          <w:rPr>
            <w:rFonts w:ascii="Tahoma" w:hAnsi="Tahoma" w:cs="Tahoma"/>
            <w:spacing w:val="-3"/>
            <w:sz w:val="16"/>
            <w:szCs w:val="16"/>
            <w:rPrChange w:id="6438" w:author="Hernandez Moreno Marco Antonio" w:date="2018-03-13T13:47:00Z">
              <w:rPr>
                <w:rFonts w:ascii="Times New Roman" w:hAnsi="Times New Roman"/>
                <w:spacing w:val="-3"/>
                <w:sz w:val="18"/>
                <w:szCs w:val="18"/>
              </w:rPr>
            </w:rPrChange>
          </w:rPr>
          <w:t>m</w:t>
        </w:r>
        <w:r w:rsidRPr="00CF69CF">
          <w:rPr>
            <w:rFonts w:ascii="Tahoma" w:hAnsi="Tahoma" w:cs="Tahoma"/>
            <w:spacing w:val="1"/>
            <w:sz w:val="16"/>
            <w:szCs w:val="16"/>
            <w:rPrChange w:id="6439" w:author="Hernandez Moreno Marco Antonio" w:date="2018-03-13T13:47:00Z">
              <w:rPr>
                <w:rFonts w:ascii="Times New Roman" w:hAnsi="Times New Roman"/>
                <w:spacing w:val="1"/>
                <w:sz w:val="18"/>
                <w:szCs w:val="18"/>
              </w:rPr>
            </w:rPrChange>
          </w:rPr>
          <w:t>p</w:t>
        </w:r>
        <w:r w:rsidRPr="00CF69CF">
          <w:rPr>
            <w:rFonts w:ascii="Tahoma" w:hAnsi="Tahoma" w:cs="Tahoma"/>
            <w:sz w:val="16"/>
            <w:szCs w:val="16"/>
            <w:rPrChange w:id="6440" w:author="Hernandez Moreno Marco Antonio" w:date="2018-03-13T13:47:00Z">
              <w:rPr>
                <w:rFonts w:ascii="Times New Roman" w:hAnsi="Times New Roman"/>
                <w:sz w:val="18"/>
                <w:szCs w:val="18"/>
              </w:rPr>
            </w:rPrChange>
          </w:rPr>
          <w:t>l</w:t>
        </w:r>
        <w:r w:rsidRPr="00CF69CF">
          <w:rPr>
            <w:rFonts w:ascii="Tahoma" w:hAnsi="Tahoma" w:cs="Tahoma"/>
            <w:spacing w:val="3"/>
            <w:sz w:val="16"/>
            <w:szCs w:val="16"/>
            <w:rPrChange w:id="6441" w:author="Hernandez Moreno Marco Antonio" w:date="2018-03-13T13:47:00Z">
              <w:rPr>
                <w:rFonts w:ascii="Times New Roman" w:hAnsi="Times New Roman"/>
                <w:spacing w:val="3"/>
                <w:sz w:val="18"/>
                <w:szCs w:val="18"/>
              </w:rPr>
            </w:rPrChange>
          </w:rPr>
          <w:t>i</w:t>
        </w:r>
        <w:r w:rsidRPr="00CF69CF">
          <w:rPr>
            <w:rFonts w:ascii="Tahoma" w:hAnsi="Tahoma" w:cs="Tahoma"/>
            <w:spacing w:val="-3"/>
            <w:sz w:val="16"/>
            <w:szCs w:val="16"/>
            <w:rPrChange w:id="6442" w:author="Hernandez Moreno Marco Antonio" w:date="2018-03-13T13:47:00Z">
              <w:rPr>
                <w:rFonts w:ascii="Times New Roman" w:hAnsi="Times New Roman"/>
                <w:spacing w:val="-3"/>
                <w:sz w:val="18"/>
                <w:szCs w:val="18"/>
              </w:rPr>
            </w:rPrChange>
          </w:rPr>
          <w:t>m</w:t>
        </w:r>
        <w:r w:rsidRPr="00CF69CF">
          <w:rPr>
            <w:rFonts w:ascii="Tahoma" w:hAnsi="Tahoma" w:cs="Tahoma"/>
            <w:sz w:val="16"/>
            <w:szCs w:val="16"/>
            <w:rPrChange w:id="6443" w:author="Hernandez Moreno Marco Antonio" w:date="2018-03-13T13:47:00Z">
              <w:rPr>
                <w:rFonts w:ascii="Times New Roman" w:hAnsi="Times New Roman"/>
                <w:sz w:val="18"/>
                <w:szCs w:val="18"/>
              </w:rPr>
            </w:rPrChange>
          </w:rPr>
          <w:t>ie</w:t>
        </w:r>
        <w:r w:rsidRPr="00CF69CF">
          <w:rPr>
            <w:rFonts w:ascii="Tahoma" w:hAnsi="Tahoma" w:cs="Tahoma"/>
            <w:spacing w:val="1"/>
            <w:sz w:val="16"/>
            <w:szCs w:val="16"/>
            <w:rPrChange w:id="6444" w:author="Hernandez Moreno Marco Antonio" w:date="2018-03-13T13:47:00Z">
              <w:rPr>
                <w:rFonts w:ascii="Times New Roman" w:hAnsi="Times New Roman"/>
                <w:spacing w:val="1"/>
                <w:sz w:val="18"/>
                <w:szCs w:val="18"/>
              </w:rPr>
            </w:rPrChange>
          </w:rPr>
          <w:t>n</w:t>
        </w:r>
        <w:r w:rsidRPr="00CF69CF">
          <w:rPr>
            <w:rFonts w:ascii="Tahoma" w:hAnsi="Tahoma" w:cs="Tahoma"/>
            <w:sz w:val="16"/>
            <w:szCs w:val="16"/>
            <w:rPrChange w:id="6445" w:author="Hernandez Moreno Marco Antonio" w:date="2018-03-13T13:47:00Z">
              <w:rPr>
                <w:rFonts w:ascii="Times New Roman" w:hAnsi="Times New Roman"/>
                <w:sz w:val="18"/>
                <w:szCs w:val="18"/>
              </w:rPr>
            </w:rPrChange>
          </w:rPr>
          <w:t>to</w:t>
        </w:r>
        <w:r w:rsidRPr="00CF69CF">
          <w:rPr>
            <w:rFonts w:ascii="Tahoma" w:hAnsi="Tahoma" w:cs="Tahoma"/>
            <w:spacing w:val="2"/>
            <w:sz w:val="16"/>
            <w:szCs w:val="16"/>
            <w:rPrChange w:id="6446" w:author="Hernandez Moreno Marco Antonio" w:date="2018-03-13T13:47:00Z">
              <w:rPr>
                <w:rFonts w:ascii="Times New Roman" w:hAnsi="Times New Roman"/>
                <w:spacing w:val="2"/>
                <w:sz w:val="18"/>
                <w:szCs w:val="18"/>
              </w:rPr>
            </w:rPrChange>
          </w:rPr>
          <w:t xml:space="preserve"> </w:t>
        </w:r>
        <w:r w:rsidRPr="00CF69CF">
          <w:rPr>
            <w:rFonts w:ascii="Tahoma" w:hAnsi="Tahoma" w:cs="Tahoma"/>
            <w:spacing w:val="1"/>
            <w:sz w:val="16"/>
            <w:szCs w:val="16"/>
            <w:rPrChange w:id="6447" w:author="Hernandez Moreno Marco Antonio" w:date="2018-03-13T13:47:00Z">
              <w:rPr>
                <w:rFonts w:ascii="Times New Roman" w:hAnsi="Times New Roman"/>
                <w:spacing w:val="1"/>
                <w:sz w:val="18"/>
                <w:szCs w:val="18"/>
              </w:rPr>
            </w:rPrChange>
          </w:rPr>
          <w:t>d</w:t>
        </w:r>
        <w:r w:rsidRPr="00CF69CF">
          <w:rPr>
            <w:rFonts w:ascii="Tahoma" w:hAnsi="Tahoma" w:cs="Tahoma"/>
            <w:sz w:val="16"/>
            <w:szCs w:val="16"/>
            <w:rPrChange w:id="6448" w:author="Hernandez Moreno Marco Antonio" w:date="2018-03-13T13:47:00Z">
              <w:rPr>
                <w:rFonts w:ascii="Times New Roman" w:hAnsi="Times New Roman"/>
                <w:sz w:val="18"/>
                <w:szCs w:val="18"/>
              </w:rPr>
            </w:rPrChange>
          </w:rPr>
          <w:t xml:space="preserve">e </w:t>
        </w:r>
        <w:r w:rsidRPr="00CF69CF">
          <w:rPr>
            <w:rFonts w:ascii="Tahoma" w:hAnsi="Tahoma" w:cs="Tahoma"/>
            <w:spacing w:val="-1"/>
            <w:sz w:val="16"/>
            <w:szCs w:val="16"/>
            <w:rPrChange w:id="6449" w:author="Hernandez Moreno Marco Antonio" w:date="2018-03-13T13:47:00Z">
              <w:rPr>
                <w:rFonts w:ascii="Times New Roman" w:hAnsi="Times New Roman"/>
                <w:spacing w:val="-1"/>
                <w:sz w:val="18"/>
                <w:szCs w:val="18"/>
              </w:rPr>
            </w:rPrChange>
          </w:rPr>
          <w:t>u</w:t>
        </w:r>
        <w:r w:rsidRPr="00CF69CF">
          <w:rPr>
            <w:rFonts w:ascii="Tahoma" w:hAnsi="Tahoma" w:cs="Tahoma"/>
            <w:spacing w:val="1"/>
            <w:sz w:val="16"/>
            <w:szCs w:val="16"/>
            <w:rPrChange w:id="6450" w:author="Hernandez Moreno Marco Antonio" w:date="2018-03-13T13:47:00Z">
              <w:rPr>
                <w:rFonts w:ascii="Times New Roman" w:hAnsi="Times New Roman"/>
                <w:spacing w:val="1"/>
                <w:sz w:val="18"/>
                <w:szCs w:val="18"/>
              </w:rPr>
            </w:rPrChange>
          </w:rPr>
          <w:t>n</w:t>
        </w:r>
        <w:r w:rsidRPr="00CF69CF">
          <w:rPr>
            <w:rFonts w:ascii="Tahoma" w:hAnsi="Tahoma" w:cs="Tahoma"/>
            <w:sz w:val="16"/>
            <w:szCs w:val="16"/>
            <w:rPrChange w:id="6451" w:author="Hernandez Moreno Marco Antonio" w:date="2018-03-13T13:47:00Z">
              <w:rPr>
                <w:rFonts w:ascii="Times New Roman" w:hAnsi="Times New Roman"/>
                <w:sz w:val="18"/>
                <w:szCs w:val="18"/>
              </w:rPr>
            </w:rPrChange>
          </w:rPr>
          <w:t xml:space="preserve">a </w:t>
        </w:r>
        <w:r w:rsidRPr="00CF69CF">
          <w:rPr>
            <w:rFonts w:ascii="Tahoma" w:hAnsi="Tahoma" w:cs="Tahoma"/>
            <w:spacing w:val="-1"/>
            <w:sz w:val="16"/>
            <w:szCs w:val="16"/>
            <w:rPrChange w:id="6452" w:author="Hernandez Moreno Marco Antonio" w:date="2018-03-13T13:47:00Z">
              <w:rPr>
                <w:rFonts w:ascii="Times New Roman" w:hAnsi="Times New Roman"/>
                <w:spacing w:val="-1"/>
                <w:sz w:val="18"/>
                <w:szCs w:val="18"/>
              </w:rPr>
            </w:rPrChange>
          </w:rPr>
          <w:t>co</w:t>
        </w:r>
        <w:r w:rsidRPr="00CF69CF">
          <w:rPr>
            <w:rFonts w:ascii="Tahoma" w:hAnsi="Tahoma" w:cs="Tahoma"/>
            <w:spacing w:val="1"/>
            <w:sz w:val="16"/>
            <w:szCs w:val="16"/>
            <w:rPrChange w:id="6453" w:author="Hernandez Moreno Marco Antonio" w:date="2018-03-13T13:47:00Z">
              <w:rPr>
                <w:rFonts w:ascii="Times New Roman" w:hAnsi="Times New Roman"/>
                <w:spacing w:val="1"/>
                <w:sz w:val="18"/>
                <w:szCs w:val="18"/>
              </w:rPr>
            </w:rPrChange>
          </w:rPr>
          <w:t>n</w:t>
        </w:r>
        <w:r w:rsidRPr="00CF69CF">
          <w:rPr>
            <w:rFonts w:ascii="Tahoma" w:hAnsi="Tahoma" w:cs="Tahoma"/>
            <w:sz w:val="16"/>
            <w:szCs w:val="16"/>
            <w:rPrChange w:id="6454" w:author="Hernandez Moreno Marco Antonio" w:date="2018-03-13T13:47:00Z">
              <w:rPr>
                <w:rFonts w:ascii="Times New Roman" w:hAnsi="Times New Roman"/>
                <w:sz w:val="18"/>
                <w:szCs w:val="18"/>
              </w:rPr>
            </w:rPrChange>
          </w:rPr>
          <w:t>tra</w:t>
        </w:r>
        <w:r w:rsidRPr="00CF69CF">
          <w:rPr>
            <w:rFonts w:ascii="Tahoma" w:hAnsi="Tahoma" w:cs="Tahoma"/>
            <w:spacing w:val="1"/>
            <w:sz w:val="16"/>
            <w:szCs w:val="16"/>
            <w:rPrChange w:id="6455" w:author="Hernandez Moreno Marco Antonio" w:date="2018-03-13T13:47:00Z">
              <w:rPr>
                <w:rFonts w:ascii="Times New Roman" w:hAnsi="Times New Roman"/>
                <w:spacing w:val="1"/>
                <w:sz w:val="18"/>
                <w:szCs w:val="18"/>
              </w:rPr>
            </w:rPrChange>
          </w:rPr>
          <w:t>p</w:t>
        </w:r>
        <w:r w:rsidRPr="00CF69CF">
          <w:rPr>
            <w:rFonts w:ascii="Tahoma" w:hAnsi="Tahoma" w:cs="Tahoma"/>
            <w:spacing w:val="-1"/>
            <w:sz w:val="16"/>
            <w:szCs w:val="16"/>
            <w:rPrChange w:id="6456" w:author="Hernandez Moreno Marco Antonio" w:date="2018-03-13T13:47:00Z">
              <w:rPr>
                <w:rFonts w:ascii="Times New Roman" w:hAnsi="Times New Roman"/>
                <w:spacing w:val="-1"/>
                <w:sz w:val="18"/>
                <w:szCs w:val="18"/>
              </w:rPr>
            </w:rPrChange>
          </w:rPr>
          <w:t>a</w:t>
        </w:r>
        <w:r w:rsidRPr="00CF69CF">
          <w:rPr>
            <w:rFonts w:ascii="Tahoma" w:hAnsi="Tahoma" w:cs="Tahoma"/>
            <w:sz w:val="16"/>
            <w:szCs w:val="16"/>
            <w:rPrChange w:id="6457" w:author="Hernandez Moreno Marco Antonio" w:date="2018-03-13T13:47:00Z">
              <w:rPr>
                <w:rFonts w:ascii="Times New Roman" w:hAnsi="Times New Roman"/>
                <w:sz w:val="18"/>
                <w:szCs w:val="18"/>
              </w:rPr>
            </w:rPrChange>
          </w:rPr>
          <w:t>rte.</w:t>
        </w:r>
      </w:ins>
    </w:p>
  </w:footnote>
  <w:footnote w:id="7">
    <w:p w14:paraId="5C2DE7C3" w14:textId="078E7FC1" w:rsidR="00C22F70" w:rsidRPr="00F31E5B" w:rsidRDefault="00C22F70">
      <w:pPr>
        <w:pStyle w:val="Textonotapie"/>
        <w:rPr>
          <w:rFonts w:ascii="Tahoma" w:hAnsi="Tahoma" w:cs="Tahoma"/>
          <w:sz w:val="16"/>
          <w:szCs w:val="16"/>
          <w:lang w:val="en-US"/>
          <w:rPrChange w:id="6554" w:author="Hernandez Moreno Marco Antonio" w:date="2018-03-13T13:51:00Z">
            <w:rPr>
              <w:lang w:val="en-US"/>
            </w:rPr>
          </w:rPrChange>
        </w:rPr>
      </w:pPr>
      <w:r w:rsidRPr="00F31E5B">
        <w:rPr>
          <w:rStyle w:val="Refdenotaalpie"/>
          <w:rFonts w:ascii="Tahoma" w:hAnsi="Tahoma" w:cs="Tahoma"/>
          <w:sz w:val="16"/>
          <w:szCs w:val="16"/>
          <w:rPrChange w:id="6555" w:author="Hernandez Moreno Marco Antonio" w:date="2018-03-13T13:51:00Z">
            <w:rPr>
              <w:rStyle w:val="Refdenotaalpie"/>
            </w:rPr>
          </w:rPrChange>
        </w:rPr>
        <w:footnoteRef/>
      </w:r>
      <w:r w:rsidRPr="00F31E5B">
        <w:rPr>
          <w:rFonts w:ascii="Tahoma" w:hAnsi="Tahoma" w:cs="Tahoma"/>
          <w:sz w:val="16"/>
          <w:szCs w:val="16"/>
          <w:lang w:val="en-US"/>
          <w:rPrChange w:id="6556" w:author="Hernandez Moreno Marco Antonio" w:date="2018-03-13T13:51:00Z">
            <w:rPr>
              <w:lang w:val="en-US"/>
            </w:rPr>
          </w:rPrChange>
        </w:rPr>
        <w:t xml:space="preserve"> Time weighted rate of return o TWRR, por sus siglas en inglés</w:t>
      </w:r>
    </w:p>
  </w:footnote>
  <w:footnote w:id="8">
    <w:p w14:paraId="7AA390F3" w14:textId="77777777" w:rsidR="00C22F70" w:rsidRPr="00F31E5B" w:rsidRDefault="00C22F70" w:rsidP="00DE7A59">
      <w:pPr>
        <w:pStyle w:val="Textonotapie"/>
        <w:rPr>
          <w:rFonts w:ascii="Tahoma" w:hAnsi="Tahoma" w:cs="Tahoma"/>
          <w:sz w:val="16"/>
          <w:szCs w:val="16"/>
          <w:rPrChange w:id="6560" w:author="Hernandez Moreno Marco Antonio" w:date="2018-03-13T13:51:00Z">
            <w:rPr/>
          </w:rPrChange>
        </w:rPr>
      </w:pPr>
      <w:r w:rsidRPr="00F31E5B">
        <w:rPr>
          <w:rStyle w:val="Refdenotaalpie"/>
          <w:rFonts w:ascii="Tahoma" w:hAnsi="Tahoma" w:cs="Tahoma"/>
          <w:sz w:val="16"/>
          <w:szCs w:val="16"/>
          <w:rPrChange w:id="6561" w:author="Hernandez Moreno Marco Antonio" w:date="2018-03-13T13:51:00Z">
            <w:rPr>
              <w:rStyle w:val="Refdenotaalpie"/>
            </w:rPr>
          </w:rPrChange>
        </w:rPr>
        <w:footnoteRef/>
      </w:r>
      <w:r w:rsidRPr="00F31E5B">
        <w:rPr>
          <w:rFonts w:ascii="Tahoma" w:hAnsi="Tahoma" w:cs="Tahoma"/>
          <w:sz w:val="16"/>
          <w:szCs w:val="16"/>
          <w:rPrChange w:id="6562" w:author="Hernandez Moreno Marco Antonio" w:date="2018-03-13T13:51:00Z">
            <w:rPr/>
          </w:rPrChange>
        </w:rPr>
        <w:t xml:space="preserve"> El uso del RAROC es adecuado como parámetro de medición ajustado al riesgo porque:</w:t>
      </w:r>
    </w:p>
    <w:p w14:paraId="2279EDB6" w14:textId="77777777" w:rsidR="00C22F70" w:rsidRPr="00F31E5B" w:rsidRDefault="00C22F70" w:rsidP="002943BE">
      <w:pPr>
        <w:pStyle w:val="Textonotapie"/>
        <w:numPr>
          <w:ilvl w:val="0"/>
          <w:numId w:val="52"/>
        </w:numPr>
        <w:jc w:val="both"/>
        <w:rPr>
          <w:rFonts w:ascii="Tahoma" w:hAnsi="Tahoma" w:cs="Tahoma"/>
          <w:sz w:val="16"/>
          <w:szCs w:val="16"/>
          <w:rPrChange w:id="6563" w:author="Hernandez Moreno Marco Antonio" w:date="2018-03-13T13:51:00Z">
            <w:rPr/>
          </w:rPrChange>
        </w:rPr>
      </w:pPr>
      <w:r w:rsidRPr="00F31E5B">
        <w:rPr>
          <w:rFonts w:ascii="Tahoma" w:hAnsi="Tahoma" w:cs="Tahoma"/>
          <w:sz w:val="16"/>
          <w:szCs w:val="16"/>
          <w:rPrChange w:id="6564" w:author="Hernandez Moreno Marco Antonio" w:date="2018-03-13T13:51:00Z">
            <w:rPr/>
          </w:rPrChange>
        </w:rPr>
        <w:t>Está orientado hacia el valor del inversionista. El RAROC mide el valor agregado del inversionista y, por lo tanto, sustenta las decisiones en múltiples niveles de administración de la cartera de inversión que aumentan al máximo el valor del inversionista. El RAROC mide todos los factores de riesgo y rendimiento.</w:t>
      </w:r>
    </w:p>
    <w:p w14:paraId="5DBCCFBB" w14:textId="35189B02" w:rsidR="00C22F70" w:rsidRPr="00F31E5B" w:rsidRDefault="00C22F70" w:rsidP="002943BE">
      <w:pPr>
        <w:pStyle w:val="Textonotapie"/>
        <w:numPr>
          <w:ilvl w:val="0"/>
          <w:numId w:val="52"/>
        </w:numPr>
        <w:jc w:val="both"/>
        <w:rPr>
          <w:rFonts w:ascii="Tahoma" w:hAnsi="Tahoma" w:cs="Tahoma"/>
          <w:sz w:val="16"/>
          <w:szCs w:val="16"/>
          <w:rPrChange w:id="6565" w:author="Hernandez Moreno Marco Antonio" w:date="2018-03-13T13:51:00Z">
            <w:rPr/>
          </w:rPrChange>
        </w:rPr>
      </w:pPr>
      <w:r w:rsidRPr="00F31E5B">
        <w:rPr>
          <w:rFonts w:ascii="Tahoma" w:hAnsi="Tahoma" w:cs="Tahoma"/>
          <w:sz w:val="16"/>
          <w:szCs w:val="16"/>
          <w:rPrChange w:id="6566" w:author="Hernandez Moreno Marco Antonio" w:date="2018-03-13T13:51:00Z">
            <w:rPr/>
          </w:rPrChange>
        </w:rPr>
        <w:t>Es práctico. El resultado del RAROC es sencillo, fácil de entender e interpretar y permite a al Instituto determinar cómo afectarán los resultados de diferentes estrategias de inversión.</w:t>
      </w:r>
    </w:p>
    <w:p w14:paraId="1944E158" w14:textId="7222B711" w:rsidR="00C22F70" w:rsidRPr="00F31E5B" w:rsidRDefault="00C22F70" w:rsidP="002943BE">
      <w:pPr>
        <w:pStyle w:val="Textonotapie"/>
        <w:numPr>
          <w:ilvl w:val="0"/>
          <w:numId w:val="52"/>
        </w:numPr>
        <w:jc w:val="both"/>
        <w:rPr>
          <w:rFonts w:ascii="Tahoma" w:hAnsi="Tahoma" w:cs="Tahoma"/>
          <w:sz w:val="16"/>
          <w:szCs w:val="16"/>
          <w:rPrChange w:id="6567" w:author="Hernandez Moreno Marco Antonio" w:date="2018-03-13T13:51:00Z">
            <w:rPr/>
          </w:rPrChange>
        </w:rPr>
      </w:pPr>
      <w:r w:rsidRPr="00F31E5B">
        <w:rPr>
          <w:rFonts w:ascii="Tahoma" w:hAnsi="Tahoma" w:cs="Tahoma"/>
          <w:sz w:val="16"/>
          <w:szCs w:val="16"/>
          <w:rPrChange w:id="6568" w:author="Hernandez Moreno Marco Antonio" w:date="2018-03-13T13:51:00Z">
            <w:rPr/>
          </w:rPrChange>
        </w:rPr>
        <w:t>Es robusto. El RAROC sustenta evaluaciones consistentes a través de carteras/clases de activos. Estas evaluaciones capturan fondos económicos, pérdidas, gastos y cargos a capital teóricos.</w:t>
      </w:r>
    </w:p>
    <w:p w14:paraId="0285B9D9" w14:textId="6570C412" w:rsidR="00C22F70" w:rsidRPr="00F31E5B" w:rsidRDefault="00C22F70" w:rsidP="002943BE">
      <w:pPr>
        <w:pStyle w:val="Textonotapie"/>
        <w:numPr>
          <w:ilvl w:val="0"/>
          <w:numId w:val="52"/>
        </w:numPr>
        <w:jc w:val="both"/>
        <w:rPr>
          <w:rFonts w:ascii="Tahoma" w:hAnsi="Tahoma" w:cs="Tahoma"/>
          <w:sz w:val="16"/>
          <w:szCs w:val="16"/>
          <w:rPrChange w:id="6569" w:author="Hernandez Moreno Marco Antonio" w:date="2018-03-13T13:51:00Z">
            <w:rPr/>
          </w:rPrChange>
        </w:rPr>
      </w:pPr>
      <w:r w:rsidRPr="00F31E5B">
        <w:rPr>
          <w:rFonts w:ascii="Tahoma" w:hAnsi="Tahoma" w:cs="Tahoma"/>
          <w:sz w:val="16"/>
          <w:szCs w:val="16"/>
          <w:rPrChange w:id="6570" w:author="Hernandez Moreno Marco Antonio" w:date="2018-03-13T13:51:00Z">
            <w:rPr/>
          </w:rPrChange>
        </w:rPr>
        <w:t>Es consistente. Los enfoques de medición del RAROC son estables en el tiempo y a través de clases de activos de naturaleza similar.</w:t>
      </w:r>
    </w:p>
    <w:p w14:paraId="5F377B3E" w14:textId="1BDC1324" w:rsidR="00C22F70" w:rsidRPr="00F31E5B" w:rsidRDefault="00C22F70" w:rsidP="002943BE">
      <w:pPr>
        <w:pStyle w:val="Textonotapie"/>
        <w:numPr>
          <w:ilvl w:val="0"/>
          <w:numId w:val="52"/>
        </w:numPr>
        <w:jc w:val="both"/>
        <w:rPr>
          <w:rFonts w:ascii="Tahoma" w:hAnsi="Tahoma" w:cs="Tahoma"/>
          <w:sz w:val="16"/>
          <w:szCs w:val="16"/>
          <w:rPrChange w:id="6571" w:author="Hernandez Moreno Marco Antonio" w:date="2018-03-13T13:51:00Z">
            <w:rPr/>
          </w:rPrChange>
        </w:rPr>
      </w:pPr>
      <w:r w:rsidRPr="00F31E5B">
        <w:rPr>
          <w:rFonts w:ascii="Tahoma" w:hAnsi="Tahoma" w:cs="Tahoma"/>
          <w:sz w:val="16"/>
          <w:szCs w:val="16"/>
          <w:rPrChange w:id="6572" w:author="Hernandez Moreno Marco Antonio" w:date="2018-03-13T13:51:00Z">
            <w:rPr/>
          </w:rPrChange>
        </w:rPr>
        <w:t>Es objetivo. El RAROC refleja condiciones “económicas” o de mercado verdaderas.</w:t>
      </w:r>
    </w:p>
    <w:p w14:paraId="7A707AF4" w14:textId="687D66F0" w:rsidR="00C22F70" w:rsidRPr="00F31E5B" w:rsidRDefault="00C22F70" w:rsidP="002943BE">
      <w:pPr>
        <w:pStyle w:val="Textonotapie"/>
        <w:numPr>
          <w:ilvl w:val="0"/>
          <w:numId w:val="52"/>
        </w:numPr>
        <w:jc w:val="both"/>
        <w:rPr>
          <w:rFonts w:ascii="Tahoma" w:hAnsi="Tahoma" w:cs="Tahoma"/>
          <w:sz w:val="16"/>
          <w:szCs w:val="16"/>
          <w:rPrChange w:id="6573" w:author="Hernandez Moreno Marco Antonio" w:date="2018-03-13T13:51:00Z">
            <w:rPr/>
          </w:rPrChange>
        </w:rPr>
      </w:pPr>
      <w:r w:rsidRPr="00F31E5B">
        <w:rPr>
          <w:rFonts w:ascii="Tahoma" w:hAnsi="Tahoma" w:cs="Tahoma"/>
          <w:sz w:val="16"/>
          <w:szCs w:val="16"/>
          <w:rPrChange w:id="6574" w:author="Hernandez Moreno Marco Antonio" w:date="2018-03-13T13:51:00Z">
            <w:rPr/>
          </w:rPrChange>
        </w:rPr>
        <w:t>Es verificable. El proceso de cálculo del RAROC no depende de nadie ni de actividad alguna que se deba aceptar con base en la confianza. Los resultados son transparentes para los usuarios.</w:t>
      </w:r>
    </w:p>
  </w:footnote>
  <w:footnote w:id="9">
    <w:p w14:paraId="57000092" w14:textId="6B340D0D" w:rsidR="00C22F70" w:rsidDel="00F61058" w:rsidRDefault="00C22F70" w:rsidP="002943BE">
      <w:pPr>
        <w:pStyle w:val="Textonotapie"/>
        <w:jc w:val="both"/>
        <w:rPr>
          <w:del w:id="6589" w:author="Hernandez Moreno Marco Antonio" w:date="2018-03-02T09:23:00Z"/>
        </w:rPr>
      </w:pPr>
      <w:del w:id="6590" w:author="Hernandez Moreno Marco Antonio" w:date="2018-03-02T09:23:00Z">
        <w:r w:rsidDel="00F61058">
          <w:rPr>
            <w:rStyle w:val="Refdenotaalpie"/>
          </w:rPr>
          <w:footnoteRef/>
        </w:r>
        <w:r w:rsidDel="00F61058">
          <w:delText xml:space="preserve"> </w:delText>
        </w:r>
        <w:r w:rsidRPr="00DE7A59" w:rsidDel="00F61058">
          <w:delText xml:space="preserve">VaR se refiere al acrónimo en inglés de Value at </w:delText>
        </w:r>
        <w:r w:rsidDel="00F61058">
          <w:delText>R</w:delText>
        </w:r>
        <w:r w:rsidRPr="00DE7A59" w:rsidDel="00F61058">
          <w:delText xml:space="preserve">isk. El VaR es </w:delText>
        </w:r>
        <w:r w:rsidDel="00F61058">
          <w:delText xml:space="preserve">una estimación de </w:delText>
        </w:r>
        <w:r w:rsidRPr="00DE7A59" w:rsidDel="00F61058">
          <w:delText xml:space="preserve">la pérdida máxima que puede sufrir </w:delText>
        </w:r>
        <w:r w:rsidDel="00F61058">
          <w:delText>un</w:delText>
        </w:r>
        <w:r w:rsidRPr="00DE7A59" w:rsidDel="00F61058">
          <w:delText xml:space="preserve"> portafolio en un periodo de tiempo dado bajo cierto nivel de significancia. Por ejemplo, si una cartera de inversión tiene un VaR de 5% (cinco por</w:delText>
        </w:r>
        <w:r w:rsidDel="00F61058">
          <w:delText xml:space="preserve"> ciento) a 1 (un) día de 100</w:delText>
        </w:r>
        <w:r w:rsidRPr="00DE7A59" w:rsidDel="00F61058">
          <w:delText>, hay 5% de probabilidad de que el valor de la cartera de inversión caiga 100</w:delText>
        </w:r>
        <w:r w:rsidDel="00F61058">
          <w:delText xml:space="preserve"> </w:delText>
        </w:r>
        <w:r w:rsidRPr="00DE7A59" w:rsidDel="00F61058">
          <w:delText>o más durante un periodo de 1 (un) día.</w:delText>
        </w:r>
      </w:del>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7139A" w14:textId="77777777" w:rsidR="00C22F70" w:rsidRDefault="00BC64AE">
    <w:pPr>
      <w:pStyle w:val="Encabezado"/>
    </w:pPr>
    <w:r>
      <w:rPr>
        <w:noProof/>
      </w:rPr>
      <w:pict w14:anchorId="13F7962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8" o:spid="_x0000_s2050" type="#_x0000_t136" style="position:absolute;margin-left:0;margin-top:0;width:498.4pt;height:124.6pt;rotation:315;z-index:-251655168;mso-position-horizontal:center;mso-position-horizontal-relative:margin;mso-position-vertical:center;mso-position-vertical-relative:margin" o:allowincell="f" fillcolor="silver" stroked="f">
          <v:fill opacity=".5"/>
          <v:textpath style="font-family:&quot;Arial Narrow&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829B8D" w14:textId="77777777" w:rsidR="00C22F70" w:rsidRDefault="00BC64AE">
    <w:pPr>
      <w:pStyle w:val="Encabezado"/>
    </w:pPr>
    <w:r>
      <w:rPr>
        <w:noProof/>
      </w:rPr>
      <w:pict w14:anchorId="1C47DEB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9" o:spid="_x0000_s2051" type="#_x0000_t136" style="position:absolute;margin-left:0;margin-top:0;width:498.4pt;height:124.6pt;rotation:315;z-index:-251653120;mso-position-horizontal:center;mso-position-horizontal-relative:margin;mso-position-vertical:center;mso-position-vertical-relative:margin" o:allowincell="f" fillcolor="silver" stroked="f">
          <v:fill opacity=".5"/>
          <v:textpath style="font-family:&quot;Arial Narrow&quot;;font-size:1pt" string="BORRADO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FDBF8" w14:textId="77777777" w:rsidR="00C22F70" w:rsidRDefault="00BC64AE">
    <w:pPr>
      <w:pStyle w:val="Encabezado"/>
    </w:pPr>
    <w:r>
      <w:rPr>
        <w:noProof/>
      </w:rPr>
      <w:pict w14:anchorId="0C37BA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7" o:spid="_x0000_s2049" type="#_x0000_t136" style="position:absolute;margin-left:0;margin-top:0;width:498.4pt;height:124.6pt;rotation:315;z-index:-251657216;mso-position-horizontal:center;mso-position-horizontal-relative:margin;mso-position-vertical:center;mso-position-vertical-relative:margin" o:allowincell="f" fillcolor="silver" stroked="f">
          <v:fill opacity=".5"/>
          <v:textpath style="font-family:&quot;Arial Narrow&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81F4B"/>
    <w:multiLevelType w:val="hybridMultilevel"/>
    <w:tmpl w:val="F8F6AF92"/>
    <w:lvl w:ilvl="0" w:tplc="E094098E">
      <w:start w:val="8"/>
      <w:numFmt w:val="upperRoman"/>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C51ADF"/>
    <w:multiLevelType w:val="hybridMultilevel"/>
    <w:tmpl w:val="22265F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121C4C"/>
    <w:multiLevelType w:val="hybridMultilevel"/>
    <w:tmpl w:val="9E58FD8C"/>
    <w:lvl w:ilvl="0" w:tplc="080A000F">
      <w:start w:val="1"/>
      <w:numFmt w:val="decimal"/>
      <w:lvlText w:val="%1."/>
      <w:lvlJc w:val="left"/>
      <w:pPr>
        <w:ind w:left="720" w:hanging="360"/>
      </w:pPr>
    </w:lvl>
    <w:lvl w:ilvl="1" w:tplc="080A0001">
      <w:start w:val="1"/>
      <w:numFmt w:val="bullet"/>
      <w:lvlText w:val=""/>
      <w:lvlJc w:val="left"/>
      <w:pPr>
        <w:ind w:left="1500" w:hanging="420"/>
      </w:pPr>
      <w:rPr>
        <w:rFonts w:ascii="Symbol" w:hAnsi="Symbol" w:hint="default"/>
        <w:b/>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3520D49"/>
    <w:multiLevelType w:val="hybridMultilevel"/>
    <w:tmpl w:val="C4D6BD0A"/>
    <w:lvl w:ilvl="0" w:tplc="080A001B">
      <w:start w:val="1"/>
      <w:numFmt w:val="lowerRoman"/>
      <w:lvlText w:val="%1."/>
      <w:lvlJc w:val="right"/>
      <w:pPr>
        <w:ind w:left="839" w:hanging="360"/>
      </w:pPr>
      <w:rPr>
        <w:rFonts w:hint="default"/>
      </w:r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4" w15:restartNumberingAfterBreak="0">
    <w:nsid w:val="03B97972"/>
    <w:multiLevelType w:val="hybridMultilevel"/>
    <w:tmpl w:val="7622967E"/>
    <w:lvl w:ilvl="0" w:tplc="D13EE7D0">
      <w:start w:val="2"/>
      <w:numFmt w:val="decimal"/>
      <w:lvlText w:val="%1."/>
      <w:lvlJc w:val="left"/>
      <w:pPr>
        <w:ind w:left="11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3C54938"/>
    <w:multiLevelType w:val="hybridMultilevel"/>
    <w:tmpl w:val="733E6E9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3D363B4"/>
    <w:multiLevelType w:val="hybridMultilevel"/>
    <w:tmpl w:val="EA22C89C"/>
    <w:lvl w:ilvl="0" w:tplc="8A5C9304">
      <w:start w:val="1"/>
      <w:numFmt w:val="upperRoman"/>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4D176F3"/>
    <w:multiLevelType w:val="hybridMultilevel"/>
    <w:tmpl w:val="575A6DDC"/>
    <w:lvl w:ilvl="0" w:tplc="0818F35C">
      <w:start w:val="1"/>
      <w:numFmt w:val="upperLetter"/>
      <w:lvlText w:val="%1."/>
      <w:lvlJc w:val="left"/>
      <w:pPr>
        <w:ind w:left="644"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4DE717F"/>
    <w:multiLevelType w:val="hybridMultilevel"/>
    <w:tmpl w:val="E326E30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9" w15:restartNumberingAfterBreak="0">
    <w:nsid w:val="06273D22"/>
    <w:multiLevelType w:val="hybridMultilevel"/>
    <w:tmpl w:val="E8DE14C4"/>
    <w:lvl w:ilvl="0" w:tplc="080A000F">
      <w:start w:val="1"/>
      <w:numFmt w:val="decimal"/>
      <w:lvlText w:val="%1."/>
      <w:lvlJc w:val="left"/>
      <w:pPr>
        <w:ind w:left="1691" w:hanging="360"/>
      </w:pPr>
    </w:lvl>
    <w:lvl w:ilvl="1" w:tplc="080A0019">
      <w:start w:val="1"/>
      <w:numFmt w:val="lowerLetter"/>
      <w:lvlText w:val="%2."/>
      <w:lvlJc w:val="left"/>
      <w:pPr>
        <w:ind w:left="2411" w:hanging="360"/>
      </w:p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10" w15:restartNumberingAfterBreak="0">
    <w:nsid w:val="07434039"/>
    <w:multiLevelType w:val="hybridMultilevel"/>
    <w:tmpl w:val="F3549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08333AF7"/>
    <w:multiLevelType w:val="hybridMultilevel"/>
    <w:tmpl w:val="93FE1F92"/>
    <w:lvl w:ilvl="0" w:tplc="EE82B952">
      <w:start w:val="3"/>
      <w:numFmt w:val="lowerLetter"/>
      <w:lvlText w:val="%1."/>
      <w:lvlJc w:val="left"/>
      <w:pPr>
        <w:ind w:left="3374" w:hanging="18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8501975"/>
    <w:multiLevelType w:val="hybridMultilevel"/>
    <w:tmpl w:val="A4D610E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86941C3"/>
    <w:multiLevelType w:val="hybridMultilevel"/>
    <w:tmpl w:val="2AC07FDA"/>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08D343DB"/>
    <w:multiLevelType w:val="hybridMultilevel"/>
    <w:tmpl w:val="F56020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091474E2"/>
    <w:multiLevelType w:val="hybridMultilevel"/>
    <w:tmpl w:val="DF648BCE"/>
    <w:lvl w:ilvl="0" w:tplc="080A0015">
      <w:start w:val="1"/>
      <w:numFmt w:val="upperLetter"/>
      <w:lvlText w:val="%1."/>
      <w:lvlJc w:val="left"/>
      <w:pPr>
        <w:ind w:left="1266" w:hanging="360"/>
      </w:pPr>
    </w:lvl>
    <w:lvl w:ilvl="1" w:tplc="EB666794">
      <w:start w:val="1"/>
      <w:numFmt w:val="upperLetter"/>
      <w:lvlText w:val="%2."/>
      <w:lvlJc w:val="left"/>
      <w:pPr>
        <w:ind w:left="1986" w:hanging="360"/>
      </w:pPr>
      <w:rPr>
        <w:rFonts w:hint="default"/>
        <w:b/>
      </w:rPr>
    </w:lvl>
    <w:lvl w:ilvl="2" w:tplc="080A001B" w:tentative="1">
      <w:start w:val="1"/>
      <w:numFmt w:val="lowerRoman"/>
      <w:lvlText w:val="%3."/>
      <w:lvlJc w:val="right"/>
      <w:pPr>
        <w:ind w:left="2706" w:hanging="180"/>
      </w:pPr>
    </w:lvl>
    <w:lvl w:ilvl="3" w:tplc="080A000F" w:tentative="1">
      <w:start w:val="1"/>
      <w:numFmt w:val="decimal"/>
      <w:lvlText w:val="%4."/>
      <w:lvlJc w:val="left"/>
      <w:pPr>
        <w:ind w:left="3426" w:hanging="360"/>
      </w:pPr>
    </w:lvl>
    <w:lvl w:ilvl="4" w:tplc="080A0019" w:tentative="1">
      <w:start w:val="1"/>
      <w:numFmt w:val="lowerLetter"/>
      <w:lvlText w:val="%5."/>
      <w:lvlJc w:val="left"/>
      <w:pPr>
        <w:ind w:left="4146" w:hanging="360"/>
      </w:pPr>
    </w:lvl>
    <w:lvl w:ilvl="5" w:tplc="080A001B" w:tentative="1">
      <w:start w:val="1"/>
      <w:numFmt w:val="lowerRoman"/>
      <w:lvlText w:val="%6."/>
      <w:lvlJc w:val="right"/>
      <w:pPr>
        <w:ind w:left="4866" w:hanging="180"/>
      </w:pPr>
    </w:lvl>
    <w:lvl w:ilvl="6" w:tplc="080A000F" w:tentative="1">
      <w:start w:val="1"/>
      <w:numFmt w:val="decimal"/>
      <w:lvlText w:val="%7."/>
      <w:lvlJc w:val="left"/>
      <w:pPr>
        <w:ind w:left="5586" w:hanging="360"/>
      </w:pPr>
    </w:lvl>
    <w:lvl w:ilvl="7" w:tplc="080A0019" w:tentative="1">
      <w:start w:val="1"/>
      <w:numFmt w:val="lowerLetter"/>
      <w:lvlText w:val="%8."/>
      <w:lvlJc w:val="left"/>
      <w:pPr>
        <w:ind w:left="6306" w:hanging="360"/>
      </w:pPr>
    </w:lvl>
    <w:lvl w:ilvl="8" w:tplc="080A001B" w:tentative="1">
      <w:start w:val="1"/>
      <w:numFmt w:val="lowerRoman"/>
      <w:lvlText w:val="%9."/>
      <w:lvlJc w:val="right"/>
      <w:pPr>
        <w:ind w:left="7026" w:hanging="180"/>
      </w:pPr>
    </w:lvl>
  </w:abstractNum>
  <w:abstractNum w:abstractNumId="16" w15:restartNumberingAfterBreak="0">
    <w:nsid w:val="0983208E"/>
    <w:multiLevelType w:val="hybridMultilevel"/>
    <w:tmpl w:val="44BE9F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98F717C"/>
    <w:multiLevelType w:val="hybridMultilevel"/>
    <w:tmpl w:val="B002B7B8"/>
    <w:lvl w:ilvl="0" w:tplc="6D607C30">
      <w:start w:val="2"/>
      <w:numFmt w:val="bullet"/>
      <w:lvlText w:val="–"/>
      <w:lvlJc w:val="left"/>
      <w:pPr>
        <w:ind w:left="720" w:hanging="360"/>
      </w:pPr>
      <w:rPr>
        <w:rFonts w:ascii="Tahoma" w:eastAsiaTheme="minorHAnsi"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0A6C01A8"/>
    <w:multiLevelType w:val="hybridMultilevel"/>
    <w:tmpl w:val="B93E23CC"/>
    <w:lvl w:ilvl="0" w:tplc="080A001B">
      <w:start w:val="1"/>
      <w:numFmt w:val="lowerRoman"/>
      <w:lvlText w:val="%1."/>
      <w:lvlJc w:val="right"/>
      <w:pPr>
        <w:ind w:left="720" w:hanging="360"/>
      </w:pPr>
    </w:lvl>
    <w:lvl w:ilvl="1" w:tplc="C542054E">
      <w:start w:val="1"/>
      <w:numFmt w:val="lowerRoman"/>
      <w:lvlText w:val="%2."/>
      <w:lvlJc w:val="left"/>
      <w:pPr>
        <w:ind w:left="1440" w:hanging="360"/>
      </w:pPr>
      <w:rPr>
        <w:rFonts w:ascii="Times New Roman" w:eastAsia="Times New Roman" w:hAnsi="Times New Roman" w:cs="Times New Roman"/>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C596A57"/>
    <w:multiLevelType w:val="hybridMultilevel"/>
    <w:tmpl w:val="A5624FC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DB45E0C"/>
    <w:multiLevelType w:val="hybridMultilevel"/>
    <w:tmpl w:val="61BA742C"/>
    <w:lvl w:ilvl="0" w:tplc="080A0001">
      <w:start w:val="1"/>
      <w:numFmt w:val="bullet"/>
      <w:lvlText w:val=""/>
      <w:lvlJc w:val="left"/>
      <w:pPr>
        <w:ind w:left="1405" w:hanging="360"/>
      </w:pPr>
      <w:rPr>
        <w:rFonts w:ascii="Symbol" w:hAnsi="Symbol" w:hint="default"/>
      </w:rPr>
    </w:lvl>
    <w:lvl w:ilvl="1" w:tplc="080A0003" w:tentative="1">
      <w:start w:val="1"/>
      <w:numFmt w:val="bullet"/>
      <w:lvlText w:val="o"/>
      <w:lvlJc w:val="left"/>
      <w:pPr>
        <w:ind w:left="2125" w:hanging="360"/>
      </w:pPr>
      <w:rPr>
        <w:rFonts w:ascii="Courier New" w:hAnsi="Courier New" w:cs="Courier New" w:hint="default"/>
      </w:rPr>
    </w:lvl>
    <w:lvl w:ilvl="2" w:tplc="080A0005" w:tentative="1">
      <w:start w:val="1"/>
      <w:numFmt w:val="bullet"/>
      <w:lvlText w:val=""/>
      <w:lvlJc w:val="left"/>
      <w:pPr>
        <w:ind w:left="2845" w:hanging="360"/>
      </w:pPr>
      <w:rPr>
        <w:rFonts w:ascii="Wingdings" w:hAnsi="Wingdings" w:hint="default"/>
      </w:rPr>
    </w:lvl>
    <w:lvl w:ilvl="3" w:tplc="080A0001" w:tentative="1">
      <w:start w:val="1"/>
      <w:numFmt w:val="bullet"/>
      <w:lvlText w:val=""/>
      <w:lvlJc w:val="left"/>
      <w:pPr>
        <w:ind w:left="3565" w:hanging="360"/>
      </w:pPr>
      <w:rPr>
        <w:rFonts w:ascii="Symbol" w:hAnsi="Symbol" w:hint="default"/>
      </w:rPr>
    </w:lvl>
    <w:lvl w:ilvl="4" w:tplc="080A0003" w:tentative="1">
      <w:start w:val="1"/>
      <w:numFmt w:val="bullet"/>
      <w:lvlText w:val="o"/>
      <w:lvlJc w:val="left"/>
      <w:pPr>
        <w:ind w:left="4285" w:hanging="360"/>
      </w:pPr>
      <w:rPr>
        <w:rFonts w:ascii="Courier New" w:hAnsi="Courier New" w:cs="Courier New" w:hint="default"/>
      </w:rPr>
    </w:lvl>
    <w:lvl w:ilvl="5" w:tplc="080A0005" w:tentative="1">
      <w:start w:val="1"/>
      <w:numFmt w:val="bullet"/>
      <w:lvlText w:val=""/>
      <w:lvlJc w:val="left"/>
      <w:pPr>
        <w:ind w:left="5005" w:hanging="360"/>
      </w:pPr>
      <w:rPr>
        <w:rFonts w:ascii="Wingdings" w:hAnsi="Wingdings" w:hint="default"/>
      </w:rPr>
    </w:lvl>
    <w:lvl w:ilvl="6" w:tplc="080A0001" w:tentative="1">
      <w:start w:val="1"/>
      <w:numFmt w:val="bullet"/>
      <w:lvlText w:val=""/>
      <w:lvlJc w:val="left"/>
      <w:pPr>
        <w:ind w:left="5725" w:hanging="360"/>
      </w:pPr>
      <w:rPr>
        <w:rFonts w:ascii="Symbol" w:hAnsi="Symbol" w:hint="default"/>
      </w:rPr>
    </w:lvl>
    <w:lvl w:ilvl="7" w:tplc="080A0003" w:tentative="1">
      <w:start w:val="1"/>
      <w:numFmt w:val="bullet"/>
      <w:lvlText w:val="o"/>
      <w:lvlJc w:val="left"/>
      <w:pPr>
        <w:ind w:left="6445" w:hanging="360"/>
      </w:pPr>
      <w:rPr>
        <w:rFonts w:ascii="Courier New" w:hAnsi="Courier New" w:cs="Courier New" w:hint="default"/>
      </w:rPr>
    </w:lvl>
    <w:lvl w:ilvl="8" w:tplc="080A0005" w:tentative="1">
      <w:start w:val="1"/>
      <w:numFmt w:val="bullet"/>
      <w:lvlText w:val=""/>
      <w:lvlJc w:val="left"/>
      <w:pPr>
        <w:ind w:left="7165" w:hanging="360"/>
      </w:pPr>
      <w:rPr>
        <w:rFonts w:ascii="Wingdings" w:hAnsi="Wingdings" w:hint="default"/>
      </w:rPr>
    </w:lvl>
  </w:abstractNum>
  <w:abstractNum w:abstractNumId="21" w15:restartNumberingAfterBreak="0">
    <w:nsid w:val="0DD60D26"/>
    <w:multiLevelType w:val="hybridMultilevel"/>
    <w:tmpl w:val="33AE21B2"/>
    <w:lvl w:ilvl="0" w:tplc="080A0001">
      <w:start w:val="1"/>
      <w:numFmt w:val="bullet"/>
      <w:lvlText w:val=""/>
      <w:lvlJc w:val="left"/>
      <w:pPr>
        <w:ind w:left="1122" w:hanging="360"/>
      </w:pPr>
      <w:rPr>
        <w:rFonts w:ascii="Symbol" w:hAnsi="Symbol" w:hint="default"/>
      </w:rPr>
    </w:lvl>
    <w:lvl w:ilvl="1" w:tplc="080A0001">
      <w:start w:val="1"/>
      <w:numFmt w:val="bullet"/>
      <w:lvlText w:val=""/>
      <w:lvlJc w:val="left"/>
      <w:pPr>
        <w:ind w:left="1842" w:hanging="360"/>
      </w:pPr>
      <w:rPr>
        <w:rFonts w:ascii="Symbol" w:hAnsi="Symbol" w:hint="default"/>
      </w:rPr>
    </w:lvl>
    <w:lvl w:ilvl="2" w:tplc="080A0005" w:tentative="1">
      <w:start w:val="1"/>
      <w:numFmt w:val="bullet"/>
      <w:lvlText w:val=""/>
      <w:lvlJc w:val="left"/>
      <w:pPr>
        <w:ind w:left="2562" w:hanging="360"/>
      </w:pPr>
      <w:rPr>
        <w:rFonts w:ascii="Wingdings" w:hAnsi="Wingdings" w:hint="default"/>
      </w:rPr>
    </w:lvl>
    <w:lvl w:ilvl="3" w:tplc="080A0001" w:tentative="1">
      <w:start w:val="1"/>
      <w:numFmt w:val="bullet"/>
      <w:lvlText w:val=""/>
      <w:lvlJc w:val="left"/>
      <w:pPr>
        <w:ind w:left="3282" w:hanging="360"/>
      </w:pPr>
      <w:rPr>
        <w:rFonts w:ascii="Symbol" w:hAnsi="Symbol" w:hint="default"/>
      </w:rPr>
    </w:lvl>
    <w:lvl w:ilvl="4" w:tplc="080A0003" w:tentative="1">
      <w:start w:val="1"/>
      <w:numFmt w:val="bullet"/>
      <w:lvlText w:val="o"/>
      <w:lvlJc w:val="left"/>
      <w:pPr>
        <w:ind w:left="4002" w:hanging="360"/>
      </w:pPr>
      <w:rPr>
        <w:rFonts w:ascii="Courier New" w:hAnsi="Courier New" w:cs="Courier New" w:hint="default"/>
      </w:rPr>
    </w:lvl>
    <w:lvl w:ilvl="5" w:tplc="080A0005" w:tentative="1">
      <w:start w:val="1"/>
      <w:numFmt w:val="bullet"/>
      <w:lvlText w:val=""/>
      <w:lvlJc w:val="left"/>
      <w:pPr>
        <w:ind w:left="4722" w:hanging="360"/>
      </w:pPr>
      <w:rPr>
        <w:rFonts w:ascii="Wingdings" w:hAnsi="Wingdings" w:hint="default"/>
      </w:rPr>
    </w:lvl>
    <w:lvl w:ilvl="6" w:tplc="080A0001" w:tentative="1">
      <w:start w:val="1"/>
      <w:numFmt w:val="bullet"/>
      <w:lvlText w:val=""/>
      <w:lvlJc w:val="left"/>
      <w:pPr>
        <w:ind w:left="5442" w:hanging="360"/>
      </w:pPr>
      <w:rPr>
        <w:rFonts w:ascii="Symbol" w:hAnsi="Symbol" w:hint="default"/>
      </w:rPr>
    </w:lvl>
    <w:lvl w:ilvl="7" w:tplc="080A0003" w:tentative="1">
      <w:start w:val="1"/>
      <w:numFmt w:val="bullet"/>
      <w:lvlText w:val="o"/>
      <w:lvlJc w:val="left"/>
      <w:pPr>
        <w:ind w:left="6162" w:hanging="360"/>
      </w:pPr>
      <w:rPr>
        <w:rFonts w:ascii="Courier New" w:hAnsi="Courier New" w:cs="Courier New" w:hint="default"/>
      </w:rPr>
    </w:lvl>
    <w:lvl w:ilvl="8" w:tplc="080A0005" w:tentative="1">
      <w:start w:val="1"/>
      <w:numFmt w:val="bullet"/>
      <w:lvlText w:val=""/>
      <w:lvlJc w:val="left"/>
      <w:pPr>
        <w:ind w:left="6882" w:hanging="360"/>
      </w:pPr>
      <w:rPr>
        <w:rFonts w:ascii="Wingdings" w:hAnsi="Wingdings" w:hint="default"/>
      </w:rPr>
    </w:lvl>
  </w:abstractNum>
  <w:abstractNum w:abstractNumId="22" w15:restartNumberingAfterBreak="0">
    <w:nsid w:val="0DE07DC5"/>
    <w:multiLevelType w:val="hybridMultilevel"/>
    <w:tmpl w:val="625A80FA"/>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DF4748B"/>
    <w:multiLevelType w:val="hybridMultilevel"/>
    <w:tmpl w:val="2C922082"/>
    <w:lvl w:ilvl="0" w:tplc="07A6E9A6">
      <w:start w:val="1"/>
      <w:numFmt w:val="lowerLetter"/>
      <w:lvlText w:val="%1."/>
      <w:lvlJc w:val="left"/>
      <w:pPr>
        <w:ind w:left="524" w:hanging="360"/>
      </w:pPr>
      <w:rPr>
        <w:rFonts w:hint="default"/>
      </w:rPr>
    </w:lvl>
    <w:lvl w:ilvl="1" w:tplc="080A0019" w:tentative="1">
      <w:start w:val="1"/>
      <w:numFmt w:val="lowerLetter"/>
      <w:lvlText w:val="%2."/>
      <w:lvlJc w:val="left"/>
      <w:pPr>
        <w:ind w:left="1244" w:hanging="360"/>
      </w:pPr>
    </w:lvl>
    <w:lvl w:ilvl="2" w:tplc="080A001B" w:tentative="1">
      <w:start w:val="1"/>
      <w:numFmt w:val="lowerRoman"/>
      <w:lvlText w:val="%3."/>
      <w:lvlJc w:val="right"/>
      <w:pPr>
        <w:ind w:left="1964" w:hanging="180"/>
      </w:pPr>
    </w:lvl>
    <w:lvl w:ilvl="3" w:tplc="080A000F" w:tentative="1">
      <w:start w:val="1"/>
      <w:numFmt w:val="decimal"/>
      <w:lvlText w:val="%4."/>
      <w:lvlJc w:val="left"/>
      <w:pPr>
        <w:ind w:left="2684" w:hanging="360"/>
      </w:pPr>
    </w:lvl>
    <w:lvl w:ilvl="4" w:tplc="080A0019" w:tentative="1">
      <w:start w:val="1"/>
      <w:numFmt w:val="lowerLetter"/>
      <w:lvlText w:val="%5."/>
      <w:lvlJc w:val="left"/>
      <w:pPr>
        <w:ind w:left="3404" w:hanging="360"/>
      </w:pPr>
    </w:lvl>
    <w:lvl w:ilvl="5" w:tplc="080A001B" w:tentative="1">
      <w:start w:val="1"/>
      <w:numFmt w:val="lowerRoman"/>
      <w:lvlText w:val="%6."/>
      <w:lvlJc w:val="right"/>
      <w:pPr>
        <w:ind w:left="4124" w:hanging="180"/>
      </w:pPr>
    </w:lvl>
    <w:lvl w:ilvl="6" w:tplc="080A000F" w:tentative="1">
      <w:start w:val="1"/>
      <w:numFmt w:val="decimal"/>
      <w:lvlText w:val="%7."/>
      <w:lvlJc w:val="left"/>
      <w:pPr>
        <w:ind w:left="4844" w:hanging="360"/>
      </w:pPr>
    </w:lvl>
    <w:lvl w:ilvl="7" w:tplc="080A0019" w:tentative="1">
      <w:start w:val="1"/>
      <w:numFmt w:val="lowerLetter"/>
      <w:lvlText w:val="%8."/>
      <w:lvlJc w:val="left"/>
      <w:pPr>
        <w:ind w:left="5564" w:hanging="360"/>
      </w:pPr>
    </w:lvl>
    <w:lvl w:ilvl="8" w:tplc="080A001B" w:tentative="1">
      <w:start w:val="1"/>
      <w:numFmt w:val="lowerRoman"/>
      <w:lvlText w:val="%9."/>
      <w:lvlJc w:val="right"/>
      <w:pPr>
        <w:ind w:left="6284" w:hanging="180"/>
      </w:pPr>
    </w:lvl>
  </w:abstractNum>
  <w:abstractNum w:abstractNumId="24" w15:restartNumberingAfterBreak="0">
    <w:nsid w:val="0F415FEF"/>
    <w:multiLevelType w:val="hybridMultilevel"/>
    <w:tmpl w:val="E320E818"/>
    <w:lvl w:ilvl="0" w:tplc="1C1CD93C">
      <w:start w:val="1"/>
      <w:numFmt w:val="upperLetter"/>
      <w:lvlText w:val="%1."/>
      <w:lvlJc w:val="left"/>
      <w:pPr>
        <w:ind w:left="842" w:hanging="360"/>
      </w:pPr>
      <w:rPr>
        <w:b/>
      </w:rPr>
    </w:lvl>
    <w:lvl w:ilvl="1" w:tplc="080A0019" w:tentative="1">
      <w:start w:val="1"/>
      <w:numFmt w:val="lowerLetter"/>
      <w:lvlText w:val="%2."/>
      <w:lvlJc w:val="left"/>
      <w:pPr>
        <w:ind w:left="1562" w:hanging="360"/>
      </w:pPr>
    </w:lvl>
    <w:lvl w:ilvl="2" w:tplc="080A001B" w:tentative="1">
      <w:start w:val="1"/>
      <w:numFmt w:val="lowerRoman"/>
      <w:lvlText w:val="%3."/>
      <w:lvlJc w:val="right"/>
      <w:pPr>
        <w:ind w:left="2282" w:hanging="180"/>
      </w:pPr>
    </w:lvl>
    <w:lvl w:ilvl="3" w:tplc="080A000F" w:tentative="1">
      <w:start w:val="1"/>
      <w:numFmt w:val="decimal"/>
      <w:lvlText w:val="%4."/>
      <w:lvlJc w:val="left"/>
      <w:pPr>
        <w:ind w:left="3002" w:hanging="360"/>
      </w:pPr>
    </w:lvl>
    <w:lvl w:ilvl="4" w:tplc="080A0019" w:tentative="1">
      <w:start w:val="1"/>
      <w:numFmt w:val="lowerLetter"/>
      <w:lvlText w:val="%5."/>
      <w:lvlJc w:val="left"/>
      <w:pPr>
        <w:ind w:left="3722" w:hanging="360"/>
      </w:pPr>
    </w:lvl>
    <w:lvl w:ilvl="5" w:tplc="080A001B" w:tentative="1">
      <w:start w:val="1"/>
      <w:numFmt w:val="lowerRoman"/>
      <w:lvlText w:val="%6."/>
      <w:lvlJc w:val="right"/>
      <w:pPr>
        <w:ind w:left="4442" w:hanging="180"/>
      </w:pPr>
    </w:lvl>
    <w:lvl w:ilvl="6" w:tplc="080A000F" w:tentative="1">
      <w:start w:val="1"/>
      <w:numFmt w:val="decimal"/>
      <w:lvlText w:val="%7."/>
      <w:lvlJc w:val="left"/>
      <w:pPr>
        <w:ind w:left="5162" w:hanging="360"/>
      </w:pPr>
    </w:lvl>
    <w:lvl w:ilvl="7" w:tplc="080A0019" w:tentative="1">
      <w:start w:val="1"/>
      <w:numFmt w:val="lowerLetter"/>
      <w:lvlText w:val="%8."/>
      <w:lvlJc w:val="left"/>
      <w:pPr>
        <w:ind w:left="5882" w:hanging="360"/>
      </w:pPr>
    </w:lvl>
    <w:lvl w:ilvl="8" w:tplc="080A001B" w:tentative="1">
      <w:start w:val="1"/>
      <w:numFmt w:val="lowerRoman"/>
      <w:lvlText w:val="%9."/>
      <w:lvlJc w:val="right"/>
      <w:pPr>
        <w:ind w:left="6602" w:hanging="180"/>
      </w:pPr>
    </w:lvl>
  </w:abstractNum>
  <w:abstractNum w:abstractNumId="25" w15:restartNumberingAfterBreak="0">
    <w:nsid w:val="10984CFF"/>
    <w:multiLevelType w:val="hybridMultilevel"/>
    <w:tmpl w:val="51F21206"/>
    <w:lvl w:ilvl="0" w:tplc="080A0019">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6" w15:restartNumberingAfterBreak="0">
    <w:nsid w:val="10FA00F9"/>
    <w:multiLevelType w:val="hybridMultilevel"/>
    <w:tmpl w:val="73AAB4B8"/>
    <w:lvl w:ilvl="0" w:tplc="080A001B">
      <w:start w:val="1"/>
      <w:numFmt w:val="lowerRoman"/>
      <w:lvlText w:val="%1."/>
      <w:lvlJc w:val="right"/>
      <w:pPr>
        <w:ind w:left="1428" w:hanging="360"/>
      </w:pPr>
    </w:lvl>
    <w:lvl w:ilvl="1" w:tplc="080A0019" w:tentative="1">
      <w:start w:val="1"/>
      <w:numFmt w:val="lowerLetter"/>
      <w:lvlText w:val="%2."/>
      <w:lvlJc w:val="left"/>
      <w:pPr>
        <w:ind w:left="2148" w:hanging="360"/>
      </w:pPr>
    </w:lvl>
    <w:lvl w:ilvl="2" w:tplc="080A001B">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15:restartNumberingAfterBreak="0">
    <w:nsid w:val="12F45BF9"/>
    <w:multiLevelType w:val="hybridMultilevel"/>
    <w:tmpl w:val="458698F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136533CB"/>
    <w:multiLevelType w:val="hybridMultilevel"/>
    <w:tmpl w:val="E5429456"/>
    <w:lvl w:ilvl="0" w:tplc="B656A816">
      <w:start w:val="1"/>
      <w:numFmt w:val="bullet"/>
      <w:pStyle w:val="ListBullet1"/>
      <w:lvlText w:val=""/>
      <w:lvlJc w:val="left"/>
      <w:pPr>
        <w:ind w:left="1296" w:hanging="360"/>
      </w:pPr>
      <w:rPr>
        <w:rFonts w:ascii="Symbol" w:hAnsi="Symbol" w:hint="default"/>
        <w:b w:val="0"/>
        <w:i w:val="0"/>
        <w:color w:val="7F7F7F" w:themeColor="text1" w:themeTint="80"/>
        <w:w w:val="100"/>
        <w:position w:val="-4"/>
        <w:sz w:val="32"/>
        <w:szCs w:val="20"/>
      </w:rPr>
    </w:lvl>
    <w:lvl w:ilvl="1" w:tplc="080A0019" w:tentative="1">
      <w:start w:val="1"/>
      <w:numFmt w:val="bullet"/>
      <w:lvlText w:val="o"/>
      <w:lvlJc w:val="left"/>
      <w:pPr>
        <w:ind w:left="2016" w:hanging="360"/>
      </w:pPr>
      <w:rPr>
        <w:rFonts w:ascii="Courier New" w:hAnsi="Courier New" w:cs="Courier New" w:hint="default"/>
      </w:rPr>
    </w:lvl>
    <w:lvl w:ilvl="2" w:tplc="080A001B" w:tentative="1">
      <w:start w:val="1"/>
      <w:numFmt w:val="bullet"/>
      <w:lvlText w:val=""/>
      <w:lvlJc w:val="left"/>
      <w:pPr>
        <w:ind w:left="2736" w:hanging="360"/>
      </w:pPr>
      <w:rPr>
        <w:rFonts w:ascii="Wingdings" w:hAnsi="Wingdings" w:hint="default"/>
      </w:rPr>
    </w:lvl>
    <w:lvl w:ilvl="3" w:tplc="080A000F" w:tentative="1">
      <w:start w:val="1"/>
      <w:numFmt w:val="bullet"/>
      <w:lvlText w:val=""/>
      <w:lvlJc w:val="left"/>
      <w:pPr>
        <w:ind w:left="3456" w:hanging="360"/>
      </w:pPr>
      <w:rPr>
        <w:rFonts w:ascii="Symbol" w:hAnsi="Symbol" w:hint="default"/>
      </w:rPr>
    </w:lvl>
    <w:lvl w:ilvl="4" w:tplc="080A0019" w:tentative="1">
      <w:start w:val="1"/>
      <w:numFmt w:val="bullet"/>
      <w:lvlText w:val="o"/>
      <w:lvlJc w:val="left"/>
      <w:pPr>
        <w:ind w:left="4176" w:hanging="360"/>
      </w:pPr>
      <w:rPr>
        <w:rFonts w:ascii="Courier New" w:hAnsi="Courier New" w:cs="Courier New" w:hint="default"/>
      </w:rPr>
    </w:lvl>
    <w:lvl w:ilvl="5" w:tplc="080A001B" w:tentative="1">
      <w:start w:val="1"/>
      <w:numFmt w:val="bullet"/>
      <w:lvlText w:val=""/>
      <w:lvlJc w:val="left"/>
      <w:pPr>
        <w:ind w:left="4896" w:hanging="360"/>
      </w:pPr>
      <w:rPr>
        <w:rFonts w:ascii="Wingdings" w:hAnsi="Wingdings" w:hint="default"/>
      </w:rPr>
    </w:lvl>
    <w:lvl w:ilvl="6" w:tplc="080A000F" w:tentative="1">
      <w:start w:val="1"/>
      <w:numFmt w:val="bullet"/>
      <w:lvlText w:val=""/>
      <w:lvlJc w:val="left"/>
      <w:pPr>
        <w:ind w:left="5616" w:hanging="360"/>
      </w:pPr>
      <w:rPr>
        <w:rFonts w:ascii="Symbol" w:hAnsi="Symbol" w:hint="default"/>
      </w:rPr>
    </w:lvl>
    <w:lvl w:ilvl="7" w:tplc="080A0019" w:tentative="1">
      <w:start w:val="1"/>
      <w:numFmt w:val="bullet"/>
      <w:lvlText w:val="o"/>
      <w:lvlJc w:val="left"/>
      <w:pPr>
        <w:ind w:left="6336" w:hanging="360"/>
      </w:pPr>
      <w:rPr>
        <w:rFonts w:ascii="Courier New" w:hAnsi="Courier New" w:cs="Courier New" w:hint="default"/>
      </w:rPr>
    </w:lvl>
    <w:lvl w:ilvl="8" w:tplc="080A001B" w:tentative="1">
      <w:start w:val="1"/>
      <w:numFmt w:val="bullet"/>
      <w:lvlText w:val=""/>
      <w:lvlJc w:val="left"/>
      <w:pPr>
        <w:ind w:left="7056" w:hanging="360"/>
      </w:pPr>
      <w:rPr>
        <w:rFonts w:ascii="Wingdings" w:hAnsi="Wingdings" w:hint="default"/>
      </w:rPr>
    </w:lvl>
  </w:abstractNum>
  <w:abstractNum w:abstractNumId="29" w15:restartNumberingAfterBreak="0">
    <w:nsid w:val="14122C86"/>
    <w:multiLevelType w:val="hybridMultilevel"/>
    <w:tmpl w:val="BAD4F7BA"/>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1428003A"/>
    <w:multiLevelType w:val="hybridMultilevel"/>
    <w:tmpl w:val="DD9A1F0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14791A35"/>
    <w:multiLevelType w:val="hybridMultilevel"/>
    <w:tmpl w:val="168A0944"/>
    <w:lvl w:ilvl="0" w:tplc="080A0019">
      <w:start w:val="1"/>
      <w:numFmt w:val="lowerLetter"/>
      <w:lvlText w:val="%1."/>
      <w:lvlJc w:val="left"/>
      <w:pPr>
        <w:ind w:left="839" w:hanging="360"/>
      </w:p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32" w15:restartNumberingAfterBreak="0">
    <w:nsid w:val="14B80FB0"/>
    <w:multiLevelType w:val="hybridMultilevel"/>
    <w:tmpl w:val="42F6220C"/>
    <w:lvl w:ilvl="0" w:tplc="A5BA8384">
      <w:start w:val="1"/>
      <w:numFmt w:val="upperLetter"/>
      <w:lvlText w:val="%1."/>
      <w:lvlJc w:val="left"/>
      <w:pPr>
        <w:ind w:left="1264" w:hanging="360"/>
      </w:pPr>
      <w:rPr>
        <w:b/>
      </w:rPr>
    </w:lvl>
    <w:lvl w:ilvl="1" w:tplc="080A0019" w:tentative="1">
      <w:start w:val="1"/>
      <w:numFmt w:val="lowerLetter"/>
      <w:lvlText w:val="%2."/>
      <w:lvlJc w:val="left"/>
      <w:pPr>
        <w:ind w:left="1984" w:hanging="360"/>
      </w:pPr>
    </w:lvl>
    <w:lvl w:ilvl="2" w:tplc="080A001B" w:tentative="1">
      <w:start w:val="1"/>
      <w:numFmt w:val="lowerRoman"/>
      <w:lvlText w:val="%3."/>
      <w:lvlJc w:val="right"/>
      <w:pPr>
        <w:ind w:left="2704" w:hanging="180"/>
      </w:pPr>
    </w:lvl>
    <w:lvl w:ilvl="3" w:tplc="080A000F" w:tentative="1">
      <w:start w:val="1"/>
      <w:numFmt w:val="decimal"/>
      <w:lvlText w:val="%4."/>
      <w:lvlJc w:val="left"/>
      <w:pPr>
        <w:ind w:left="3424" w:hanging="360"/>
      </w:pPr>
    </w:lvl>
    <w:lvl w:ilvl="4" w:tplc="080A0019" w:tentative="1">
      <w:start w:val="1"/>
      <w:numFmt w:val="lowerLetter"/>
      <w:lvlText w:val="%5."/>
      <w:lvlJc w:val="left"/>
      <w:pPr>
        <w:ind w:left="4144" w:hanging="360"/>
      </w:pPr>
    </w:lvl>
    <w:lvl w:ilvl="5" w:tplc="080A001B" w:tentative="1">
      <w:start w:val="1"/>
      <w:numFmt w:val="lowerRoman"/>
      <w:lvlText w:val="%6."/>
      <w:lvlJc w:val="right"/>
      <w:pPr>
        <w:ind w:left="4864" w:hanging="180"/>
      </w:pPr>
    </w:lvl>
    <w:lvl w:ilvl="6" w:tplc="080A000F" w:tentative="1">
      <w:start w:val="1"/>
      <w:numFmt w:val="decimal"/>
      <w:lvlText w:val="%7."/>
      <w:lvlJc w:val="left"/>
      <w:pPr>
        <w:ind w:left="5584" w:hanging="360"/>
      </w:pPr>
    </w:lvl>
    <w:lvl w:ilvl="7" w:tplc="080A0019" w:tentative="1">
      <w:start w:val="1"/>
      <w:numFmt w:val="lowerLetter"/>
      <w:lvlText w:val="%8."/>
      <w:lvlJc w:val="left"/>
      <w:pPr>
        <w:ind w:left="6304" w:hanging="360"/>
      </w:pPr>
    </w:lvl>
    <w:lvl w:ilvl="8" w:tplc="080A001B" w:tentative="1">
      <w:start w:val="1"/>
      <w:numFmt w:val="lowerRoman"/>
      <w:lvlText w:val="%9."/>
      <w:lvlJc w:val="right"/>
      <w:pPr>
        <w:ind w:left="7024" w:hanging="180"/>
      </w:pPr>
    </w:lvl>
  </w:abstractNum>
  <w:abstractNum w:abstractNumId="33" w15:restartNumberingAfterBreak="0">
    <w:nsid w:val="156502EB"/>
    <w:multiLevelType w:val="multilevel"/>
    <w:tmpl w:val="D37270D0"/>
    <w:lvl w:ilvl="0">
      <w:start w:val="1"/>
      <w:numFmt w:val="decimal"/>
      <w:lvlText w:val="%1."/>
      <w:lvlJc w:val="left"/>
      <w:pPr>
        <w:ind w:left="720" w:hanging="360"/>
      </w:pPr>
      <w:rPr>
        <w:rFonts w:hint="default"/>
        <w:color w:val="auto"/>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4" w15:restartNumberingAfterBreak="0">
    <w:nsid w:val="15B502A4"/>
    <w:multiLevelType w:val="hybridMultilevel"/>
    <w:tmpl w:val="0D364D32"/>
    <w:lvl w:ilvl="0" w:tplc="080A0001">
      <w:start w:val="1"/>
      <w:numFmt w:val="bullet"/>
      <w:lvlText w:val=""/>
      <w:lvlJc w:val="left"/>
      <w:pPr>
        <w:ind w:left="2868" w:hanging="360"/>
      </w:pPr>
      <w:rPr>
        <w:rFonts w:ascii="Symbol" w:hAnsi="Symbol" w:hint="default"/>
      </w:rPr>
    </w:lvl>
    <w:lvl w:ilvl="1" w:tplc="080A0003" w:tentative="1">
      <w:start w:val="1"/>
      <w:numFmt w:val="bullet"/>
      <w:lvlText w:val="o"/>
      <w:lvlJc w:val="left"/>
      <w:pPr>
        <w:ind w:left="3588" w:hanging="360"/>
      </w:pPr>
      <w:rPr>
        <w:rFonts w:ascii="Courier New" w:hAnsi="Courier New" w:cs="Courier New" w:hint="default"/>
      </w:rPr>
    </w:lvl>
    <w:lvl w:ilvl="2" w:tplc="080A0005" w:tentative="1">
      <w:start w:val="1"/>
      <w:numFmt w:val="bullet"/>
      <w:lvlText w:val=""/>
      <w:lvlJc w:val="left"/>
      <w:pPr>
        <w:ind w:left="4308" w:hanging="360"/>
      </w:pPr>
      <w:rPr>
        <w:rFonts w:ascii="Wingdings" w:hAnsi="Wingdings" w:hint="default"/>
      </w:rPr>
    </w:lvl>
    <w:lvl w:ilvl="3" w:tplc="080A0001" w:tentative="1">
      <w:start w:val="1"/>
      <w:numFmt w:val="bullet"/>
      <w:lvlText w:val=""/>
      <w:lvlJc w:val="left"/>
      <w:pPr>
        <w:ind w:left="5028" w:hanging="360"/>
      </w:pPr>
      <w:rPr>
        <w:rFonts w:ascii="Symbol" w:hAnsi="Symbol" w:hint="default"/>
      </w:rPr>
    </w:lvl>
    <w:lvl w:ilvl="4" w:tplc="080A0003" w:tentative="1">
      <w:start w:val="1"/>
      <w:numFmt w:val="bullet"/>
      <w:lvlText w:val="o"/>
      <w:lvlJc w:val="left"/>
      <w:pPr>
        <w:ind w:left="5748" w:hanging="360"/>
      </w:pPr>
      <w:rPr>
        <w:rFonts w:ascii="Courier New" w:hAnsi="Courier New" w:cs="Courier New" w:hint="default"/>
      </w:rPr>
    </w:lvl>
    <w:lvl w:ilvl="5" w:tplc="080A0005" w:tentative="1">
      <w:start w:val="1"/>
      <w:numFmt w:val="bullet"/>
      <w:lvlText w:val=""/>
      <w:lvlJc w:val="left"/>
      <w:pPr>
        <w:ind w:left="6468" w:hanging="360"/>
      </w:pPr>
      <w:rPr>
        <w:rFonts w:ascii="Wingdings" w:hAnsi="Wingdings" w:hint="default"/>
      </w:rPr>
    </w:lvl>
    <w:lvl w:ilvl="6" w:tplc="080A0001" w:tentative="1">
      <w:start w:val="1"/>
      <w:numFmt w:val="bullet"/>
      <w:lvlText w:val=""/>
      <w:lvlJc w:val="left"/>
      <w:pPr>
        <w:ind w:left="7188" w:hanging="360"/>
      </w:pPr>
      <w:rPr>
        <w:rFonts w:ascii="Symbol" w:hAnsi="Symbol" w:hint="default"/>
      </w:rPr>
    </w:lvl>
    <w:lvl w:ilvl="7" w:tplc="080A0003" w:tentative="1">
      <w:start w:val="1"/>
      <w:numFmt w:val="bullet"/>
      <w:lvlText w:val="o"/>
      <w:lvlJc w:val="left"/>
      <w:pPr>
        <w:ind w:left="7908" w:hanging="360"/>
      </w:pPr>
      <w:rPr>
        <w:rFonts w:ascii="Courier New" w:hAnsi="Courier New" w:cs="Courier New" w:hint="default"/>
      </w:rPr>
    </w:lvl>
    <w:lvl w:ilvl="8" w:tplc="080A0005" w:tentative="1">
      <w:start w:val="1"/>
      <w:numFmt w:val="bullet"/>
      <w:lvlText w:val=""/>
      <w:lvlJc w:val="left"/>
      <w:pPr>
        <w:ind w:left="8628" w:hanging="360"/>
      </w:pPr>
      <w:rPr>
        <w:rFonts w:ascii="Wingdings" w:hAnsi="Wingdings" w:hint="default"/>
      </w:rPr>
    </w:lvl>
  </w:abstractNum>
  <w:abstractNum w:abstractNumId="35" w15:restartNumberingAfterBreak="0">
    <w:nsid w:val="15E36B9C"/>
    <w:multiLevelType w:val="hybridMultilevel"/>
    <w:tmpl w:val="4004315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16CB0DA4"/>
    <w:multiLevelType w:val="hybridMultilevel"/>
    <w:tmpl w:val="3C5631F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18400862"/>
    <w:multiLevelType w:val="hybridMultilevel"/>
    <w:tmpl w:val="6CB83932"/>
    <w:lvl w:ilvl="0" w:tplc="080A0001">
      <w:start w:val="1"/>
      <w:numFmt w:val="bullet"/>
      <w:lvlText w:val=""/>
      <w:lvlJc w:val="left"/>
      <w:pPr>
        <w:ind w:left="1612" w:hanging="360"/>
      </w:pPr>
      <w:rPr>
        <w:rFonts w:ascii="Symbol" w:hAnsi="Symbol" w:hint="default"/>
      </w:rPr>
    </w:lvl>
    <w:lvl w:ilvl="1" w:tplc="080A0003" w:tentative="1">
      <w:start w:val="1"/>
      <w:numFmt w:val="bullet"/>
      <w:lvlText w:val="o"/>
      <w:lvlJc w:val="left"/>
      <w:pPr>
        <w:ind w:left="2332" w:hanging="360"/>
      </w:pPr>
      <w:rPr>
        <w:rFonts w:ascii="Courier New" w:hAnsi="Courier New" w:cs="Courier New" w:hint="default"/>
      </w:rPr>
    </w:lvl>
    <w:lvl w:ilvl="2" w:tplc="080A0005" w:tentative="1">
      <w:start w:val="1"/>
      <w:numFmt w:val="bullet"/>
      <w:lvlText w:val=""/>
      <w:lvlJc w:val="left"/>
      <w:pPr>
        <w:ind w:left="3052" w:hanging="360"/>
      </w:pPr>
      <w:rPr>
        <w:rFonts w:ascii="Wingdings" w:hAnsi="Wingdings" w:hint="default"/>
      </w:rPr>
    </w:lvl>
    <w:lvl w:ilvl="3" w:tplc="080A0001" w:tentative="1">
      <w:start w:val="1"/>
      <w:numFmt w:val="bullet"/>
      <w:lvlText w:val=""/>
      <w:lvlJc w:val="left"/>
      <w:pPr>
        <w:ind w:left="3772" w:hanging="360"/>
      </w:pPr>
      <w:rPr>
        <w:rFonts w:ascii="Symbol" w:hAnsi="Symbol" w:hint="default"/>
      </w:rPr>
    </w:lvl>
    <w:lvl w:ilvl="4" w:tplc="080A0003" w:tentative="1">
      <w:start w:val="1"/>
      <w:numFmt w:val="bullet"/>
      <w:lvlText w:val="o"/>
      <w:lvlJc w:val="left"/>
      <w:pPr>
        <w:ind w:left="4492" w:hanging="360"/>
      </w:pPr>
      <w:rPr>
        <w:rFonts w:ascii="Courier New" w:hAnsi="Courier New" w:cs="Courier New" w:hint="default"/>
      </w:rPr>
    </w:lvl>
    <w:lvl w:ilvl="5" w:tplc="080A0005" w:tentative="1">
      <w:start w:val="1"/>
      <w:numFmt w:val="bullet"/>
      <w:lvlText w:val=""/>
      <w:lvlJc w:val="left"/>
      <w:pPr>
        <w:ind w:left="5212" w:hanging="360"/>
      </w:pPr>
      <w:rPr>
        <w:rFonts w:ascii="Wingdings" w:hAnsi="Wingdings" w:hint="default"/>
      </w:rPr>
    </w:lvl>
    <w:lvl w:ilvl="6" w:tplc="080A0001" w:tentative="1">
      <w:start w:val="1"/>
      <w:numFmt w:val="bullet"/>
      <w:lvlText w:val=""/>
      <w:lvlJc w:val="left"/>
      <w:pPr>
        <w:ind w:left="5932" w:hanging="360"/>
      </w:pPr>
      <w:rPr>
        <w:rFonts w:ascii="Symbol" w:hAnsi="Symbol" w:hint="default"/>
      </w:rPr>
    </w:lvl>
    <w:lvl w:ilvl="7" w:tplc="080A0003" w:tentative="1">
      <w:start w:val="1"/>
      <w:numFmt w:val="bullet"/>
      <w:lvlText w:val="o"/>
      <w:lvlJc w:val="left"/>
      <w:pPr>
        <w:ind w:left="6652" w:hanging="360"/>
      </w:pPr>
      <w:rPr>
        <w:rFonts w:ascii="Courier New" w:hAnsi="Courier New" w:cs="Courier New" w:hint="default"/>
      </w:rPr>
    </w:lvl>
    <w:lvl w:ilvl="8" w:tplc="080A0005" w:tentative="1">
      <w:start w:val="1"/>
      <w:numFmt w:val="bullet"/>
      <w:lvlText w:val=""/>
      <w:lvlJc w:val="left"/>
      <w:pPr>
        <w:ind w:left="7372" w:hanging="360"/>
      </w:pPr>
      <w:rPr>
        <w:rFonts w:ascii="Wingdings" w:hAnsi="Wingdings" w:hint="default"/>
      </w:rPr>
    </w:lvl>
  </w:abstractNum>
  <w:abstractNum w:abstractNumId="38" w15:restartNumberingAfterBreak="0">
    <w:nsid w:val="18645AFF"/>
    <w:multiLevelType w:val="hybridMultilevel"/>
    <w:tmpl w:val="4FB06F7A"/>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39" w15:restartNumberingAfterBreak="0">
    <w:nsid w:val="18F81FE3"/>
    <w:multiLevelType w:val="hybridMultilevel"/>
    <w:tmpl w:val="15E09B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19062ED2"/>
    <w:multiLevelType w:val="hybridMultilevel"/>
    <w:tmpl w:val="EC1A27DE"/>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E9AE74C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198110F4"/>
    <w:multiLevelType w:val="hybridMultilevel"/>
    <w:tmpl w:val="2556A23E"/>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19866320"/>
    <w:multiLevelType w:val="hybridMultilevel"/>
    <w:tmpl w:val="0AEC50F0"/>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1A155A16"/>
    <w:multiLevelType w:val="hybridMultilevel"/>
    <w:tmpl w:val="73700350"/>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1ABF3544"/>
    <w:multiLevelType w:val="hybridMultilevel"/>
    <w:tmpl w:val="5022BF1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AE914A5"/>
    <w:multiLevelType w:val="hybridMultilevel"/>
    <w:tmpl w:val="7C8C77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1BE1329F"/>
    <w:multiLevelType w:val="hybridMultilevel"/>
    <w:tmpl w:val="82FEF10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C0825B3"/>
    <w:multiLevelType w:val="hybridMultilevel"/>
    <w:tmpl w:val="F8D45DB6"/>
    <w:lvl w:ilvl="0" w:tplc="67186654">
      <w:start w:val="1"/>
      <w:numFmt w:val="decimal"/>
      <w:lvlText w:val="%1."/>
      <w:lvlJc w:val="left"/>
      <w:pPr>
        <w:ind w:left="1068" w:hanging="360"/>
      </w:pPr>
      <w:rPr>
        <w:rFonts w:hint="default"/>
      </w:rPr>
    </w:lvl>
    <w:lvl w:ilvl="1" w:tplc="080A0019" w:tentative="1">
      <w:start w:val="1"/>
      <w:numFmt w:val="lowerLetter"/>
      <w:lvlText w:val="%2."/>
      <w:lvlJc w:val="left"/>
      <w:pPr>
        <w:ind w:left="1068" w:hanging="360"/>
      </w:pPr>
    </w:lvl>
    <w:lvl w:ilvl="2" w:tplc="080A001B" w:tentative="1">
      <w:start w:val="1"/>
      <w:numFmt w:val="lowerRoman"/>
      <w:lvlText w:val="%3."/>
      <w:lvlJc w:val="right"/>
      <w:pPr>
        <w:ind w:left="1788" w:hanging="180"/>
      </w:pPr>
    </w:lvl>
    <w:lvl w:ilvl="3" w:tplc="080A000F" w:tentative="1">
      <w:start w:val="1"/>
      <w:numFmt w:val="decimal"/>
      <w:lvlText w:val="%4."/>
      <w:lvlJc w:val="left"/>
      <w:pPr>
        <w:ind w:left="2508" w:hanging="360"/>
      </w:pPr>
    </w:lvl>
    <w:lvl w:ilvl="4" w:tplc="080A0019" w:tentative="1">
      <w:start w:val="1"/>
      <w:numFmt w:val="lowerLetter"/>
      <w:lvlText w:val="%5."/>
      <w:lvlJc w:val="left"/>
      <w:pPr>
        <w:ind w:left="3228" w:hanging="360"/>
      </w:pPr>
    </w:lvl>
    <w:lvl w:ilvl="5" w:tplc="080A001B" w:tentative="1">
      <w:start w:val="1"/>
      <w:numFmt w:val="lowerRoman"/>
      <w:lvlText w:val="%6."/>
      <w:lvlJc w:val="right"/>
      <w:pPr>
        <w:ind w:left="3948" w:hanging="180"/>
      </w:pPr>
    </w:lvl>
    <w:lvl w:ilvl="6" w:tplc="080A000F" w:tentative="1">
      <w:start w:val="1"/>
      <w:numFmt w:val="decimal"/>
      <w:lvlText w:val="%7."/>
      <w:lvlJc w:val="left"/>
      <w:pPr>
        <w:ind w:left="4668" w:hanging="360"/>
      </w:pPr>
    </w:lvl>
    <w:lvl w:ilvl="7" w:tplc="080A0019" w:tentative="1">
      <w:start w:val="1"/>
      <w:numFmt w:val="lowerLetter"/>
      <w:lvlText w:val="%8."/>
      <w:lvlJc w:val="left"/>
      <w:pPr>
        <w:ind w:left="5388" w:hanging="360"/>
      </w:pPr>
    </w:lvl>
    <w:lvl w:ilvl="8" w:tplc="080A001B" w:tentative="1">
      <w:start w:val="1"/>
      <w:numFmt w:val="lowerRoman"/>
      <w:lvlText w:val="%9."/>
      <w:lvlJc w:val="right"/>
      <w:pPr>
        <w:ind w:left="6108" w:hanging="180"/>
      </w:pPr>
    </w:lvl>
  </w:abstractNum>
  <w:abstractNum w:abstractNumId="48" w15:restartNumberingAfterBreak="0">
    <w:nsid w:val="1D447322"/>
    <w:multiLevelType w:val="hybridMultilevel"/>
    <w:tmpl w:val="689C94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1D57439F"/>
    <w:multiLevelType w:val="multilevel"/>
    <w:tmpl w:val="1F6819D2"/>
    <w:lvl w:ilvl="0">
      <w:start w:val="1"/>
      <w:numFmt w:val="low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1F0C42AF"/>
    <w:multiLevelType w:val="hybridMultilevel"/>
    <w:tmpl w:val="CF86C3CA"/>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51" w15:restartNumberingAfterBreak="0">
    <w:nsid w:val="201D27F4"/>
    <w:multiLevelType w:val="hybridMultilevel"/>
    <w:tmpl w:val="23CEF2F0"/>
    <w:lvl w:ilvl="0" w:tplc="080A0001">
      <w:start w:val="1"/>
      <w:numFmt w:val="bullet"/>
      <w:lvlText w:val=""/>
      <w:lvlJc w:val="left"/>
      <w:pPr>
        <w:ind w:left="720" w:hanging="360"/>
      </w:pPr>
      <w:rPr>
        <w:rFonts w:ascii="Symbol" w:hAnsi="Symbol" w:hint="default"/>
      </w:rPr>
    </w:lvl>
    <w:lvl w:ilvl="1" w:tplc="828EEA06">
      <w:numFmt w:val="bullet"/>
      <w:lvlText w:val="–"/>
      <w:lvlJc w:val="left"/>
      <w:pPr>
        <w:ind w:left="1440" w:hanging="360"/>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20406361"/>
    <w:multiLevelType w:val="hybridMultilevel"/>
    <w:tmpl w:val="7DB64594"/>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211D0C74"/>
    <w:multiLevelType w:val="multilevel"/>
    <w:tmpl w:val="C0227CC6"/>
    <w:lvl w:ilvl="0">
      <w:start w:val="1"/>
      <w:numFmt w:val="decimal"/>
      <w:lvlText w:val="%1."/>
      <w:lvlJc w:val="left"/>
      <w:pPr>
        <w:ind w:left="1653" w:hanging="360"/>
      </w:pPr>
      <w:rPr>
        <w:b/>
        <w:sz w:val="24"/>
      </w:rPr>
    </w:lvl>
    <w:lvl w:ilvl="1">
      <w:start w:val="1"/>
      <w:numFmt w:val="decimal"/>
      <w:isLgl/>
      <w:lvlText w:val="%1.%2"/>
      <w:lvlJc w:val="left"/>
      <w:pPr>
        <w:ind w:left="1653" w:hanging="360"/>
      </w:pPr>
      <w:rPr>
        <w:rFonts w:hint="default"/>
      </w:rPr>
    </w:lvl>
    <w:lvl w:ilvl="2">
      <w:start w:val="1"/>
      <w:numFmt w:val="decimal"/>
      <w:isLgl/>
      <w:lvlText w:val="%1.%2.%3"/>
      <w:lvlJc w:val="left"/>
      <w:pPr>
        <w:ind w:left="2013" w:hanging="720"/>
      </w:pPr>
      <w:rPr>
        <w:rFonts w:hint="default"/>
      </w:rPr>
    </w:lvl>
    <w:lvl w:ilvl="3">
      <w:start w:val="1"/>
      <w:numFmt w:val="decimal"/>
      <w:isLgl/>
      <w:lvlText w:val="%1.%2.%3.%4"/>
      <w:lvlJc w:val="left"/>
      <w:pPr>
        <w:ind w:left="2013" w:hanging="720"/>
      </w:pPr>
      <w:rPr>
        <w:rFonts w:hint="default"/>
      </w:rPr>
    </w:lvl>
    <w:lvl w:ilvl="4">
      <w:start w:val="1"/>
      <w:numFmt w:val="decimal"/>
      <w:isLgl/>
      <w:lvlText w:val="%1.%2.%3.%4.%5"/>
      <w:lvlJc w:val="left"/>
      <w:pPr>
        <w:ind w:left="2373" w:hanging="1080"/>
      </w:pPr>
      <w:rPr>
        <w:rFonts w:hint="default"/>
      </w:rPr>
    </w:lvl>
    <w:lvl w:ilvl="5">
      <w:start w:val="1"/>
      <w:numFmt w:val="decimal"/>
      <w:isLgl/>
      <w:lvlText w:val="%1.%2.%3.%4.%5.%6"/>
      <w:lvlJc w:val="left"/>
      <w:pPr>
        <w:ind w:left="2373" w:hanging="1080"/>
      </w:pPr>
      <w:rPr>
        <w:rFonts w:hint="default"/>
      </w:rPr>
    </w:lvl>
    <w:lvl w:ilvl="6">
      <w:start w:val="1"/>
      <w:numFmt w:val="decimal"/>
      <w:isLgl/>
      <w:lvlText w:val="%1.%2.%3.%4.%5.%6.%7"/>
      <w:lvlJc w:val="left"/>
      <w:pPr>
        <w:ind w:left="2733" w:hanging="1440"/>
      </w:pPr>
      <w:rPr>
        <w:rFonts w:hint="default"/>
      </w:rPr>
    </w:lvl>
    <w:lvl w:ilvl="7">
      <w:start w:val="1"/>
      <w:numFmt w:val="decimal"/>
      <w:isLgl/>
      <w:lvlText w:val="%1.%2.%3.%4.%5.%6.%7.%8"/>
      <w:lvlJc w:val="left"/>
      <w:pPr>
        <w:ind w:left="2733" w:hanging="1440"/>
      </w:pPr>
      <w:rPr>
        <w:rFonts w:hint="default"/>
      </w:rPr>
    </w:lvl>
    <w:lvl w:ilvl="8">
      <w:start w:val="1"/>
      <w:numFmt w:val="decimal"/>
      <w:isLgl/>
      <w:lvlText w:val="%1.%2.%3.%4.%5.%6.%7.%8.%9"/>
      <w:lvlJc w:val="left"/>
      <w:pPr>
        <w:ind w:left="3093" w:hanging="1800"/>
      </w:pPr>
      <w:rPr>
        <w:rFonts w:hint="default"/>
      </w:rPr>
    </w:lvl>
  </w:abstractNum>
  <w:abstractNum w:abstractNumId="54" w15:restartNumberingAfterBreak="0">
    <w:nsid w:val="21BA1007"/>
    <w:multiLevelType w:val="hybridMultilevel"/>
    <w:tmpl w:val="40C8BC20"/>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222110B5"/>
    <w:multiLevelType w:val="hybridMultilevel"/>
    <w:tmpl w:val="3B1AC0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226B0935"/>
    <w:multiLevelType w:val="hybridMultilevel"/>
    <w:tmpl w:val="347255EA"/>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22DB6ECB"/>
    <w:multiLevelType w:val="hybridMultilevel"/>
    <w:tmpl w:val="A3FCA904"/>
    <w:lvl w:ilvl="0" w:tplc="739EF8B4">
      <w:start w:val="1"/>
      <w:numFmt w:val="decimal"/>
      <w:lvlText w:val="%1."/>
      <w:lvlJc w:val="left"/>
      <w:pPr>
        <w:ind w:left="1060" w:hanging="800"/>
      </w:pPr>
      <w:rPr>
        <w:rFonts w:hint="default"/>
      </w:rPr>
    </w:lvl>
    <w:lvl w:ilvl="1" w:tplc="080A0019" w:tentative="1">
      <w:start w:val="1"/>
      <w:numFmt w:val="lowerLetter"/>
      <w:lvlText w:val="%2."/>
      <w:lvlJc w:val="left"/>
      <w:pPr>
        <w:ind w:left="1340" w:hanging="360"/>
      </w:pPr>
    </w:lvl>
    <w:lvl w:ilvl="2" w:tplc="080A001B" w:tentative="1">
      <w:start w:val="1"/>
      <w:numFmt w:val="lowerRoman"/>
      <w:lvlText w:val="%3."/>
      <w:lvlJc w:val="right"/>
      <w:pPr>
        <w:ind w:left="2060" w:hanging="180"/>
      </w:pPr>
    </w:lvl>
    <w:lvl w:ilvl="3" w:tplc="080A000F" w:tentative="1">
      <w:start w:val="1"/>
      <w:numFmt w:val="decimal"/>
      <w:lvlText w:val="%4."/>
      <w:lvlJc w:val="left"/>
      <w:pPr>
        <w:ind w:left="2780" w:hanging="360"/>
      </w:pPr>
    </w:lvl>
    <w:lvl w:ilvl="4" w:tplc="080A0019" w:tentative="1">
      <w:start w:val="1"/>
      <w:numFmt w:val="lowerLetter"/>
      <w:lvlText w:val="%5."/>
      <w:lvlJc w:val="left"/>
      <w:pPr>
        <w:ind w:left="3500" w:hanging="360"/>
      </w:pPr>
    </w:lvl>
    <w:lvl w:ilvl="5" w:tplc="080A001B" w:tentative="1">
      <w:start w:val="1"/>
      <w:numFmt w:val="lowerRoman"/>
      <w:lvlText w:val="%6."/>
      <w:lvlJc w:val="right"/>
      <w:pPr>
        <w:ind w:left="4220" w:hanging="180"/>
      </w:pPr>
    </w:lvl>
    <w:lvl w:ilvl="6" w:tplc="080A000F" w:tentative="1">
      <w:start w:val="1"/>
      <w:numFmt w:val="decimal"/>
      <w:lvlText w:val="%7."/>
      <w:lvlJc w:val="left"/>
      <w:pPr>
        <w:ind w:left="4940" w:hanging="360"/>
      </w:pPr>
    </w:lvl>
    <w:lvl w:ilvl="7" w:tplc="080A0019" w:tentative="1">
      <w:start w:val="1"/>
      <w:numFmt w:val="lowerLetter"/>
      <w:lvlText w:val="%8."/>
      <w:lvlJc w:val="left"/>
      <w:pPr>
        <w:ind w:left="5660" w:hanging="360"/>
      </w:pPr>
    </w:lvl>
    <w:lvl w:ilvl="8" w:tplc="080A001B" w:tentative="1">
      <w:start w:val="1"/>
      <w:numFmt w:val="lowerRoman"/>
      <w:lvlText w:val="%9."/>
      <w:lvlJc w:val="right"/>
      <w:pPr>
        <w:ind w:left="6380" w:hanging="180"/>
      </w:pPr>
    </w:lvl>
  </w:abstractNum>
  <w:abstractNum w:abstractNumId="58" w15:restartNumberingAfterBreak="0">
    <w:nsid w:val="26E85564"/>
    <w:multiLevelType w:val="hybridMultilevel"/>
    <w:tmpl w:val="2DA22576"/>
    <w:lvl w:ilvl="0" w:tplc="77961424">
      <w:start w:val="1"/>
      <w:numFmt w:val="bullet"/>
      <w:lvlText w:val=""/>
      <w:lvlJc w:val="left"/>
      <w:pPr>
        <w:ind w:left="839" w:hanging="360"/>
      </w:pPr>
      <w:rPr>
        <w:rFonts w:ascii="Symbol" w:hAnsi="Symbol" w:hint="default"/>
        <w:sz w:val="24"/>
      </w:rPr>
    </w:lvl>
    <w:lvl w:ilvl="1" w:tplc="080A0003" w:tentative="1">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59" w15:restartNumberingAfterBreak="0">
    <w:nsid w:val="28C82FCA"/>
    <w:multiLevelType w:val="hybridMultilevel"/>
    <w:tmpl w:val="35403B9E"/>
    <w:lvl w:ilvl="0" w:tplc="8872158E">
      <w:start w:val="1"/>
      <w:numFmt w:val="lowerRoman"/>
      <w:lvlText w:val="(%1)"/>
      <w:lvlJc w:val="left"/>
      <w:pPr>
        <w:ind w:left="795" w:hanging="720"/>
      </w:pPr>
      <w:rPr>
        <w:rFonts w:hint="default"/>
      </w:rPr>
    </w:lvl>
    <w:lvl w:ilvl="1" w:tplc="080A0019">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60" w15:restartNumberingAfterBreak="0">
    <w:nsid w:val="28F02B28"/>
    <w:multiLevelType w:val="hybridMultilevel"/>
    <w:tmpl w:val="D00CF78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2935104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29403E5E"/>
    <w:multiLevelType w:val="hybridMultilevel"/>
    <w:tmpl w:val="80BE6652"/>
    <w:lvl w:ilvl="0" w:tplc="080A000F">
      <w:start w:val="1"/>
      <w:numFmt w:val="decimal"/>
      <w:lvlText w:val="%1."/>
      <w:lvlJc w:val="left"/>
      <w:pPr>
        <w:ind w:left="1440" w:hanging="360"/>
      </w:pPr>
    </w:lvl>
    <w:lvl w:ilvl="1" w:tplc="F5545C04">
      <w:start w:val="1"/>
      <w:numFmt w:val="decimal"/>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3" w15:restartNumberingAfterBreak="0">
    <w:nsid w:val="2C1D1946"/>
    <w:multiLevelType w:val="hybridMultilevel"/>
    <w:tmpl w:val="7624DD3E"/>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CE464C3"/>
    <w:multiLevelType w:val="hybridMultilevel"/>
    <w:tmpl w:val="B156D22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2D6119E4"/>
    <w:multiLevelType w:val="hybridMultilevel"/>
    <w:tmpl w:val="DBB8CCA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2D706E4D"/>
    <w:multiLevelType w:val="hybridMultilevel"/>
    <w:tmpl w:val="BDB67C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2E7C787C"/>
    <w:multiLevelType w:val="hybridMultilevel"/>
    <w:tmpl w:val="67F80BE6"/>
    <w:lvl w:ilvl="0" w:tplc="C6FE7514">
      <w:start w:val="1"/>
      <w:numFmt w:val="bullet"/>
      <w:lvlText w:val="•"/>
      <w:lvlJc w:val="left"/>
      <w:pPr>
        <w:ind w:left="1068" w:hanging="360"/>
      </w:pPr>
      <w:rPr>
        <w:rFonts w:ascii="Times New Roman" w:eastAsia="Times New Roman" w:hAnsi="Times New Roman" w:cs="Times New Roman" w:hint="default"/>
        <w:sz w:val="28"/>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8" w15:restartNumberingAfterBreak="0">
    <w:nsid w:val="2EEF3CB6"/>
    <w:multiLevelType w:val="hybridMultilevel"/>
    <w:tmpl w:val="99642F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9" w15:restartNumberingAfterBreak="0">
    <w:nsid w:val="2F882737"/>
    <w:multiLevelType w:val="hybridMultilevel"/>
    <w:tmpl w:val="633E98DA"/>
    <w:lvl w:ilvl="0" w:tplc="080A0001">
      <w:start w:val="1"/>
      <w:numFmt w:val="bullet"/>
      <w:lvlText w:val=""/>
      <w:lvlJc w:val="left"/>
      <w:pPr>
        <w:ind w:left="1199" w:hanging="360"/>
      </w:pPr>
      <w:rPr>
        <w:rFonts w:ascii="Symbol" w:hAnsi="Symbol" w:hint="default"/>
      </w:rPr>
    </w:lvl>
    <w:lvl w:ilvl="1" w:tplc="080A0003" w:tentative="1">
      <w:start w:val="1"/>
      <w:numFmt w:val="bullet"/>
      <w:lvlText w:val="o"/>
      <w:lvlJc w:val="left"/>
      <w:pPr>
        <w:ind w:left="1919" w:hanging="360"/>
      </w:pPr>
      <w:rPr>
        <w:rFonts w:ascii="Courier New" w:hAnsi="Courier New" w:cs="Courier New" w:hint="default"/>
      </w:rPr>
    </w:lvl>
    <w:lvl w:ilvl="2" w:tplc="080A0005" w:tentative="1">
      <w:start w:val="1"/>
      <w:numFmt w:val="bullet"/>
      <w:lvlText w:val=""/>
      <w:lvlJc w:val="left"/>
      <w:pPr>
        <w:ind w:left="2639" w:hanging="360"/>
      </w:pPr>
      <w:rPr>
        <w:rFonts w:ascii="Wingdings" w:hAnsi="Wingdings" w:hint="default"/>
      </w:rPr>
    </w:lvl>
    <w:lvl w:ilvl="3" w:tplc="080A0001" w:tentative="1">
      <w:start w:val="1"/>
      <w:numFmt w:val="bullet"/>
      <w:lvlText w:val=""/>
      <w:lvlJc w:val="left"/>
      <w:pPr>
        <w:ind w:left="3359" w:hanging="360"/>
      </w:pPr>
      <w:rPr>
        <w:rFonts w:ascii="Symbol" w:hAnsi="Symbol" w:hint="default"/>
      </w:rPr>
    </w:lvl>
    <w:lvl w:ilvl="4" w:tplc="080A0003" w:tentative="1">
      <w:start w:val="1"/>
      <w:numFmt w:val="bullet"/>
      <w:lvlText w:val="o"/>
      <w:lvlJc w:val="left"/>
      <w:pPr>
        <w:ind w:left="4079" w:hanging="360"/>
      </w:pPr>
      <w:rPr>
        <w:rFonts w:ascii="Courier New" w:hAnsi="Courier New" w:cs="Courier New" w:hint="default"/>
      </w:rPr>
    </w:lvl>
    <w:lvl w:ilvl="5" w:tplc="080A0005" w:tentative="1">
      <w:start w:val="1"/>
      <w:numFmt w:val="bullet"/>
      <w:lvlText w:val=""/>
      <w:lvlJc w:val="left"/>
      <w:pPr>
        <w:ind w:left="4799" w:hanging="360"/>
      </w:pPr>
      <w:rPr>
        <w:rFonts w:ascii="Wingdings" w:hAnsi="Wingdings" w:hint="default"/>
      </w:rPr>
    </w:lvl>
    <w:lvl w:ilvl="6" w:tplc="080A0001" w:tentative="1">
      <w:start w:val="1"/>
      <w:numFmt w:val="bullet"/>
      <w:lvlText w:val=""/>
      <w:lvlJc w:val="left"/>
      <w:pPr>
        <w:ind w:left="5519" w:hanging="360"/>
      </w:pPr>
      <w:rPr>
        <w:rFonts w:ascii="Symbol" w:hAnsi="Symbol" w:hint="default"/>
      </w:rPr>
    </w:lvl>
    <w:lvl w:ilvl="7" w:tplc="080A0003" w:tentative="1">
      <w:start w:val="1"/>
      <w:numFmt w:val="bullet"/>
      <w:lvlText w:val="o"/>
      <w:lvlJc w:val="left"/>
      <w:pPr>
        <w:ind w:left="6239" w:hanging="360"/>
      </w:pPr>
      <w:rPr>
        <w:rFonts w:ascii="Courier New" w:hAnsi="Courier New" w:cs="Courier New" w:hint="default"/>
      </w:rPr>
    </w:lvl>
    <w:lvl w:ilvl="8" w:tplc="080A0005" w:tentative="1">
      <w:start w:val="1"/>
      <w:numFmt w:val="bullet"/>
      <w:lvlText w:val=""/>
      <w:lvlJc w:val="left"/>
      <w:pPr>
        <w:ind w:left="6959" w:hanging="360"/>
      </w:pPr>
      <w:rPr>
        <w:rFonts w:ascii="Wingdings" w:hAnsi="Wingdings" w:hint="default"/>
      </w:rPr>
    </w:lvl>
  </w:abstractNum>
  <w:abstractNum w:abstractNumId="70" w15:restartNumberingAfterBreak="0">
    <w:nsid w:val="2FC71A1E"/>
    <w:multiLevelType w:val="hybridMultilevel"/>
    <w:tmpl w:val="73AAB4B8"/>
    <w:lvl w:ilvl="0" w:tplc="080A001B">
      <w:start w:val="1"/>
      <w:numFmt w:val="lowerRoman"/>
      <w:lvlText w:val="%1."/>
      <w:lvlJc w:val="right"/>
      <w:pPr>
        <w:ind w:left="1428" w:hanging="360"/>
      </w:pPr>
    </w:lvl>
    <w:lvl w:ilvl="1" w:tplc="080A0019" w:tentative="1">
      <w:start w:val="1"/>
      <w:numFmt w:val="lowerLetter"/>
      <w:lvlText w:val="%2."/>
      <w:lvlJc w:val="left"/>
      <w:pPr>
        <w:ind w:left="2148" w:hanging="360"/>
      </w:pPr>
    </w:lvl>
    <w:lvl w:ilvl="2" w:tplc="080A001B">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1" w15:restartNumberingAfterBreak="0">
    <w:nsid w:val="2FEC3D07"/>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72" w15:restartNumberingAfterBreak="0">
    <w:nsid w:val="300871F5"/>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73" w15:restartNumberingAfterBreak="0">
    <w:nsid w:val="30FD2826"/>
    <w:multiLevelType w:val="hybridMultilevel"/>
    <w:tmpl w:val="083EA58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4" w15:restartNumberingAfterBreak="0">
    <w:nsid w:val="32714E11"/>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5" w15:restartNumberingAfterBreak="0">
    <w:nsid w:val="34A97241"/>
    <w:multiLevelType w:val="hybridMultilevel"/>
    <w:tmpl w:val="FC004B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6" w15:restartNumberingAfterBreak="0">
    <w:nsid w:val="34C81C69"/>
    <w:multiLevelType w:val="hybridMultilevel"/>
    <w:tmpl w:val="5A4EB6FA"/>
    <w:lvl w:ilvl="0" w:tplc="080A0001">
      <w:start w:val="1"/>
      <w:numFmt w:val="bullet"/>
      <w:lvlText w:val=""/>
      <w:lvlJc w:val="left"/>
      <w:pPr>
        <w:ind w:left="644"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15:restartNumberingAfterBreak="0">
    <w:nsid w:val="357473C6"/>
    <w:multiLevelType w:val="hybridMultilevel"/>
    <w:tmpl w:val="BE74F16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78" w15:restartNumberingAfterBreak="0">
    <w:nsid w:val="36B9193F"/>
    <w:multiLevelType w:val="hybridMultilevel"/>
    <w:tmpl w:val="5B2041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9" w15:restartNumberingAfterBreak="0">
    <w:nsid w:val="36E65203"/>
    <w:multiLevelType w:val="hybridMultilevel"/>
    <w:tmpl w:val="4CB89300"/>
    <w:lvl w:ilvl="0" w:tplc="080A0019">
      <w:start w:val="1"/>
      <w:numFmt w:val="lowerLetter"/>
      <w:lvlText w:val="%1."/>
      <w:lvlJc w:val="left"/>
      <w:pPr>
        <w:ind w:left="720" w:hanging="360"/>
      </w:pPr>
    </w:lvl>
    <w:lvl w:ilvl="1" w:tplc="C6FE7514">
      <w:start w:val="1"/>
      <w:numFmt w:val="bullet"/>
      <w:lvlText w:val="•"/>
      <w:lvlJc w:val="left"/>
      <w:pPr>
        <w:ind w:left="1440" w:hanging="360"/>
      </w:pPr>
      <w:rPr>
        <w:rFonts w:ascii="Times New Roman" w:eastAsia="Times New Roman" w:hAnsi="Times New Roman" w:cs="Times New Roman" w:hint="default"/>
        <w:sz w:val="28"/>
      </w:rPr>
    </w:lvl>
    <w:lvl w:ilvl="2" w:tplc="06146DA4">
      <w:start w:val="1"/>
      <w:numFmt w:val="low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383B5C6A"/>
    <w:multiLevelType w:val="hybridMultilevel"/>
    <w:tmpl w:val="31FE5930"/>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390B272F"/>
    <w:multiLevelType w:val="hybridMultilevel"/>
    <w:tmpl w:val="E61439A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2" w15:restartNumberingAfterBreak="0">
    <w:nsid w:val="3A3F3625"/>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3B4B61C2"/>
    <w:multiLevelType w:val="hybridMultilevel"/>
    <w:tmpl w:val="2ED4FA1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3BA453AC"/>
    <w:multiLevelType w:val="multilevel"/>
    <w:tmpl w:val="080A001D"/>
    <w:styleLink w:val="Estilo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5" w15:restartNumberingAfterBreak="0">
    <w:nsid w:val="3BDC2834"/>
    <w:multiLevelType w:val="hybridMultilevel"/>
    <w:tmpl w:val="2C58876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15:restartNumberingAfterBreak="0">
    <w:nsid w:val="3BE04C2C"/>
    <w:multiLevelType w:val="hybridMultilevel"/>
    <w:tmpl w:val="005645F8"/>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3C747DBD"/>
    <w:multiLevelType w:val="hybridMultilevel"/>
    <w:tmpl w:val="0F1AB12E"/>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3E394495"/>
    <w:multiLevelType w:val="hybridMultilevel"/>
    <w:tmpl w:val="AFFA8F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15:restartNumberingAfterBreak="0">
    <w:nsid w:val="3ED773E8"/>
    <w:multiLevelType w:val="hybridMultilevel"/>
    <w:tmpl w:val="A49692C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40A3737B"/>
    <w:multiLevelType w:val="hybridMultilevel"/>
    <w:tmpl w:val="10B2D3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1" w15:restartNumberingAfterBreak="0">
    <w:nsid w:val="43043EFF"/>
    <w:multiLevelType w:val="hybridMultilevel"/>
    <w:tmpl w:val="E326E30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92" w15:restartNumberingAfterBreak="0">
    <w:nsid w:val="43956413"/>
    <w:multiLevelType w:val="hybridMultilevel"/>
    <w:tmpl w:val="C4E29BB4"/>
    <w:lvl w:ilvl="0" w:tplc="BB146618">
      <w:start w:val="1"/>
      <w:numFmt w:val="decimal"/>
      <w:lvlText w:val="%1."/>
      <w:lvlJc w:val="left"/>
      <w:pPr>
        <w:ind w:left="1691" w:hanging="360"/>
      </w:pPr>
      <w:rPr>
        <w:b w:val="0"/>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93" w15:restartNumberingAfterBreak="0">
    <w:nsid w:val="43B831EC"/>
    <w:multiLevelType w:val="hybridMultilevel"/>
    <w:tmpl w:val="AD646F7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15:restartNumberingAfterBreak="0">
    <w:nsid w:val="43D63693"/>
    <w:multiLevelType w:val="hybridMultilevel"/>
    <w:tmpl w:val="E98671D4"/>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43E7392D"/>
    <w:multiLevelType w:val="hybridMultilevel"/>
    <w:tmpl w:val="74D6A40E"/>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443A2CA4"/>
    <w:multiLevelType w:val="hybridMultilevel"/>
    <w:tmpl w:val="561A9AB6"/>
    <w:lvl w:ilvl="0" w:tplc="0C4659E4">
      <w:start w:val="1"/>
      <w:numFmt w:val="upperRoman"/>
      <w:lvlText w:val="%1."/>
      <w:lvlJc w:val="right"/>
      <w:pPr>
        <w:ind w:left="839" w:hanging="360"/>
      </w:pPr>
      <w:rPr>
        <w:b/>
        <w:sz w:val="24"/>
      </w:r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97" w15:restartNumberingAfterBreak="0">
    <w:nsid w:val="454B1004"/>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45F32C34"/>
    <w:multiLevelType w:val="hybridMultilevel"/>
    <w:tmpl w:val="FDFC4AC0"/>
    <w:lvl w:ilvl="0" w:tplc="9CEA2BAA">
      <w:start w:val="1"/>
      <w:numFmt w:val="decimal"/>
      <w:lvlText w:val="%1."/>
      <w:lvlJc w:val="left"/>
      <w:pPr>
        <w:ind w:left="360" w:hanging="360"/>
      </w:pPr>
      <w:rPr>
        <w:rFonts w:hint="default"/>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9" w15:restartNumberingAfterBreak="0">
    <w:nsid w:val="466E1D98"/>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0" w15:restartNumberingAfterBreak="0">
    <w:nsid w:val="475B3AD7"/>
    <w:multiLevelType w:val="hybridMultilevel"/>
    <w:tmpl w:val="FBF8F6B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486B7C5E"/>
    <w:multiLevelType w:val="hybridMultilevel"/>
    <w:tmpl w:val="00C84F0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2" w15:restartNumberingAfterBreak="0">
    <w:nsid w:val="48970118"/>
    <w:multiLevelType w:val="hybridMultilevel"/>
    <w:tmpl w:val="69CC24D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490058BA"/>
    <w:multiLevelType w:val="hybridMultilevel"/>
    <w:tmpl w:val="5AA622DE"/>
    <w:lvl w:ilvl="0" w:tplc="080A0019">
      <w:start w:val="1"/>
      <w:numFmt w:val="lowerLetter"/>
      <w:lvlText w:val="%1."/>
      <w:lvlJc w:val="left"/>
      <w:pPr>
        <w:ind w:left="839" w:hanging="360"/>
      </w:pPr>
    </w:lvl>
    <w:lvl w:ilvl="1" w:tplc="F668A13E">
      <w:start w:val="1"/>
      <w:numFmt w:val="decimal"/>
      <w:lvlText w:val="%2."/>
      <w:lvlJc w:val="left"/>
      <w:pPr>
        <w:ind w:left="1559" w:hanging="360"/>
      </w:pPr>
      <w:rPr>
        <w:rFonts w:hint="default"/>
      </w:r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104" w15:restartNumberingAfterBreak="0">
    <w:nsid w:val="491A2B3F"/>
    <w:multiLevelType w:val="hybridMultilevel"/>
    <w:tmpl w:val="7E9A60D2"/>
    <w:lvl w:ilvl="0" w:tplc="C6FE7514">
      <w:start w:val="1"/>
      <w:numFmt w:val="bullet"/>
      <w:lvlText w:val="•"/>
      <w:lvlJc w:val="left"/>
      <w:pPr>
        <w:ind w:left="1496" w:hanging="360"/>
      </w:pPr>
      <w:rPr>
        <w:rFonts w:ascii="Times New Roman" w:eastAsia="Times New Roman" w:hAnsi="Times New Roman" w:cs="Times New Roman" w:hint="default"/>
        <w:sz w:val="28"/>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105" w15:restartNumberingAfterBreak="0">
    <w:nsid w:val="4A6010F6"/>
    <w:multiLevelType w:val="multilevel"/>
    <w:tmpl w:val="D7A2F7A8"/>
    <w:lvl w:ilvl="0">
      <w:start w:val="1"/>
      <w:numFmt w:val="lowerLetter"/>
      <w:lvlText w:val="%1."/>
      <w:lvlJc w:val="left"/>
      <w:pPr>
        <w:ind w:left="720" w:hanging="360"/>
      </w:pPr>
      <w:rPr>
        <w:rFonts w:hint="default"/>
        <w:b/>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06" w15:restartNumberingAfterBreak="0">
    <w:nsid w:val="4A6C65E4"/>
    <w:multiLevelType w:val="hybridMultilevel"/>
    <w:tmpl w:val="5846E24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7" w15:restartNumberingAfterBreak="0">
    <w:nsid w:val="4B5F4D1B"/>
    <w:multiLevelType w:val="hybridMultilevel"/>
    <w:tmpl w:val="B226026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8" w15:restartNumberingAfterBreak="0">
    <w:nsid w:val="4CFA68C6"/>
    <w:multiLevelType w:val="hybridMultilevel"/>
    <w:tmpl w:val="70143A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4DB57029"/>
    <w:multiLevelType w:val="hybridMultilevel"/>
    <w:tmpl w:val="4B9ADC5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0" w15:restartNumberingAfterBreak="0">
    <w:nsid w:val="4DE501A5"/>
    <w:multiLevelType w:val="hybridMultilevel"/>
    <w:tmpl w:val="4F70CC6A"/>
    <w:lvl w:ilvl="0" w:tplc="080A0019">
      <w:start w:val="1"/>
      <w:numFmt w:val="lowerLetter"/>
      <w:lvlText w:val="%1."/>
      <w:lvlJc w:val="left"/>
      <w:pPr>
        <w:ind w:left="1934" w:hanging="360"/>
      </w:pPr>
    </w:lvl>
    <w:lvl w:ilvl="1" w:tplc="AB986896">
      <w:start w:val="1"/>
      <w:numFmt w:val="decimal"/>
      <w:lvlText w:val="%2."/>
      <w:lvlJc w:val="left"/>
      <w:pPr>
        <w:ind w:left="2654" w:hanging="360"/>
      </w:pPr>
      <w:rPr>
        <w:rFonts w:hint="default"/>
      </w:rPr>
    </w:lvl>
    <w:lvl w:ilvl="2" w:tplc="BE3CB600">
      <w:start w:val="1"/>
      <w:numFmt w:val="lowerLetter"/>
      <w:lvlText w:val="%3."/>
      <w:lvlJc w:val="left"/>
      <w:pPr>
        <w:ind w:left="3374" w:hanging="180"/>
      </w:pPr>
      <w:rPr>
        <w:rFonts w:hint="default"/>
      </w:rPr>
    </w:lvl>
    <w:lvl w:ilvl="3" w:tplc="080A000F" w:tentative="1">
      <w:start w:val="1"/>
      <w:numFmt w:val="decimal"/>
      <w:lvlText w:val="%4."/>
      <w:lvlJc w:val="left"/>
      <w:pPr>
        <w:ind w:left="4094" w:hanging="360"/>
      </w:pPr>
    </w:lvl>
    <w:lvl w:ilvl="4" w:tplc="080A0019" w:tentative="1">
      <w:start w:val="1"/>
      <w:numFmt w:val="lowerLetter"/>
      <w:lvlText w:val="%5."/>
      <w:lvlJc w:val="left"/>
      <w:pPr>
        <w:ind w:left="4814" w:hanging="360"/>
      </w:pPr>
    </w:lvl>
    <w:lvl w:ilvl="5" w:tplc="080A001B" w:tentative="1">
      <w:start w:val="1"/>
      <w:numFmt w:val="lowerRoman"/>
      <w:lvlText w:val="%6."/>
      <w:lvlJc w:val="right"/>
      <w:pPr>
        <w:ind w:left="5534" w:hanging="180"/>
      </w:pPr>
    </w:lvl>
    <w:lvl w:ilvl="6" w:tplc="080A000F" w:tentative="1">
      <w:start w:val="1"/>
      <w:numFmt w:val="decimal"/>
      <w:lvlText w:val="%7."/>
      <w:lvlJc w:val="left"/>
      <w:pPr>
        <w:ind w:left="6254" w:hanging="360"/>
      </w:pPr>
    </w:lvl>
    <w:lvl w:ilvl="7" w:tplc="080A0019" w:tentative="1">
      <w:start w:val="1"/>
      <w:numFmt w:val="lowerLetter"/>
      <w:lvlText w:val="%8."/>
      <w:lvlJc w:val="left"/>
      <w:pPr>
        <w:ind w:left="6974" w:hanging="360"/>
      </w:pPr>
    </w:lvl>
    <w:lvl w:ilvl="8" w:tplc="080A001B" w:tentative="1">
      <w:start w:val="1"/>
      <w:numFmt w:val="lowerRoman"/>
      <w:lvlText w:val="%9."/>
      <w:lvlJc w:val="right"/>
      <w:pPr>
        <w:ind w:left="7694" w:hanging="180"/>
      </w:pPr>
    </w:lvl>
  </w:abstractNum>
  <w:abstractNum w:abstractNumId="111" w15:restartNumberingAfterBreak="0">
    <w:nsid w:val="4E816FE7"/>
    <w:multiLevelType w:val="hybridMultilevel"/>
    <w:tmpl w:val="689C94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4E8C28A2"/>
    <w:multiLevelType w:val="hybridMultilevel"/>
    <w:tmpl w:val="1FCC5C3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4F134072"/>
    <w:multiLevelType w:val="hybridMultilevel"/>
    <w:tmpl w:val="3E18885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4" w15:restartNumberingAfterBreak="0">
    <w:nsid w:val="50A33B7C"/>
    <w:multiLevelType w:val="hybridMultilevel"/>
    <w:tmpl w:val="8E0ABE42"/>
    <w:lvl w:ilvl="0" w:tplc="A4CEEA56">
      <w:start w:val="1"/>
      <w:numFmt w:val="decimal"/>
      <w:lvlText w:val="%1."/>
      <w:lvlJc w:val="left"/>
      <w:pPr>
        <w:ind w:left="2411"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50A50DEA"/>
    <w:multiLevelType w:val="hybridMultilevel"/>
    <w:tmpl w:val="18468E42"/>
    <w:lvl w:ilvl="0" w:tplc="23D2A4C0">
      <w:start w:val="1"/>
      <w:numFmt w:val="bullet"/>
      <w:lvlText w:val="-"/>
      <w:lvlJc w:val="left"/>
      <w:pPr>
        <w:ind w:left="839" w:hanging="360"/>
      </w:pPr>
      <w:rPr>
        <w:rFonts w:ascii="Times New Roman" w:hAnsi="Times New Roman" w:cs="Times New Roman" w:hint="default"/>
      </w:rPr>
    </w:lvl>
    <w:lvl w:ilvl="1" w:tplc="080A0003" w:tentative="1">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116" w15:restartNumberingAfterBreak="0">
    <w:nsid w:val="51393148"/>
    <w:multiLevelType w:val="hybridMultilevel"/>
    <w:tmpl w:val="9378C8C8"/>
    <w:lvl w:ilvl="0" w:tplc="C6FE7514">
      <w:start w:val="1"/>
      <w:numFmt w:val="bullet"/>
      <w:lvlText w:val="•"/>
      <w:lvlJc w:val="left"/>
      <w:pPr>
        <w:ind w:left="2210" w:hanging="360"/>
      </w:pPr>
      <w:rPr>
        <w:rFonts w:ascii="Times New Roman" w:eastAsia="Times New Roman" w:hAnsi="Times New Roman" w:cs="Times New Roman" w:hint="default"/>
        <w:sz w:val="28"/>
      </w:rPr>
    </w:lvl>
    <w:lvl w:ilvl="1" w:tplc="080A0003" w:tentative="1">
      <w:start w:val="1"/>
      <w:numFmt w:val="bullet"/>
      <w:lvlText w:val="o"/>
      <w:lvlJc w:val="left"/>
      <w:pPr>
        <w:ind w:left="2930" w:hanging="360"/>
      </w:pPr>
      <w:rPr>
        <w:rFonts w:ascii="Courier New" w:hAnsi="Courier New" w:cs="Courier New" w:hint="default"/>
      </w:rPr>
    </w:lvl>
    <w:lvl w:ilvl="2" w:tplc="080A0005" w:tentative="1">
      <w:start w:val="1"/>
      <w:numFmt w:val="bullet"/>
      <w:lvlText w:val=""/>
      <w:lvlJc w:val="left"/>
      <w:pPr>
        <w:ind w:left="3650" w:hanging="360"/>
      </w:pPr>
      <w:rPr>
        <w:rFonts w:ascii="Wingdings" w:hAnsi="Wingdings" w:hint="default"/>
      </w:rPr>
    </w:lvl>
    <w:lvl w:ilvl="3" w:tplc="080A0001" w:tentative="1">
      <w:start w:val="1"/>
      <w:numFmt w:val="bullet"/>
      <w:lvlText w:val=""/>
      <w:lvlJc w:val="left"/>
      <w:pPr>
        <w:ind w:left="4370" w:hanging="360"/>
      </w:pPr>
      <w:rPr>
        <w:rFonts w:ascii="Symbol" w:hAnsi="Symbol" w:hint="default"/>
      </w:rPr>
    </w:lvl>
    <w:lvl w:ilvl="4" w:tplc="080A0003" w:tentative="1">
      <w:start w:val="1"/>
      <w:numFmt w:val="bullet"/>
      <w:lvlText w:val="o"/>
      <w:lvlJc w:val="left"/>
      <w:pPr>
        <w:ind w:left="5090" w:hanging="360"/>
      </w:pPr>
      <w:rPr>
        <w:rFonts w:ascii="Courier New" w:hAnsi="Courier New" w:cs="Courier New" w:hint="default"/>
      </w:rPr>
    </w:lvl>
    <w:lvl w:ilvl="5" w:tplc="080A0005" w:tentative="1">
      <w:start w:val="1"/>
      <w:numFmt w:val="bullet"/>
      <w:lvlText w:val=""/>
      <w:lvlJc w:val="left"/>
      <w:pPr>
        <w:ind w:left="5810" w:hanging="360"/>
      </w:pPr>
      <w:rPr>
        <w:rFonts w:ascii="Wingdings" w:hAnsi="Wingdings" w:hint="default"/>
      </w:rPr>
    </w:lvl>
    <w:lvl w:ilvl="6" w:tplc="080A0001" w:tentative="1">
      <w:start w:val="1"/>
      <w:numFmt w:val="bullet"/>
      <w:lvlText w:val=""/>
      <w:lvlJc w:val="left"/>
      <w:pPr>
        <w:ind w:left="6530" w:hanging="360"/>
      </w:pPr>
      <w:rPr>
        <w:rFonts w:ascii="Symbol" w:hAnsi="Symbol" w:hint="default"/>
      </w:rPr>
    </w:lvl>
    <w:lvl w:ilvl="7" w:tplc="080A0003" w:tentative="1">
      <w:start w:val="1"/>
      <w:numFmt w:val="bullet"/>
      <w:lvlText w:val="o"/>
      <w:lvlJc w:val="left"/>
      <w:pPr>
        <w:ind w:left="7250" w:hanging="360"/>
      </w:pPr>
      <w:rPr>
        <w:rFonts w:ascii="Courier New" w:hAnsi="Courier New" w:cs="Courier New" w:hint="default"/>
      </w:rPr>
    </w:lvl>
    <w:lvl w:ilvl="8" w:tplc="080A0005" w:tentative="1">
      <w:start w:val="1"/>
      <w:numFmt w:val="bullet"/>
      <w:lvlText w:val=""/>
      <w:lvlJc w:val="left"/>
      <w:pPr>
        <w:ind w:left="7970" w:hanging="360"/>
      </w:pPr>
      <w:rPr>
        <w:rFonts w:ascii="Wingdings" w:hAnsi="Wingdings" w:hint="default"/>
      </w:rPr>
    </w:lvl>
  </w:abstractNum>
  <w:abstractNum w:abstractNumId="117" w15:restartNumberingAfterBreak="0">
    <w:nsid w:val="51393EDA"/>
    <w:multiLevelType w:val="hybridMultilevel"/>
    <w:tmpl w:val="CDA8594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8" w15:restartNumberingAfterBreak="0">
    <w:nsid w:val="518525F7"/>
    <w:multiLevelType w:val="hybridMultilevel"/>
    <w:tmpl w:val="3A7E70C0"/>
    <w:lvl w:ilvl="0" w:tplc="D8EA2EB0">
      <w:start w:val="1"/>
      <w:numFmt w:val="decimal"/>
      <w:lvlText w:val="%1."/>
      <w:lvlJc w:val="left"/>
      <w:pPr>
        <w:ind w:left="1440" w:hanging="360"/>
      </w:pPr>
      <w:rPr>
        <w:rFonts w:hint="default"/>
      </w:r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195765D"/>
    <w:multiLevelType w:val="multilevel"/>
    <w:tmpl w:val="1F6819D2"/>
    <w:lvl w:ilvl="0">
      <w:start w:val="1"/>
      <w:numFmt w:val="lowerRoman"/>
      <w:lvlText w:val="%1."/>
      <w:lvlJc w:val="righ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19B7D22"/>
    <w:multiLevelType w:val="hybridMultilevel"/>
    <w:tmpl w:val="9A3693C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1" w15:restartNumberingAfterBreak="0">
    <w:nsid w:val="51F56FBD"/>
    <w:multiLevelType w:val="hybridMultilevel"/>
    <w:tmpl w:val="D4C8B1F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2" w15:restartNumberingAfterBreak="0">
    <w:nsid w:val="5207271B"/>
    <w:multiLevelType w:val="hybridMultilevel"/>
    <w:tmpl w:val="F89CFECE"/>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23" w15:restartNumberingAfterBreak="0">
    <w:nsid w:val="52CB048A"/>
    <w:multiLevelType w:val="hybridMultilevel"/>
    <w:tmpl w:val="B6CC608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4" w15:restartNumberingAfterBreak="0">
    <w:nsid w:val="52D278F7"/>
    <w:multiLevelType w:val="hybridMultilevel"/>
    <w:tmpl w:val="01988DA2"/>
    <w:lvl w:ilvl="0" w:tplc="080A0015">
      <w:start w:val="1"/>
      <w:numFmt w:val="upperLetter"/>
      <w:lvlText w:val="%1."/>
      <w:lvlJc w:val="left"/>
      <w:pPr>
        <w:ind w:left="1068" w:hanging="360"/>
      </w:pPr>
    </w:lvl>
    <w:lvl w:ilvl="1" w:tplc="080A0019">
      <w:start w:val="1"/>
      <w:numFmt w:val="lowerLetter"/>
      <w:lvlText w:val="%2."/>
      <w:lvlJc w:val="left"/>
      <w:pPr>
        <w:ind w:left="1788" w:hanging="360"/>
      </w:pPr>
    </w:lvl>
    <w:lvl w:ilvl="2" w:tplc="080A0015">
      <w:start w:val="1"/>
      <w:numFmt w:val="upperLetter"/>
      <w:lvlText w:val="%3."/>
      <w:lvlJc w:val="left"/>
      <w:pPr>
        <w:ind w:left="2688" w:hanging="360"/>
      </w:pPr>
      <w:rPr>
        <w:rFonts w:hint="default"/>
      </w:r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5" w15:restartNumberingAfterBreak="0">
    <w:nsid w:val="52D87CE5"/>
    <w:multiLevelType w:val="hybridMultilevel"/>
    <w:tmpl w:val="4306BD1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536049C0"/>
    <w:multiLevelType w:val="hybridMultilevel"/>
    <w:tmpl w:val="36B8A9B6"/>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53E1226E"/>
    <w:multiLevelType w:val="hybridMultilevel"/>
    <w:tmpl w:val="3702C6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53E36A9C"/>
    <w:multiLevelType w:val="hybridMultilevel"/>
    <w:tmpl w:val="7CFEA790"/>
    <w:lvl w:ilvl="0" w:tplc="080A0001">
      <w:start w:val="1"/>
      <w:numFmt w:val="bullet"/>
      <w:lvlText w:val=""/>
      <w:lvlJc w:val="left"/>
      <w:pPr>
        <w:ind w:left="839" w:hanging="360"/>
      </w:pPr>
      <w:rPr>
        <w:rFonts w:ascii="Symbol" w:hAnsi="Symbol" w:hint="default"/>
      </w:rPr>
    </w:lvl>
    <w:lvl w:ilvl="1" w:tplc="080A0003">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129" w15:restartNumberingAfterBreak="0">
    <w:nsid w:val="542710C8"/>
    <w:multiLevelType w:val="hybridMultilevel"/>
    <w:tmpl w:val="36CE0930"/>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546454AF"/>
    <w:multiLevelType w:val="hybridMultilevel"/>
    <w:tmpl w:val="107497CC"/>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131" w15:restartNumberingAfterBreak="0">
    <w:nsid w:val="5488353A"/>
    <w:multiLevelType w:val="hybridMultilevel"/>
    <w:tmpl w:val="42645C1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2" w15:restartNumberingAfterBreak="0">
    <w:nsid w:val="54A50B63"/>
    <w:multiLevelType w:val="hybridMultilevel"/>
    <w:tmpl w:val="EE746276"/>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54F2174E"/>
    <w:multiLevelType w:val="hybridMultilevel"/>
    <w:tmpl w:val="A66E38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5614034B"/>
    <w:multiLevelType w:val="hybridMultilevel"/>
    <w:tmpl w:val="BD7E1D04"/>
    <w:lvl w:ilvl="0" w:tplc="82465026">
      <w:start w:val="1"/>
      <w:numFmt w:val="decimal"/>
      <w:lvlText w:val="%1."/>
      <w:lvlJc w:val="left"/>
      <w:pPr>
        <w:ind w:left="1073" w:hanging="360"/>
      </w:pPr>
      <w:rPr>
        <w:rFonts w:ascii="Times New Roman" w:hAnsi="Times New Roman" w:cs="Times New Roman" w:hint="default"/>
        <w:b/>
        <w:sz w:val="24"/>
        <w:szCs w:val="24"/>
      </w:rPr>
    </w:lvl>
    <w:lvl w:ilvl="1" w:tplc="080A0019" w:tentative="1">
      <w:start w:val="1"/>
      <w:numFmt w:val="lowerLetter"/>
      <w:lvlText w:val="%2."/>
      <w:lvlJc w:val="left"/>
      <w:pPr>
        <w:ind w:left="1793" w:hanging="360"/>
      </w:pPr>
    </w:lvl>
    <w:lvl w:ilvl="2" w:tplc="080A001B" w:tentative="1">
      <w:start w:val="1"/>
      <w:numFmt w:val="lowerRoman"/>
      <w:lvlText w:val="%3."/>
      <w:lvlJc w:val="right"/>
      <w:pPr>
        <w:ind w:left="2513" w:hanging="180"/>
      </w:pPr>
    </w:lvl>
    <w:lvl w:ilvl="3" w:tplc="080A000F" w:tentative="1">
      <w:start w:val="1"/>
      <w:numFmt w:val="decimal"/>
      <w:lvlText w:val="%4."/>
      <w:lvlJc w:val="left"/>
      <w:pPr>
        <w:ind w:left="3233" w:hanging="360"/>
      </w:pPr>
    </w:lvl>
    <w:lvl w:ilvl="4" w:tplc="080A0019" w:tentative="1">
      <w:start w:val="1"/>
      <w:numFmt w:val="lowerLetter"/>
      <w:lvlText w:val="%5."/>
      <w:lvlJc w:val="left"/>
      <w:pPr>
        <w:ind w:left="3953" w:hanging="360"/>
      </w:pPr>
    </w:lvl>
    <w:lvl w:ilvl="5" w:tplc="080A001B" w:tentative="1">
      <w:start w:val="1"/>
      <w:numFmt w:val="lowerRoman"/>
      <w:lvlText w:val="%6."/>
      <w:lvlJc w:val="right"/>
      <w:pPr>
        <w:ind w:left="4673" w:hanging="180"/>
      </w:pPr>
    </w:lvl>
    <w:lvl w:ilvl="6" w:tplc="080A000F" w:tentative="1">
      <w:start w:val="1"/>
      <w:numFmt w:val="decimal"/>
      <w:lvlText w:val="%7."/>
      <w:lvlJc w:val="left"/>
      <w:pPr>
        <w:ind w:left="5393" w:hanging="360"/>
      </w:pPr>
    </w:lvl>
    <w:lvl w:ilvl="7" w:tplc="080A0019" w:tentative="1">
      <w:start w:val="1"/>
      <w:numFmt w:val="lowerLetter"/>
      <w:lvlText w:val="%8."/>
      <w:lvlJc w:val="left"/>
      <w:pPr>
        <w:ind w:left="6113" w:hanging="360"/>
      </w:pPr>
    </w:lvl>
    <w:lvl w:ilvl="8" w:tplc="080A001B" w:tentative="1">
      <w:start w:val="1"/>
      <w:numFmt w:val="lowerRoman"/>
      <w:lvlText w:val="%9."/>
      <w:lvlJc w:val="right"/>
      <w:pPr>
        <w:ind w:left="6833" w:hanging="180"/>
      </w:pPr>
    </w:lvl>
  </w:abstractNum>
  <w:abstractNum w:abstractNumId="135" w15:restartNumberingAfterBreak="0">
    <w:nsid w:val="56276C70"/>
    <w:multiLevelType w:val="hybridMultilevel"/>
    <w:tmpl w:val="8F16D3A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56BB0EF9"/>
    <w:multiLevelType w:val="hybridMultilevel"/>
    <w:tmpl w:val="42EE3364"/>
    <w:lvl w:ilvl="0" w:tplc="D39A48B2">
      <w:start w:val="2"/>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7" w15:restartNumberingAfterBreak="0">
    <w:nsid w:val="56EA1B81"/>
    <w:multiLevelType w:val="hybridMultilevel"/>
    <w:tmpl w:val="9D78ADF0"/>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58783287"/>
    <w:multiLevelType w:val="hybridMultilevel"/>
    <w:tmpl w:val="93BAF326"/>
    <w:lvl w:ilvl="0" w:tplc="080A0019">
      <w:start w:val="1"/>
      <w:numFmt w:val="lowerLetter"/>
      <w:lvlText w:val="%1."/>
      <w:lvlJc w:val="left"/>
      <w:pPr>
        <w:ind w:left="720" w:hanging="360"/>
      </w:pPr>
    </w:lvl>
    <w:lvl w:ilvl="1" w:tplc="99A019A0">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594A24BF"/>
    <w:multiLevelType w:val="hybridMultilevel"/>
    <w:tmpl w:val="B40A6058"/>
    <w:lvl w:ilvl="0" w:tplc="080A001B">
      <w:start w:val="1"/>
      <w:numFmt w:val="lowerRoman"/>
      <w:lvlText w:val="%1."/>
      <w:lvlJc w:val="right"/>
      <w:pPr>
        <w:ind w:left="839" w:hanging="360"/>
      </w:pPr>
    </w:lvl>
    <w:lvl w:ilvl="1" w:tplc="080A0019" w:tentative="1">
      <w:start w:val="1"/>
      <w:numFmt w:val="lowerLetter"/>
      <w:lvlText w:val="%2."/>
      <w:lvlJc w:val="left"/>
      <w:pPr>
        <w:ind w:left="1559" w:hanging="360"/>
      </w:pPr>
    </w:lvl>
    <w:lvl w:ilvl="2" w:tplc="080A001B" w:tentative="1">
      <w:start w:val="1"/>
      <w:numFmt w:val="lowerRoman"/>
      <w:lvlText w:val="%3."/>
      <w:lvlJc w:val="right"/>
      <w:pPr>
        <w:ind w:left="2279" w:hanging="180"/>
      </w:pPr>
    </w:lvl>
    <w:lvl w:ilvl="3" w:tplc="080A000F" w:tentative="1">
      <w:start w:val="1"/>
      <w:numFmt w:val="decimal"/>
      <w:lvlText w:val="%4."/>
      <w:lvlJc w:val="left"/>
      <w:pPr>
        <w:ind w:left="2999" w:hanging="360"/>
      </w:pPr>
    </w:lvl>
    <w:lvl w:ilvl="4" w:tplc="080A0019" w:tentative="1">
      <w:start w:val="1"/>
      <w:numFmt w:val="lowerLetter"/>
      <w:lvlText w:val="%5."/>
      <w:lvlJc w:val="left"/>
      <w:pPr>
        <w:ind w:left="3719" w:hanging="360"/>
      </w:pPr>
    </w:lvl>
    <w:lvl w:ilvl="5" w:tplc="080A001B" w:tentative="1">
      <w:start w:val="1"/>
      <w:numFmt w:val="lowerRoman"/>
      <w:lvlText w:val="%6."/>
      <w:lvlJc w:val="right"/>
      <w:pPr>
        <w:ind w:left="4439" w:hanging="180"/>
      </w:pPr>
    </w:lvl>
    <w:lvl w:ilvl="6" w:tplc="080A000F" w:tentative="1">
      <w:start w:val="1"/>
      <w:numFmt w:val="decimal"/>
      <w:lvlText w:val="%7."/>
      <w:lvlJc w:val="left"/>
      <w:pPr>
        <w:ind w:left="5159" w:hanging="360"/>
      </w:pPr>
    </w:lvl>
    <w:lvl w:ilvl="7" w:tplc="080A0019" w:tentative="1">
      <w:start w:val="1"/>
      <w:numFmt w:val="lowerLetter"/>
      <w:lvlText w:val="%8."/>
      <w:lvlJc w:val="left"/>
      <w:pPr>
        <w:ind w:left="5879" w:hanging="360"/>
      </w:pPr>
    </w:lvl>
    <w:lvl w:ilvl="8" w:tplc="080A001B" w:tentative="1">
      <w:start w:val="1"/>
      <w:numFmt w:val="lowerRoman"/>
      <w:lvlText w:val="%9."/>
      <w:lvlJc w:val="right"/>
      <w:pPr>
        <w:ind w:left="6599" w:hanging="180"/>
      </w:pPr>
    </w:lvl>
  </w:abstractNum>
  <w:abstractNum w:abstractNumId="140" w15:restartNumberingAfterBreak="0">
    <w:nsid w:val="5A3F6F2A"/>
    <w:multiLevelType w:val="hybridMultilevel"/>
    <w:tmpl w:val="2416B31E"/>
    <w:lvl w:ilvl="0" w:tplc="080A0019">
      <w:start w:val="1"/>
      <w:numFmt w:val="lowerLetter"/>
      <w:lvlText w:val="%1."/>
      <w:lvlJc w:val="left"/>
      <w:pPr>
        <w:ind w:left="1691"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5AA649CF"/>
    <w:multiLevelType w:val="hybridMultilevel"/>
    <w:tmpl w:val="C1543964"/>
    <w:lvl w:ilvl="0" w:tplc="080A0019">
      <w:start w:val="1"/>
      <w:numFmt w:val="lowerLetter"/>
      <w:lvlText w:val="%1."/>
      <w:lvlJc w:val="left"/>
      <w:pPr>
        <w:ind w:left="720" w:hanging="360"/>
      </w:p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5BD96758"/>
    <w:multiLevelType w:val="hybridMultilevel"/>
    <w:tmpl w:val="E7D2DFBC"/>
    <w:lvl w:ilvl="0" w:tplc="4C6A0E28">
      <w:start w:val="1"/>
      <w:numFmt w:val="decimal"/>
      <w:lvlText w:val="%1."/>
      <w:lvlJc w:val="left"/>
      <w:pPr>
        <w:ind w:left="1068" w:hanging="360"/>
      </w:pPr>
      <w:rPr>
        <w:rFonts w:ascii="Times New Roman" w:hAnsi="Times New Roman" w:hint="default"/>
        <w:sz w:val="24"/>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3" w15:restartNumberingAfterBreak="0">
    <w:nsid w:val="5C241884"/>
    <w:multiLevelType w:val="hybridMultilevel"/>
    <w:tmpl w:val="92EA83EA"/>
    <w:lvl w:ilvl="0" w:tplc="080A001B">
      <w:start w:val="1"/>
      <w:numFmt w:val="lowerRoman"/>
      <w:lvlText w:val="%1."/>
      <w:lvlJc w:val="right"/>
      <w:pPr>
        <w:ind w:left="1150" w:hanging="360"/>
      </w:pPr>
    </w:lvl>
    <w:lvl w:ilvl="1" w:tplc="C400ED5C">
      <w:start w:val="1"/>
      <w:numFmt w:val="lowerRoman"/>
      <w:lvlText w:val="%2."/>
      <w:lvlJc w:val="left"/>
      <w:pPr>
        <w:ind w:left="1870" w:hanging="360"/>
      </w:pPr>
      <w:rPr>
        <w:rFonts w:hint="default"/>
      </w:rPr>
    </w:lvl>
    <w:lvl w:ilvl="2" w:tplc="080A001B" w:tentative="1">
      <w:start w:val="1"/>
      <w:numFmt w:val="lowerRoman"/>
      <w:lvlText w:val="%3."/>
      <w:lvlJc w:val="right"/>
      <w:pPr>
        <w:ind w:left="2590" w:hanging="180"/>
      </w:pPr>
    </w:lvl>
    <w:lvl w:ilvl="3" w:tplc="080A000F" w:tentative="1">
      <w:start w:val="1"/>
      <w:numFmt w:val="decimal"/>
      <w:lvlText w:val="%4."/>
      <w:lvlJc w:val="left"/>
      <w:pPr>
        <w:ind w:left="3310" w:hanging="360"/>
      </w:pPr>
    </w:lvl>
    <w:lvl w:ilvl="4" w:tplc="080A0019" w:tentative="1">
      <w:start w:val="1"/>
      <w:numFmt w:val="lowerLetter"/>
      <w:lvlText w:val="%5."/>
      <w:lvlJc w:val="left"/>
      <w:pPr>
        <w:ind w:left="4030" w:hanging="360"/>
      </w:pPr>
    </w:lvl>
    <w:lvl w:ilvl="5" w:tplc="080A001B" w:tentative="1">
      <w:start w:val="1"/>
      <w:numFmt w:val="lowerRoman"/>
      <w:lvlText w:val="%6."/>
      <w:lvlJc w:val="right"/>
      <w:pPr>
        <w:ind w:left="4750" w:hanging="180"/>
      </w:pPr>
    </w:lvl>
    <w:lvl w:ilvl="6" w:tplc="080A000F" w:tentative="1">
      <w:start w:val="1"/>
      <w:numFmt w:val="decimal"/>
      <w:lvlText w:val="%7."/>
      <w:lvlJc w:val="left"/>
      <w:pPr>
        <w:ind w:left="5470" w:hanging="360"/>
      </w:pPr>
    </w:lvl>
    <w:lvl w:ilvl="7" w:tplc="080A0019" w:tentative="1">
      <w:start w:val="1"/>
      <w:numFmt w:val="lowerLetter"/>
      <w:lvlText w:val="%8."/>
      <w:lvlJc w:val="left"/>
      <w:pPr>
        <w:ind w:left="6190" w:hanging="360"/>
      </w:pPr>
    </w:lvl>
    <w:lvl w:ilvl="8" w:tplc="080A001B" w:tentative="1">
      <w:start w:val="1"/>
      <w:numFmt w:val="lowerRoman"/>
      <w:lvlText w:val="%9."/>
      <w:lvlJc w:val="right"/>
      <w:pPr>
        <w:ind w:left="6910" w:hanging="180"/>
      </w:pPr>
    </w:lvl>
  </w:abstractNum>
  <w:abstractNum w:abstractNumId="144" w15:restartNumberingAfterBreak="0">
    <w:nsid w:val="5C9A5D01"/>
    <w:multiLevelType w:val="hybridMultilevel"/>
    <w:tmpl w:val="51EE7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5" w15:restartNumberingAfterBreak="0">
    <w:nsid w:val="5D652668"/>
    <w:multiLevelType w:val="hybridMultilevel"/>
    <w:tmpl w:val="3416B6FA"/>
    <w:lvl w:ilvl="0" w:tplc="221A9F84">
      <w:start w:val="4"/>
      <w:numFmt w:val="decimal"/>
      <w:lvlText w:val="%1."/>
      <w:lvlJc w:val="left"/>
      <w:pPr>
        <w:ind w:left="1800" w:hanging="360"/>
      </w:pPr>
      <w:rPr>
        <w:rFonts w:hint="default"/>
        <w:b/>
      </w:r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146" w15:restartNumberingAfterBreak="0">
    <w:nsid w:val="5E052C81"/>
    <w:multiLevelType w:val="hybridMultilevel"/>
    <w:tmpl w:val="0338B4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5ECF6E6A"/>
    <w:multiLevelType w:val="hybridMultilevel"/>
    <w:tmpl w:val="4A589A4A"/>
    <w:lvl w:ilvl="0" w:tplc="080A0019">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8" w15:restartNumberingAfterBreak="0">
    <w:nsid w:val="5F0D3D0C"/>
    <w:multiLevelType w:val="hybridMultilevel"/>
    <w:tmpl w:val="ECE0F0CA"/>
    <w:lvl w:ilvl="0" w:tplc="1A42B524">
      <w:start w:val="3"/>
      <w:numFmt w:val="bullet"/>
      <w:lvlText w:val="–"/>
      <w:lvlJc w:val="left"/>
      <w:pPr>
        <w:ind w:left="839" w:hanging="360"/>
      </w:pPr>
      <w:rPr>
        <w:rFonts w:ascii="Times New Roman" w:eastAsia="Times New Roman" w:hAnsi="Times New Roman" w:cs="Times New Roman" w:hint="default"/>
        <w:sz w:val="27"/>
      </w:rPr>
    </w:lvl>
    <w:lvl w:ilvl="1" w:tplc="080A0003" w:tentative="1">
      <w:start w:val="1"/>
      <w:numFmt w:val="bullet"/>
      <w:lvlText w:val="o"/>
      <w:lvlJc w:val="left"/>
      <w:pPr>
        <w:ind w:left="1559" w:hanging="360"/>
      </w:pPr>
      <w:rPr>
        <w:rFonts w:ascii="Courier New" w:hAnsi="Courier New" w:cs="Courier New" w:hint="default"/>
      </w:rPr>
    </w:lvl>
    <w:lvl w:ilvl="2" w:tplc="080A0005" w:tentative="1">
      <w:start w:val="1"/>
      <w:numFmt w:val="bullet"/>
      <w:lvlText w:val=""/>
      <w:lvlJc w:val="left"/>
      <w:pPr>
        <w:ind w:left="2279" w:hanging="360"/>
      </w:pPr>
      <w:rPr>
        <w:rFonts w:ascii="Wingdings" w:hAnsi="Wingdings" w:hint="default"/>
      </w:rPr>
    </w:lvl>
    <w:lvl w:ilvl="3" w:tplc="080A0001" w:tentative="1">
      <w:start w:val="1"/>
      <w:numFmt w:val="bullet"/>
      <w:lvlText w:val=""/>
      <w:lvlJc w:val="left"/>
      <w:pPr>
        <w:ind w:left="2999" w:hanging="360"/>
      </w:pPr>
      <w:rPr>
        <w:rFonts w:ascii="Symbol" w:hAnsi="Symbol" w:hint="default"/>
      </w:rPr>
    </w:lvl>
    <w:lvl w:ilvl="4" w:tplc="080A0003" w:tentative="1">
      <w:start w:val="1"/>
      <w:numFmt w:val="bullet"/>
      <w:lvlText w:val="o"/>
      <w:lvlJc w:val="left"/>
      <w:pPr>
        <w:ind w:left="3719" w:hanging="360"/>
      </w:pPr>
      <w:rPr>
        <w:rFonts w:ascii="Courier New" w:hAnsi="Courier New" w:cs="Courier New" w:hint="default"/>
      </w:rPr>
    </w:lvl>
    <w:lvl w:ilvl="5" w:tplc="080A0005" w:tentative="1">
      <w:start w:val="1"/>
      <w:numFmt w:val="bullet"/>
      <w:lvlText w:val=""/>
      <w:lvlJc w:val="left"/>
      <w:pPr>
        <w:ind w:left="4439" w:hanging="360"/>
      </w:pPr>
      <w:rPr>
        <w:rFonts w:ascii="Wingdings" w:hAnsi="Wingdings" w:hint="default"/>
      </w:rPr>
    </w:lvl>
    <w:lvl w:ilvl="6" w:tplc="080A0001" w:tentative="1">
      <w:start w:val="1"/>
      <w:numFmt w:val="bullet"/>
      <w:lvlText w:val=""/>
      <w:lvlJc w:val="left"/>
      <w:pPr>
        <w:ind w:left="5159" w:hanging="360"/>
      </w:pPr>
      <w:rPr>
        <w:rFonts w:ascii="Symbol" w:hAnsi="Symbol" w:hint="default"/>
      </w:rPr>
    </w:lvl>
    <w:lvl w:ilvl="7" w:tplc="080A0003" w:tentative="1">
      <w:start w:val="1"/>
      <w:numFmt w:val="bullet"/>
      <w:lvlText w:val="o"/>
      <w:lvlJc w:val="left"/>
      <w:pPr>
        <w:ind w:left="5879" w:hanging="360"/>
      </w:pPr>
      <w:rPr>
        <w:rFonts w:ascii="Courier New" w:hAnsi="Courier New" w:cs="Courier New" w:hint="default"/>
      </w:rPr>
    </w:lvl>
    <w:lvl w:ilvl="8" w:tplc="080A0005" w:tentative="1">
      <w:start w:val="1"/>
      <w:numFmt w:val="bullet"/>
      <w:lvlText w:val=""/>
      <w:lvlJc w:val="left"/>
      <w:pPr>
        <w:ind w:left="6599" w:hanging="360"/>
      </w:pPr>
      <w:rPr>
        <w:rFonts w:ascii="Wingdings" w:hAnsi="Wingdings" w:hint="default"/>
      </w:rPr>
    </w:lvl>
  </w:abstractNum>
  <w:abstractNum w:abstractNumId="149" w15:restartNumberingAfterBreak="0">
    <w:nsid w:val="5F411D6B"/>
    <w:multiLevelType w:val="hybridMultilevel"/>
    <w:tmpl w:val="111801D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0" w15:restartNumberingAfterBreak="0">
    <w:nsid w:val="5F586E8A"/>
    <w:multiLevelType w:val="hybridMultilevel"/>
    <w:tmpl w:val="F43A02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1" w15:restartNumberingAfterBreak="0">
    <w:nsid w:val="60B01466"/>
    <w:multiLevelType w:val="hybridMultilevel"/>
    <w:tmpl w:val="155E1130"/>
    <w:lvl w:ilvl="0" w:tplc="DAD2464A">
      <w:start w:val="3"/>
      <w:numFmt w:val="upperLetter"/>
      <w:lvlText w:val="%1."/>
      <w:lvlJc w:val="left"/>
      <w:pPr>
        <w:ind w:left="126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61735017"/>
    <w:multiLevelType w:val="hybridMultilevel"/>
    <w:tmpl w:val="3856A832"/>
    <w:lvl w:ilvl="0" w:tplc="080A0001">
      <w:start w:val="1"/>
      <w:numFmt w:val="bullet"/>
      <w:lvlText w:val=""/>
      <w:lvlJc w:val="left"/>
      <w:pPr>
        <w:ind w:left="720" w:hanging="360"/>
      </w:pPr>
      <w:rPr>
        <w:rFonts w:ascii="Symbol" w:hAnsi="Symbol" w:hint="default"/>
      </w:rPr>
    </w:lvl>
    <w:lvl w:ilvl="1" w:tplc="1A42B524">
      <w:start w:val="3"/>
      <w:numFmt w:val="bullet"/>
      <w:lvlText w:val="–"/>
      <w:lvlJc w:val="left"/>
      <w:pPr>
        <w:ind w:left="1440" w:hanging="360"/>
      </w:pPr>
      <w:rPr>
        <w:rFonts w:ascii="Times New Roman" w:eastAsia="Times New Roman" w:hAnsi="Times New Roman" w:cs="Times New Roman" w:hint="default"/>
        <w:sz w:val="27"/>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3" w15:restartNumberingAfterBreak="0">
    <w:nsid w:val="61AD66E9"/>
    <w:multiLevelType w:val="hybridMultilevel"/>
    <w:tmpl w:val="739CC01E"/>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154" w15:restartNumberingAfterBreak="0">
    <w:nsid w:val="633D66E2"/>
    <w:multiLevelType w:val="hybridMultilevel"/>
    <w:tmpl w:val="A49692C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64A424F0"/>
    <w:multiLevelType w:val="hybridMultilevel"/>
    <w:tmpl w:val="A41C76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6" w15:restartNumberingAfterBreak="0">
    <w:nsid w:val="65D60C6B"/>
    <w:multiLevelType w:val="hybridMultilevel"/>
    <w:tmpl w:val="D53AD05A"/>
    <w:lvl w:ilvl="0" w:tplc="53F09B86">
      <w:start w:val="1"/>
      <w:numFmt w:val="low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66080E8D"/>
    <w:multiLevelType w:val="hybridMultilevel"/>
    <w:tmpl w:val="F7226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8" w15:restartNumberingAfterBreak="0">
    <w:nsid w:val="67317D60"/>
    <w:multiLevelType w:val="hybridMultilevel"/>
    <w:tmpl w:val="41E0B88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9" w15:restartNumberingAfterBreak="0">
    <w:nsid w:val="678D5C7D"/>
    <w:multiLevelType w:val="hybridMultilevel"/>
    <w:tmpl w:val="B8ECA402"/>
    <w:lvl w:ilvl="0" w:tplc="080A0001">
      <w:start w:val="1"/>
      <w:numFmt w:val="bullet"/>
      <w:lvlText w:val=""/>
      <w:lvlJc w:val="left"/>
      <w:pPr>
        <w:ind w:left="720" w:hanging="360"/>
      </w:pPr>
      <w:rPr>
        <w:rFonts w:ascii="Symbol" w:hAnsi="Symbol" w:hint="default"/>
      </w:rPr>
    </w:lvl>
    <w:lvl w:ilvl="1" w:tplc="483699D2">
      <w:numFmt w:val="bullet"/>
      <w:lvlText w:val="–"/>
      <w:lvlJc w:val="left"/>
      <w:pPr>
        <w:ind w:left="1440" w:hanging="360"/>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0" w15:restartNumberingAfterBreak="0">
    <w:nsid w:val="6B0F5A46"/>
    <w:multiLevelType w:val="hybridMultilevel"/>
    <w:tmpl w:val="FBB0179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1" w15:restartNumberingAfterBreak="0">
    <w:nsid w:val="6BEB62B8"/>
    <w:multiLevelType w:val="hybridMultilevel"/>
    <w:tmpl w:val="E326E30C"/>
    <w:lvl w:ilvl="0" w:tplc="01BCEA92">
      <w:start w:val="1"/>
      <w:numFmt w:val="decimal"/>
      <w:lvlText w:val="%1."/>
      <w:lvlJc w:val="left"/>
      <w:pPr>
        <w:ind w:left="1691" w:hanging="360"/>
      </w:pPr>
      <w:rPr>
        <w:b/>
      </w:rPr>
    </w:lvl>
    <w:lvl w:ilvl="1" w:tplc="8DE061BC">
      <w:start w:val="1"/>
      <w:numFmt w:val="lowerRoman"/>
      <w:lvlText w:val="%2."/>
      <w:lvlJc w:val="left"/>
      <w:pPr>
        <w:ind w:left="2771" w:hanging="720"/>
      </w:pPr>
      <w:rPr>
        <w:rFonts w:hint="default"/>
      </w:rPr>
    </w:lvl>
    <w:lvl w:ilvl="2" w:tplc="080A001B" w:tentative="1">
      <w:start w:val="1"/>
      <w:numFmt w:val="lowerRoman"/>
      <w:lvlText w:val="%3."/>
      <w:lvlJc w:val="right"/>
      <w:pPr>
        <w:ind w:left="3131" w:hanging="180"/>
      </w:pPr>
    </w:lvl>
    <w:lvl w:ilvl="3" w:tplc="080A000F" w:tentative="1">
      <w:start w:val="1"/>
      <w:numFmt w:val="decimal"/>
      <w:lvlText w:val="%4."/>
      <w:lvlJc w:val="left"/>
      <w:pPr>
        <w:ind w:left="3851" w:hanging="360"/>
      </w:pPr>
    </w:lvl>
    <w:lvl w:ilvl="4" w:tplc="080A0019" w:tentative="1">
      <w:start w:val="1"/>
      <w:numFmt w:val="lowerLetter"/>
      <w:lvlText w:val="%5."/>
      <w:lvlJc w:val="left"/>
      <w:pPr>
        <w:ind w:left="4571" w:hanging="360"/>
      </w:pPr>
    </w:lvl>
    <w:lvl w:ilvl="5" w:tplc="080A001B" w:tentative="1">
      <w:start w:val="1"/>
      <w:numFmt w:val="lowerRoman"/>
      <w:lvlText w:val="%6."/>
      <w:lvlJc w:val="right"/>
      <w:pPr>
        <w:ind w:left="5291" w:hanging="180"/>
      </w:pPr>
    </w:lvl>
    <w:lvl w:ilvl="6" w:tplc="080A000F" w:tentative="1">
      <w:start w:val="1"/>
      <w:numFmt w:val="decimal"/>
      <w:lvlText w:val="%7."/>
      <w:lvlJc w:val="left"/>
      <w:pPr>
        <w:ind w:left="6011" w:hanging="360"/>
      </w:pPr>
    </w:lvl>
    <w:lvl w:ilvl="7" w:tplc="080A0019" w:tentative="1">
      <w:start w:val="1"/>
      <w:numFmt w:val="lowerLetter"/>
      <w:lvlText w:val="%8."/>
      <w:lvlJc w:val="left"/>
      <w:pPr>
        <w:ind w:left="6731" w:hanging="360"/>
      </w:pPr>
    </w:lvl>
    <w:lvl w:ilvl="8" w:tplc="080A001B" w:tentative="1">
      <w:start w:val="1"/>
      <w:numFmt w:val="lowerRoman"/>
      <w:lvlText w:val="%9."/>
      <w:lvlJc w:val="right"/>
      <w:pPr>
        <w:ind w:left="7451" w:hanging="180"/>
      </w:pPr>
    </w:lvl>
  </w:abstractNum>
  <w:abstractNum w:abstractNumId="162" w15:restartNumberingAfterBreak="0">
    <w:nsid w:val="6BF60501"/>
    <w:multiLevelType w:val="hybridMultilevel"/>
    <w:tmpl w:val="A2DC48CC"/>
    <w:lvl w:ilvl="0" w:tplc="F318960A">
      <w:start w:val="4"/>
      <w:numFmt w:val="upperRoman"/>
      <w:lvlText w:val="%1."/>
      <w:lvlJc w:val="right"/>
      <w:pPr>
        <w:ind w:left="1120" w:hanging="360"/>
      </w:pPr>
      <w:rPr>
        <w:rFonts w:hint="default"/>
        <w:b/>
      </w:rPr>
    </w:lvl>
    <w:lvl w:ilvl="1" w:tplc="A3382194">
      <w:start w:val="1"/>
      <w:numFmt w:val="upperLetter"/>
      <w:lvlText w:val="%2."/>
      <w:lvlJc w:val="left"/>
      <w:pPr>
        <w:ind w:left="704" w:hanging="420"/>
      </w:pPr>
      <w:rPr>
        <w:rFonts w:hint="default"/>
        <w:b/>
      </w:rPr>
    </w:lvl>
    <w:lvl w:ilvl="2" w:tplc="98EC0CB2">
      <w:start w:val="1"/>
      <w:numFmt w:val="lowerLetter"/>
      <w:lvlText w:val="%3."/>
      <w:lvlJc w:val="left"/>
      <w:pPr>
        <w:ind w:left="2340" w:hanging="360"/>
      </w:pPr>
      <w:rPr>
        <w:rFonts w:hint="default"/>
      </w:rPr>
    </w:lvl>
    <w:lvl w:ilvl="3" w:tplc="1D42D1E8">
      <w:start w:val="1"/>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6D146286"/>
    <w:multiLevelType w:val="hybridMultilevel"/>
    <w:tmpl w:val="1848BFAA"/>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4" w15:restartNumberingAfterBreak="0">
    <w:nsid w:val="6E5E6731"/>
    <w:multiLevelType w:val="hybridMultilevel"/>
    <w:tmpl w:val="2C12F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5" w15:restartNumberingAfterBreak="0">
    <w:nsid w:val="6EBA1B36"/>
    <w:multiLevelType w:val="hybridMultilevel"/>
    <w:tmpl w:val="501CCD5A"/>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6F9C06A0"/>
    <w:multiLevelType w:val="hybridMultilevel"/>
    <w:tmpl w:val="946CA25C"/>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7" w15:restartNumberingAfterBreak="0">
    <w:nsid w:val="703F6EE3"/>
    <w:multiLevelType w:val="hybridMultilevel"/>
    <w:tmpl w:val="1CB82F0C"/>
    <w:lvl w:ilvl="0" w:tplc="080A0017">
      <w:start w:val="1"/>
      <w:numFmt w:val="lowerLetter"/>
      <w:lvlText w:val="%1)"/>
      <w:lvlJc w:val="left"/>
      <w:pPr>
        <w:ind w:left="720" w:hanging="360"/>
      </w:pPr>
    </w:lvl>
    <w:lvl w:ilvl="1" w:tplc="67CE9F42">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70984835"/>
    <w:multiLevelType w:val="hybridMultilevel"/>
    <w:tmpl w:val="F8A452B8"/>
    <w:lvl w:ilvl="0" w:tplc="80CC7340">
      <w:start w:val="7"/>
      <w:numFmt w:val="bullet"/>
      <w:lvlText w:val="•"/>
      <w:lvlJc w:val="left"/>
      <w:pPr>
        <w:ind w:left="979" w:hanging="360"/>
      </w:pPr>
      <w:rPr>
        <w:rFonts w:ascii="Times New Roman" w:eastAsia="Times New Roman" w:hAnsi="Times New Roman" w:cs="Times New Roman" w:hint="default"/>
      </w:rPr>
    </w:lvl>
    <w:lvl w:ilvl="1" w:tplc="080A0003" w:tentative="1">
      <w:start w:val="1"/>
      <w:numFmt w:val="bullet"/>
      <w:lvlText w:val="o"/>
      <w:lvlJc w:val="left"/>
      <w:pPr>
        <w:ind w:left="1699" w:hanging="360"/>
      </w:pPr>
      <w:rPr>
        <w:rFonts w:ascii="Courier New" w:hAnsi="Courier New" w:cs="Courier New" w:hint="default"/>
      </w:rPr>
    </w:lvl>
    <w:lvl w:ilvl="2" w:tplc="080A0005" w:tentative="1">
      <w:start w:val="1"/>
      <w:numFmt w:val="bullet"/>
      <w:lvlText w:val=""/>
      <w:lvlJc w:val="left"/>
      <w:pPr>
        <w:ind w:left="2419" w:hanging="360"/>
      </w:pPr>
      <w:rPr>
        <w:rFonts w:ascii="Wingdings" w:hAnsi="Wingdings" w:hint="default"/>
      </w:rPr>
    </w:lvl>
    <w:lvl w:ilvl="3" w:tplc="080A0001" w:tentative="1">
      <w:start w:val="1"/>
      <w:numFmt w:val="bullet"/>
      <w:lvlText w:val=""/>
      <w:lvlJc w:val="left"/>
      <w:pPr>
        <w:ind w:left="3139" w:hanging="360"/>
      </w:pPr>
      <w:rPr>
        <w:rFonts w:ascii="Symbol" w:hAnsi="Symbol" w:hint="default"/>
      </w:rPr>
    </w:lvl>
    <w:lvl w:ilvl="4" w:tplc="080A0003" w:tentative="1">
      <w:start w:val="1"/>
      <w:numFmt w:val="bullet"/>
      <w:lvlText w:val="o"/>
      <w:lvlJc w:val="left"/>
      <w:pPr>
        <w:ind w:left="3859" w:hanging="360"/>
      </w:pPr>
      <w:rPr>
        <w:rFonts w:ascii="Courier New" w:hAnsi="Courier New" w:cs="Courier New" w:hint="default"/>
      </w:rPr>
    </w:lvl>
    <w:lvl w:ilvl="5" w:tplc="080A0005" w:tentative="1">
      <w:start w:val="1"/>
      <w:numFmt w:val="bullet"/>
      <w:lvlText w:val=""/>
      <w:lvlJc w:val="left"/>
      <w:pPr>
        <w:ind w:left="4579" w:hanging="360"/>
      </w:pPr>
      <w:rPr>
        <w:rFonts w:ascii="Wingdings" w:hAnsi="Wingdings" w:hint="default"/>
      </w:rPr>
    </w:lvl>
    <w:lvl w:ilvl="6" w:tplc="080A0001" w:tentative="1">
      <w:start w:val="1"/>
      <w:numFmt w:val="bullet"/>
      <w:lvlText w:val=""/>
      <w:lvlJc w:val="left"/>
      <w:pPr>
        <w:ind w:left="5299" w:hanging="360"/>
      </w:pPr>
      <w:rPr>
        <w:rFonts w:ascii="Symbol" w:hAnsi="Symbol" w:hint="default"/>
      </w:rPr>
    </w:lvl>
    <w:lvl w:ilvl="7" w:tplc="080A0003" w:tentative="1">
      <w:start w:val="1"/>
      <w:numFmt w:val="bullet"/>
      <w:lvlText w:val="o"/>
      <w:lvlJc w:val="left"/>
      <w:pPr>
        <w:ind w:left="6019" w:hanging="360"/>
      </w:pPr>
      <w:rPr>
        <w:rFonts w:ascii="Courier New" w:hAnsi="Courier New" w:cs="Courier New" w:hint="default"/>
      </w:rPr>
    </w:lvl>
    <w:lvl w:ilvl="8" w:tplc="080A0005" w:tentative="1">
      <w:start w:val="1"/>
      <w:numFmt w:val="bullet"/>
      <w:lvlText w:val=""/>
      <w:lvlJc w:val="left"/>
      <w:pPr>
        <w:ind w:left="6739" w:hanging="360"/>
      </w:pPr>
      <w:rPr>
        <w:rFonts w:ascii="Wingdings" w:hAnsi="Wingdings" w:hint="default"/>
      </w:rPr>
    </w:lvl>
  </w:abstractNum>
  <w:abstractNum w:abstractNumId="169" w15:restartNumberingAfterBreak="0">
    <w:nsid w:val="720E52F5"/>
    <w:multiLevelType w:val="hybridMultilevel"/>
    <w:tmpl w:val="5BC4EF94"/>
    <w:lvl w:ilvl="0" w:tplc="8378F282">
      <w:start w:val="1"/>
      <w:numFmt w:val="bullet"/>
      <w:lvlText w:val="•"/>
      <w:lvlJc w:val="left"/>
      <w:pPr>
        <w:ind w:left="720" w:hanging="360"/>
      </w:pPr>
      <w:rPr>
        <w:rFonts w:ascii="Calibri" w:eastAsia="Times New Roman"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0" w15:restartNumberingAfterBreak="0">
    <w:nsid w:val="72F328AC"/>
    <w:multiLevelType w:val="hybridMultilevel"/>
    <w:tmpl w:val="E8F6E9EC"/>
    <w:lvl w:ilvl="0" w:tplc="B816D316">
      <w:start w:val="4"/>
      <w:numFmt w:val="upperLetter"/>
      <w:lvlText w:val="%1."/>
      <w:lvlJc w:val="left"/>
      <w:pPr>
        <w:ind w:left="1264"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1" w15:restartNumberingAfterBreak="0">
    <w:nsid w:val="73305257"/>
    <w:multiLevelType w:val="hybridMultilevel"/>
    <w:tmpl w:val="187CAAD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738F0CA7"/>
    <w:multiLevelType w:val="hybridMultilevel"/>
    <w:tmpl w:val="B3E4BFE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3" w15:restartNumberingAfterBreak="0">
    <w:nsid w:val="73C04E02"/>
    <w:multiLevelType w:val="hybridMultilevel"/>
    <w:tmpl w:val="AC744846"/>
    <w:lvl w:ilvl="0" w:tplc="2F9A9CE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74F6646E"/>
    <w:multiLevelType w:val="hybridMultilevel"/>
    <w:tmpl w:val="8466D854"/>
    <w:lvl w:ilvl="0" w:tplc="AAC0F898">
      <w:start w:val="1"/>
      <w:numFmt w:val="decimal"/>
      <w:lvlText w:val="%1."/>
      <w:lvlJc w:val="left"/>
      <w:pPr>
        <w:ind w:left="1831" w:hanging="360"/>
      </w:pPr>
      <w:rPr>
        <w:b/>
      </w:rPr>
    </w:lvl>
    <w:lvl w:ilvl="1" w:tplc="080A0019" w:tentative="1">
      <w:start w:val="1"/>
      <w:numFmt w:val="lowerLetter"/>
      <w:lvlText w:val="%2."/>
      <w:lvlJc w:val="left"/>
      <w:pPr>
        <w:ind w:left="2551" w:hanging="360"/>
      </w:pPr>
    </w:lvl>
    <w:lvl w:ilvl="2" w:tplc="080A001B" w:tentative="1">
      <w:start w:val="1"/>
      <w:numFmt w:val="lowerRoman"/>
      <w:lvlText w:val="%3."/>
      <w:lvlJc w:val="right"/>
      <w:pPr>
        <w:ind w:left="3271" w:hanging="180"/>
      </w:pPr>
    </w:lvl>
    <w:lvl w:ilvl="3" w:tplc="080A000F" w:tentative="1">
      <w:start w:val="1"/>
      <w:numFmt w:val="decimal"/>
      <w:lvlText w:val="%4."/>
      <w:lvlJc w:val="left"/>
      <w:pPr>
        <w:ind w:left="3991" w:hanging="360"/>
      </w:pPr>
    </w:lvl>
    <w:lvl w:ilvl="4" w:tplc="080A0019" w:tentative="1">
      <w:start w:val="1"/>
      <w:numFmt w:val="lowerLetter"/>
      <w:lvlText w:val="%5."/>
      <w:lvlJc w:val="left"/>
      <w:pPr>
        <w:ind w:left="4711" w:hanging="360"/>
      </w:pPr>
    </w:lvl>
    <w:lvl w:ilvl="5" w:tplc="080A001B" w:tentative="1">
      <w:start w:val="1"/>
      <w:numFmt w:val="lowerRoman"/>
      <w:lvlText w:val="%6."/>
      <w:lvlJc w:val="right"/>
      <w:pPr>
        <w:ind w:left="5431" w:hanging="180"/>
      </w:pPr>
    </w:lvl>
    <w:lvl w:ilvl="6" w:tplc="080A000F" w:tentative="1">
      <w:start w:val="1"/>
      <w:numFmt w:val="decimal"/>
      <w:lvlText w:val="%7."/>
      <w:lvlJc w:val="left"/>
      <w:pPr>
        <w:ind w:left="6151" w:hanging="360"/>
      </w:pPr>
    </w:lvl>
    <w:lvl w:ilvl="7" w:tplc="080A0019" w:tentative="1">
      <w:start w:val="1"/>
      <w:numFmt w:val="lowerLetter"/>
      <w:lvlText w:val="%8."/>
      <w:lvlJc w:val="left"/>
      <w:pPr>
        <w:ind w:left="6871" w:hanging="360"/>
      </w:pPr>
    </w:lvl>
    <w:lvl w:ilvl="8" w:tplc="080A001B" w:tentative="1">
      <w:start w:val="1"/>
      <w:numFmt w:val="lowerRoman"/>
      <w:lvlText w:val="%9."/>
      <w:lvlJc w:val="right"/>
      <w:pPr>
        <w:ind w:left="7591" w:hanging="180"/>
      </w:pPr>
    </w:lvl>
  </w:abstractNum>
  <w:abstractNum w:abstractNumId="175" w15:restartNumberingAfterBreak="0">
    <w:nsid w:val="75337007"/>
    <w:multiLevelType w:val="hybridMultilevel"/>
    <w:tmpl w:val="1496FE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76237784"/>
    <w:multiLevelType w:val="hybridMultilevel"/>
    <w:tmpl w:val="B3E01E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7" w15:restartNumberingAfterBreak="0">
    <w:nsid w:val="766E3B36"/>
    <w:multiLevelType w:val="hybridMultilevel"/>
    <w:tmpl w:val="A20C3270"/>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8" w15:restartNumberingAfterBreak="0">
    <w:nsid w:val="76D108A2"/>
    <w:multiLevelType w:val="hybridMultilevel"/>
    <w:tmpl w:val="E3FE3656"/>
    <w:lvl w:ilvl="0" w:tplc="C6FE7514">
      <w:start w:val="1"/>
      <w:numFmt w:val="bullet"/>
      <w:lvlText w:val="•"/>
      <w:lvlJc w:val="left"/>
      <w:pPr>
        <w:ind w:left="1428" w:hanging="360"/>
      </w:pPr>
      <w:rPr>
        <w:rFonts w:ascii="Times New Roman" w:eastAsia="Times New Roman" w:hAnsi="Times New Roman" w:cs="Times New Roman" w:hint="default"/>
        <w:sz w:val="28"/>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79" w15:restartNumberingAfterBreak="0">
    <w:nsid w:val="76F30DB9"/>
    <w:multiLevelType w:val="hybridMultilevel"/>
    <w:tmpl w:val="36CE0930"/>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78482202"/>
    <w:multiLevelType w:val="hybridMultilevel"/>
    <w:tmpl w:val="B2A2832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79712AD0"/>
    <w:multiLevelType w:val="hybridMultilevel"/>
    <w:tmpl w:val="591A9F3C"/>
    <w:lvl w:ilvl="0" w:tplc="5B4E29E8">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79DB10A1"/>
    <w:multiLevelType w:val="hybridMultilevel"/>
    <w:tmpl w:val="429E316A"/>
    <w:lvl w:ilvl="0" w:tplc="92EE239C">
      <w:start w:val="1"/>
      <w:numFmt w:val="decimal"/>
      <w:lvlText w:val="%1."/>
      <w:lvlJc w:val="left"/>
      <w:pPr>
        <w:ind w:left="839" w:hanging="360"/>
      </w:pPr>
      <w:rPr>
        <w:rFonts w:hint="default"/>
      </w:rPr>
    </w:lvl>
    <w:lvl w:ilvl="1" w:tplc="080A0019" w:tentative="1">
      <w:start w:val="1"/>
      <w:numFmt w:val="lowerLetter"/>
      <w:lvlText w:val="%2."/>
      <w:lvlJc w:val="left"/>
      <w:pPr>
        <w:ind w:left="-968" w:hanging="360"/>
      </w:pPr>
    </w:lvl>
    <w:lvl w:ilvl="2" w:tplc="080A001B" w:tentative="1">
      <w:start w:val="1"/>
      <w:numFmt w:val="lowerRoman"/>
      <w:lvlText w:val="%3."/>
      <w:lvlJc w:val="right"/>
      <w:pPr>
        <w:ind w:left="-248" w:hanging="180"/>
      </w:pPr>
    </w:lvl>
    <w:lvl w:ilvl="3" w:tplc="080A000F" w:tentative="1">
      <w:start w:val="1"/>
      <w:numFmt w:val="decimal"/>
      <w:lvlText w:val="%4."/>
      <w:lvlJc w:val="left"/>
      <w:pPr>
        <w:ind w:left="472" w:hanging="360"/>
      </w:pPr>
    </w:lvl>
    <w:lvl w:ilvl="4" w:tplc="080A0019" w:tentative="1">
      <w:start w:val="1"/>
      <w:numFmt w:val="lowerLetter"/>
      <w:lvlText w:val="%5."/>
      <w:lvlJc w:val="left"/>
      <w:pPr>
        <w:ind w:left="1192" w:hanging="360"/>
      </w:pPr>
    </w:lvl>
    <w:lvl w:ilvl="5" w:tplc="080A001B" w:tentative="1">
      <w:start w:val="1"/>
      <w:numFmt w:val="lowerRoman"/>
      <w:lvlText w:val="%6."/>
      <w:lvlJc w:val="right"/>
      <w:pPr>
        <w:ind w:left="1912" w:hanging="180"/>
      </w:pPr>
    </w:lvl>
    <w:lvl w:ilvl="6" w:tplc="080A000F" w:tentative="1">
      <w:start w:val="1"/>
      <w:numFmt w:val="decimal"/>
      <w:lvlText w:val="%7."/>
      <w:lvlJc w:val="left"/>
      <w:pPr>
        <w:ind w:left="2632" w:hanging="360"/>
      </w:pPr>
    </w:lvl>
    <w:lvl w:ilvl="7" w:tplc="080A0019" w:tentative="1">
      <w:start w:val="1"/>
      <w:numFmt w:val="lowerLetter"/>
      <w:lvlText w:val="%8."/>
      <w:lvlJc w:val="left"/>
      <w:pPr>
        <w:ind w:left="3352" w:hanging="360"/>
      </w:pPr>
    </w:lvl>
    <w:lvl w:ilvl="8" w:tplc="080A001B" w:tentative="1">
      <w:start w:val="1"/>
      <w:numFmt w:val="lowerRoman"/>
      <w:lvlText w:val="%9."/>
      <w:lvlJc w:val="right"/>
      <w:pPr>
        <w:ind w:left="4072" w:hanging="180"/>
      </w:pPr>
    </w:lvl>
  </w:abstractNum>
  <w:abstractNum w:abstractNumId="183" w15:restartNumberingAfterBreak="0">
    <w:nsid w:val="7A211F04"/>
    <w:multiLevelType w:val="hybridMultilevel"/>
    <w:tmpl w:val="DB1C84C4"/>
    <w:lvl w:ilvl="0" w:tplc="080A0001">
      <w:start w:val="1"/>
      <w:numFmt w:val="bullet"/>
      <w:lvlText w:val=""/>
      <w:lvlJc w:val="left"/>
      <w:pPr>
        <w:ind w:left="720" w:hanging="360"/>
      </w:pPr>
      <w:rPr>
        <w:rFonts w:ascii="Symbol" w:hAnsi="Symbol" w:hint="default"/>
      </w:rPr>
    </w:lvl>
    <w:lvl w:ilvl="1" w:tplc="099C0E42">
      <w:numFmt w:val="bullet"/>
      <w:lvlText w:val="–"/>
      <w:lvlJc w:val="left"/>
      <w:pPr>
        <w:ind w:left="1440" w:hanging="360"/>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4" w15:restartNumberingAfterBreak="0">
    <w:nsid w:val="7A6A01F0"/>
    <w:multiLevelType w:val="hybridMultilevel"/>
    <w:tmpl w:val="F48A017C"/>
    <w:lvl w:ilvl="0" w:tplc="F648F304">
      <w:start w:val="1"/>
      <w:numFmt w:val="upperLetter"/>
      <w:lvlText w:val="%1."/>
      <w:lvlJc w:val="left"/>
      <w:pPr>
        <w:ind w:left="704" w:hanging="4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7BD56EAF"/>
    <w:multiLevelType w:val="hybridMultilevel"/>
    <w:tmpl w:val="74F0A3C6"/>
    <w:lvl w:ilvl="0" w:tplc="4A064FE8">
      <w:start w:val="2"/>
      <w:numFmt w:val="decimal"/>
      <w:lvlText w:val="%1."/>
      <w:lvlJc w:val="left"/>
      <w:pPr>
        <w:ind w:left="720" w:hanging="360"/>
      </w:pPr>
      <w:rPr>
        <w:rFonts w:hint="default"/>
      </w:rPr>
    </w:lvl>
    <w:lvl w:ilvl="1" w:tplc="C6FE7514">
      <w:start w:val="1"/>
      <w:numFmt w:val="bullet"/>
      <w:lvlText w:val="•"/>
      <w:lvlJc w:val="left"/>
      <w:pPr>
        <w:ind w:left="1440" w:hanging="360"/>
      </w:pPr>
      <w:rPr>
        <w:rFonts w:ascii="Times New Roman" w:eastAsia="Times New Roman" w:hAnsi="Times New Roman" w:cs="Times New Roman" w:hint="default"/>
        <w:sz w:val="28"/>
      </w:rPr>
    </w:lvl>
    <w:lvl w:ilvl="2" w:tplc="2088615C">
      <w:start w:val="1"/>
      <w:numFmt w:val="lowerRoman"/>
      <w:lvlText w:val="%3."/>
      <w:lvlJc w:val="left"/>
      <w:pPr>
        <w:ind w:left="2700" w:hanging="720"/>
      </w:pPr>
      <w:rPr>
        <w:rFonts w:hint="default"/>
      </w:rPr>
    </w:lvl>
    <w:lvl w:ilvl="3" w:tplc="73FAD474">
      <w:start w:val="1"/>
      <w:numFmt w:val="lowerLetter"/>
      <w:lvlText w:val="%4)"/>
      <w:lvlJc w:val="left"/>
      <w:pPr>
        <w:ind w:left="1211" w:hanging="360"/>
      </w:pPr>
      <w:rPr>
        <w:rFonts w:ascii="Times New Roman" w:hAnsi="Times New Roman" w:cs="Times New Roman"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7CEF337B"/>
    <w:multiLevelType w:val="hybridMultilevel"/>
    <w:tmpl w:val="547C88E8"/>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7" w15:restartNumberingAfterBreak="0">
    <w:nsid w:val="7D3A5D85"/>
    <w:multiLevelType w:val="hybridMultilevel"/>
    <w:tmpl w:val="1BA87A94"/>
    <w:lvl w:ilvl="0" w:tplc="080A001B">
      <w:start w:val="1"/>
      <w:numFmt w:val="low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7D770291"/>
    <w:multiLevelType w:val="hybridMultilevel"/>
    <w:tmpl w:val="41B05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9" w15:restartNumberingAfterBreak="0">
    <w:nsid w:val="7D7D732D"/>
    <w:multiLevelType w:val="hybridMultilevel"/>
    <w:tmpl w:val="C25CBC66"/>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190" w15:restartNumberingAfterBreak="0">
    <w:nsid w:val="7E420731"/>
    <w:multiLevelType w:val="hybridMultilevel"/>
    <w:tmpl w:val="831EB5F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7E5D7F3E"/>
    <w:multiLevelType w:val="hybridMultilevel"/>
    <w:tmpl w:val="656AFAF2"/>
    <w:lvl w:ilvl="0" w:tplc="099C0E42">
      <w:numFmt w:val="bullet"/>
      <w:lvlText w:val="–"/>
      <w:lvlJc w:val="left"/>
      <w:pPr>
        <w:ind w:left="1144" w:hanging="360"/>
      </w:pPr>
      <w:rPr>
        <w:rFonts w:ascii="Times New Roman" w:eastAsiaTheme="minorHAnsi" w:hAnsi="Times New Roman" w:cs="Times New Roman" w:hint="default"/>
      </w:rPr>
    </w:lvl>
    <w:lvl w:ilvl="1" w:tplc="080A0003" w:tentative="1">
      <w:start w:val="1"/>
      <w:numFmt w:val="bullet"/>
      <w:lvlText w:val="o"/>
      <w:lvlJc w:val="left"/>
      <w:pPr>
        <w:ind w:left="1864" w:hanging="360"/>
      </w:pPr>
      <w:rPr>
        <w:rFonts w:ascii="Courier New" w:hAnsi="Courier New" w:cs="Courier New" w:hint="default"/>
      </w:rPr>
    </w:lvl>
    <w:lvl w:ilvl="2" w:tplc="080A0005" w:tentative="1">
      <w:start w:val="1"/>
      <w:numFmt w:val="bullet"/>
      <w:lvlText w:val=""/>
      <w:lvlJc w:val="left"/>
      <w:pPr>
        <w:ind w:left="2584" w:hanging="360"/>
      </w:pPr>
      <w:rPr>
        <w:rFonts w:ascii="Wingdings" w:hAnsi="Wingdings" w:hint="default"/>
      </w:rPr>
    </w:lvl>
    <w:lvl w:ilvl="3" w:tplc="080A0001" w:tentative="1">
      <w:start w:val="1"/>
      <w:numFmt w:val="bullet"/>
      <w:lvlText w:val=""/>
      <w:lvlJc w:val="left"/>
      <w:pPr>
        <w:ind w:left="3304" w:hanging="360"/>
      </w:pPr>
      <w:rPr>
        <w:rFonts w:ascii="Symbol" w:hAnsi="Symbol" w:hint="default"/>
      </w:rPr>
    </w:lvl>
    <w:lvl w:ilvl="4" w:tplc="080A0003" w:tentative="1">
      <w:start w:val="1"/>
      <w:numFmt w:val="bullet"/>
      <w:lvlText w:val="o"/>
      <w:lvlJc w:val="left"/>
      <w:pPr>
        <w:ind w:left="4024" w:hanging="360"/>
      </w:pPr>
      <w:rPr>
        <w:rFonts w:ascii="Courier New" w:hAnsi="Courier New" w:cs="Courier New" w:hint="default"/>
      </w:rPr>
    </w:lvl>
    <w:lvl w:ilvl="5" w:tplc="080A0005" w:tentative="1">
      <w:start w:val="1"/>
      <w:numFmt w:val="bullet"/>
      <w:lvlText w:val=""/>
      <w:lvlJc w:val="left"/>
      <w:pPr>
        <w:ind w:left="4744" w:hanging="360"/>
      </w:pPr>
      <w:rPr>
        <w:rFonts w:ascii="Wingdings" w:hAnsi="Wingdings" w:hint="default"/>
      </w:rPr>
    </w:lvl>
    <w:lvl w:ilvl="6" w:tplc="080A0001" w:tentative="1">
      <w:start w:val="1"/>
      <w:numFmt w:val="bullet"/>
      <w:lvlText w:val=""/>
      <w:lvlJc w:val="left"/>
      <w:pPr>
        <w:ind w:left="5464" w:hanging="360"/>
      </w:pPr>
      <w:rPr>
        <w:rFonts w:ascii="Symbol" w:hAnsi="Symbol" w:hint="default"/>
      </w:rPr>
    </w:lvl>
    <w:lvl w:ilvl="7" w:tplc="080A0003" w:tentative="1">
      <w:start w:val="1"/>
      <w:numFmt w:val="bullet"/>
      <w:lvlText w:val="o"/>
      <w:lvlJc w:val="left"/>
      <w:pPr>
        <w:ind w:left="6184" w:hanging="360"/>
      </w:pPr>
      <w:rPr>
        <w:rFonts w:ascii="Courier New" w:hAnsi="Courier New" w:cs="Courier New" w:hint="default"/>
      </w:rPr>
    </w:lvl>
    <w:lvl w:ilvl="8" w:tplc="080A0005" w:tentative="1">
      <w:start w:val="1"/>
      <w:numFmt w:val="bullet"/>
      <w:lvlText w:val=""/>
      <w:lvlJc w:val="left"/>
      <w:pPr>
        <w:ind w:left="6904" w:hanging="360"/>
      </w:pPr>
      <w:rPr>
        <w:rFonts w:ascii="Wingdings" w:hAnsi="Wingdings" w:hint="default"/>
      </w:rPr>
    </w:lvl>
  </w:abstractNum>
  <w:abstractNum w:abstractNumId="192" w15:restartNumberingAfterBreak="0">
    <w:nsid w:val="7FDD12EF"/>
    <w:multiLevelType w:val="hybridMultilevel"/>
    <w:tmpl w:val="192604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8"/>
  </w:num>
  <w:num w:numId="2">
    <w:abstractNumId w:val="84"/>
  </w:num>
  <w:num w:numId="3">
    <w:abstractNumId w:val="13"/>
  </w:num>
  <w:num w:numId="4">
    <w:abstractNumId w:val="158"/>
  </w:num>
  <w:num w:numId="5">
    <w:abstractNumId w:val="113"/>
  </w:num>
  <w:num w:numId="6">
    <w:abstractNumId w:val="67"/>
  </w:num>
  <w:num w:numId="7">
    <w:abstractNumId w:val="109"/>
  </w:num>
  <w:num w:numId="8">
    <w:abstractNumId w:val="43"/>
  </w:num>
  <w:num w:numId="9">
    <w:abstractNumId w:val="64"/>
  </w:num>
  <w:num w:numId="10">
    <w:abstractNumId w:val="52"/>
  </w:num>
  <w:num w:numId="11">
    <w:abstractNumId w:val="120"/>
  </w:num>
  <w:num w:numId="12">
    <w:abstractNumId w:val="93"/>
  </w:num>
  <w:num w:numId="13">
    <w:abstractNumId w:val="123"/>
  </w:num>
  <w:num w:numId="14">
    <w:abstractNumId w:val="131"/>
  </w:num>
  <w:num w:numId="15">
    <w:abstractNumId w:val="30"/>
  </w:num>
  <w:num w:numId="16">
    <w:abstractNumId w:val="85"/>
  </w:num>
  <w:num w:numId="17">
    <w:abstractNumId w:val="180"/>
  </w:num>
  <w:num w:numId="18">
    <w:abstractNumId w:val="73"/>
  </w:num>
  <w:num w:numId="19">
    <w:abstractNumId w:val="163"/>
  </w:num>
  <w:num w:numId="20">
    <w:abstractNumId w:val="100"/>
  </w:num>
  <w:num w:numId="21">
    <w:abstractNumId w:val="95"/>
  </w:num>
  <w:num w:numId="22">
    <w:abstractNumId w:val="98"/>
  </w:num>
  <w:num w:numId="23">
    <w:abstractNumId w:val="105"/>
  </w:num>
  <w:num w:numId="24">
    <w:abstractNumId w:val="135"/>
  </w:num>
  <w:num w:numId="25">
    <w:abstractNumId w:val="71"/>
  </w:num>
  <w:num w:numId="26">
    <w:abstractNumId w:val="72"/>
  </w:num>
  <w:num w:numId="27">
    <w:abstractNumId w:val="87"/>
  </w:num>
  <w:num w:numId="28">
    <w:abstractNumId w:val="55"/>
  </w:num>
  <w:num w:numId="29">
    <w:abstractNumId w:val="19"/>
  </w:num>
  <w:num w:numId="30">
    <w:abstractNumId w:val="25"/>
  </w:num>
  <w:num w:numId="31">
    <w:abstractNumId w:val="112"/>
  </w:num>
  <w:num w:numId="32">
    <w:abstractNumId w:val="192"/>
  </w:num>
  <w:num w:numId="33">
    <w:abstractNumId w:val="147"/>
  </w:num>
  <w:num w:numId="34">
    <w:abstractNumId w:val="62"/>
  </w:num>
  <w:num w:numId="35">
    <w:abstractNumId w:val="156"/>
  </w:num>
  <w:num w:numId="36">
    <w:abstractNumId w:val="89"/>
  </w:num>
  <w:num w:numId="37">
    <w:abstractNumId w:val="27"/>
  </w:num>
  <w:num w:numId="38">
    <w:abstractNumId w:val="125"/>
  </w:num>
  <w:num w:numId="39">
    <w:abstractNumId w:val="154"/>
  </w:num>
  <w:num w:numId="40">
    <w:abstractNumId w:val="33"/>
  </w:num>
  <w:num w:numId="41">
    <w:abstractNumId w:val="121"/>
  </w:num>
  <w:num w:numId="42">
    <w:abstractNumId w:val="66"/>
  </w:num>
  <w:num w:numId="43">
    <w:abstractNumId w:val="14"/>
  </w:num>
  <w:num w:numId="44">
    <w:abstractNumId w:val="10"/>
  </w:num>
  <w:num w:numId="45">
    <w:abstractNumId w:val="144"/>
  </w:num>
  <w:num w:numId="46">
    <w:abstractNumId w:val="189"/>
  </w:num>
  <w:num w:numId="47">
    <w:abstractNumId w:val="59"/>
  </w:num>
  <w:num w:numId="48">
    <w:abstractNumId w:val="102"/>
  </w:num>
  <w:num w:numId="49">
    <w:abstractNumId w:val="47"/>
  </w:num>
  <w:num w:numId="50">
    <w:abstractNumId w:val="118"/>
  </w:num>
  <w:num w:numId="51">
    <w:abstractNumId w:val="75"/>
  </w:num>
  <w:num w:numId="52">
    <w:abstractNumId w:val="169"/>
  </w:num>
  <w:num w:numId="53">
    <w:abstractNumId w:val="34"/>
  </w:num>
  <w:num w:numId="54">
    <w:abstractNumId w:val="106"/>
  </w:num>
  <w:num w:numId="55">
    <w:abstractNumId w:val="122"/>
  </w:num>
  <w:num w:numId="56">
    <w:abstractNumId w:val="116"/>
  </w:num>
  <w:num w:numId="57">
    <w:abstractNumId w:val="178"/>
  </w:num>
  <w:num w:numId="58">
    <w:abstractNumId w:val="104"/>
  </w:num>
  <w:num w:numId="59">
    <w:abstractNumId w:val="101"/>
  </w:num>
  <w:num w:numId="60">
    <w:abstractNumId w:val="137"/>
  </w:num>
  <w:num w:numId="61">
    <w:abstractNumId w:val="141"/>
  </w:num>
  <w:num w:numId="62">
    <w:abstractNumId w:val="79"/>
  </w:num>
  <w:num w:numId="63">
    <w:abstractNumId w:val="173"/>
  </w:num>
  <w:num w:numId="64">
    <w:abstractNumId w:val="107"/>
  </w:num>
  <w:num w:numId="65">
    <w:abstractNumId w:val="167"/>
  </w:num>
  <w:num w:numId="66">
    <w:abstractNumId w:val="143"/>
  </w:num>
  <w:num w:numId="67">
    <w:abstractNumId w:val="146"/>
  </w:num>
  <w:num w:numId="68">
    <w:abstractNumId w:val="117"/>
  </w:num>
  <w:num w:numId="69">
    <w:abstractNumId w:val="65"/>
  </w:num>
  <w:num w:numId="70">
    <w:abstractNumId w:val="63"/>
  </w:num>
  <w:num w:numId="71">
    <w:abstractNumId w:val="17"/>
  </w:num>
  <w:num w:numId="72">
    <w:abstractNumId w:val="177"/>
  </w:num>
  <w:num w:numId="73">
    <w:abstractNumId w:val="5"/>
  </w:num>
  <w:num w:numId="74">
    <w:abstractNumId w:val="94"/>
  </w:num>
  <w:num w:numId="75">
    <w:abstractNumId w:val="81"/>
  </w:num>
  <w:num w:numId="76">
    <w:abstractNumId w:val="186"/>
  </w:num>
  <w:num w:numId="77">
    <w:abstractNumId w:val="172"/>
  </w:num>
  <w:num w:numId="78">
    <w:abstractNumId w:val="41"/>
  </w:num>
  <w:num w:numId="79">
    <w:abstractNumId w:val="54"/>
  </w:num>
  <w:num w:numId="80">
    <w:abstractNumId w:val="83"/>
  </w:num>
  <w:num w:numId="81">
    <w:abstractNumId w:val="29"/>
  </w:num>
  <w:num w:numId="82">
    <w:abstractNumId w:val="36"/>
  </w:num>
  <w:num w:numId="83">
    <w:abstractNumId w:val="157"/>
  </w:num>
  <w:num w:numId="84">
    <w:abstractNumId w:val="155"/>
  </w:num>
  <w:num w:numId="85">
    <w:abstractNumId w:val="150"/>
  </w:num>
  <w:num w:numId="86">
    <w:abstractNumId w:val="183"/>
  </w:num>
  <w:num w:numId="87">
    <w:abstractNumId w:val="164"/>
  </w:num>
  <w:num w:numId="88">
    <w:abstractNumId w:val="68"/>
  </w:num>
  <w:num w:numId="89">
    <w:abstractNumId w:val="51"/>
  </w:num>
  <w:num w:numId="90">
    <w:abstractNumId w:val="78"/>
  </w:num>
  <w:num w:numId="91">
    <w:abstractNumId w:val="188"/>
  </w:num>
  <w:num w:numId="92">
    <w:abstractNumId w:val="159"/>
  </w:num>
  <w:num w:numId="93">
    <w:abstractNumId w:val="190"/>
  </w:num>
  <w:num w:numId="94">
    <w:abstractNumId w:val="185"/>
  </w:num>
  <w:num w:numId="95">
    <w:abstractNumId w:val="24"/>
  </w:num>
  <w:num w:numId="96">
    <w:abstractNumId w:val="86"/>
  </w:num>
  <w:num w:numId="97">
    <w:abstractNumId w:val="108"/>
  </w:num>
  <w:num w:numId="98">
    <w:abstractNumId w:val="149"/>
  </w:num>
  <w:num w:numId="99">
    <w:abstractNumId w:val="134"/>
  </w:num>
  <w:num w:numId="100">
    <w:abstractNumId w:val="4"/>
  </w:num>
  <w:num w:numId="101">
    <w:abstractNumId w:val="136"/>
  </w:num>
  <w:num w:numId="102">
    <w:abstractNumId w:val="2"/>
  </w:num>
  <w:num w:numId="103">
    <w:abstractNumId w:val="92"/>
  </w:num>
  <w:num w:numId="104">
    <w:abstractNumId w:val="44"/>
  </w:num>
  <w:num w:numId="105">
    <w:abstractNumId w:val="32"/>
  </w:num>
  <w:num w:numId="106">
    <w:abstractNumId w:val="96"/>
  </w:num>
  <w:num w:numId="107">
    <w:abstractNumId w:val="57"/>
  </w:num>
  <w:num w:numId="108">
    <w:abstractNumId w:val="162"/>
  </w:num>
  <w:num w:numId="109">
    <w:abstractNumId w:val="151"/>
  </w:num>
  <w:num w:numId="110">
    <w:abstractNumId w:val="170"/>
  </w:num>
  <w:num w:numId="111">
    <w:abstractNumId w:val="15"/>
  </w:num>
  <w:num w:numId="112">
    <w:abstractNumId w:val="53"/>
  </w:num>
  <w:num w:numId="113">
    <w:abstractNumId w:val="145"/>
  </w:num>
  <w:num w:numId="114">
    <w:abstractNumId w:val="174"/>
  </w:num>
  <w:num w:numId="115">
    <w:abstractNumId w:val="69"/>
  </w:num>
  <w:num w:numId="116">
    <w:abstractNumId w:val="21"/>
  </w:num>
  <w:num w:numId="117">
    <w:abstractNumId w:val="110"/>
  </w:num>
  <w:num w:numId="118">
    <w:abstractNumId w:val="11"/>
  </w:num>
  <w:num w:numId="119">
    <w:abstractNumId w:val="152"/>
  </w:num>
  <w:num w:numId="120">
    <w:abstractNumId w:val="88"/>
  </w:num>
  <w:num w:numId="121">
    <w:abstractNumId w:val="153"/>
  </w:num>
  <w:num w:numId="122">
    <w:abstractNumId w:val="39"/>
  </w:num>
  <w:num w:numId="123">
    <w:abstractNumId w:val="76"/>
  </w:num>
  <w:num w:numId="124">
    <w:abstractNumId w:val="128"/>
  </w:num>
  <w:num w:numId="125">
    <w:abstractNumId w:val="179"/>
  </w:num>
  <w:num w:numId="126">
    <w:abstractNumId w:val="12"/>
  </w:num>
  <w:num w:numId="127">
    <w:abstractNumId w:val="9"/>
  </w:num>
  <w:num w:numId="128">
    <w:abstractNumId w:val="60"/>
  </w:num>
  <w:num w:numId="129">
    <w:abstractNumId w:val="80"/>
  </w:num>
  <w:num w:numId="130">
    <w:abstractNumId w:val="171"/>
  </w:num>
  <w:num w:numId="131">
    <w:abstractNumId w:val="46"/>
  </w:num>
  <w:num w:numId="132">
    <w:abstractNumId w:val="23"/>
  </w:num>
  <w:num w:numId="133">
    <w:abstractNumId w:val="18"/>
  </w:num>
  <w:num w:numId="134">
    <w:abstractNumId w:val="40"/>
  </w:num>
  <w:num w:numId="135">
    <w:abstractNumId w:val="22"/>
  </w:num>
  <w:num w:numId="136">
    <w:abstractNumId w:val="126"/>
  </w:num>
  <w:num w:numId="137">
    <w:abstractNumId w:val="42"/>
  </w:num>
  <w:num w:numId="138">
    <w:abstractNumId w:val="16"/>
  </w:num>
  <w:num w:numId="139">
    <w:abstractNumId w:val="35"/>
  </w:num>
  <w:num w:numId="140">
    <w:abstractNumId w:val="1"/>
  </w:num>
  <w:num w:numId="141">
    <w:abstractNumId w:val="37"/>
  </w:num>
  <w:num w:numId="142">
    <w:abstractNumId w:val="133"/>
  </w:num>
  <w:num w:numId="143">
    <w:abstractNumId w:val="132"/>
  </w:num>
  <w:num w:numId="144">
    <w:abstractNumId w:val="114"/>
  </w:num>
  <w:num w:numId="145">
    <w:abstractNumId w:val="176"/>
  </w:num>
  <w:num w:numId="146">
    <w:abstractNumId w:val="90"/>
  </w:num>
  <w:num w:numId="147">
    <w:abstractNumId w:val="138"/>
  </w:num>
  <w:num w:numId="148">
    <w:abstractNumId w:val="45"/>
  </w:num>
  <w:num w:numId="149">
    <w:abstractNumId w:val="168"/>
  </w:num>
  <w:num w:numId="150">
    <w:abstractNumId w:val="148"/>
  </w:num>
  <w:num w:numId="151">
    <w:abstractNumId w:val="160"/>
  </w:num>
  <w:num w:numId="152">
    <w:abstractNumId w:val="127"/>
  </w:num>
  <w:num w:numId="153">
    <w:abstractNumId w:val="99"/>
  </w:num>
  <w:num w:numId="154">
    <w:abstractNumId w:val="139"/>
  </w:num>
  <w:num w:numId="155">
    <w:abstractNumId w:val="165"/>
  </w:num>
  <w:num w:numId="156">
    <w:abstractNumId w:val="7"/>
  </w:num>
  <w:num w:numId="157">
    <w:abstractNumId w:val="20"/>
  </w:num>
  <w:num w:numId="158">
    <w:abstractNumId w:val="61"/>
  </w:num>
  <w:num w:numId="159">
    <w:abstractNumId w:val="77"/>
  </w:num>
  <w:num w:numId="160">
    <w:abstractNumId w:val="161"/>
  </w:num>
  <w:num w:numId="161">
    <w:abstractNumId w:val="8"/>
  </w:num>
  <w:num w:numId="162">
    <w:abstractNumId w:val="181"/>
  </w:num>
  <w:num w:numId="163">
    <w:abstractNumId w:val="58"/>
  </w:num>
  <w:num w:numId="164">
    <w:abstractNumId w:val="82"/>
  </w:num>
  <w:num w:numId="165">
    <w:abstractNumId w:val="74"/>
  </w:num>
  <w:num w:numId="166">
    <w:abstractNumId w:val="97"/>
  </w:num>
  <w:num w:numId="167">
    <w:abstractNumId w:val="140"/>
  </w:num>
  <w:num w:numId="168">
    <w:abstractNumId w:val="129"/>
  </w:num>
  <w:num w:numId="169">
    <w:abstractNumId w:val="115"/>
  </w:num>
  <w:num w:numId="170">
    <w:abstractNumId w:val="3"/>
  </w:num>
  <w:num w:numId="171">
    <w:abstractNumId w:val="111"/>
  </w:num>
  <w:num w:numId="172">
    <w:abstractNumId w:val="187"/>
  </w:num>
  <w:num w:numId="173">
    <w:abstractNumId w:val="48"/>
  </w:num>
  <w:num w:numId="174">
    <w:abstractNumId w:val="31"/>
  </w:num>
  <w:num w:numId="175">
    <w:abstractNumId w:val="103"/>
  </w:num>
  <w:num w:numId="176">
    <w:abstractNumId w:val="182"/>
  </w:num>
  <w:num w:numId="177">
    <w:abstractNumId w:val="175"/>
  </w:num>
  <w:num w:numId="178">
    <w:abstractNumId w:val="124"/>
  </w:num>
  <w:num w:numId="179">
    <w:abstractNumId w:val="142"/>
  </w:num>
  <w:num w:numId="180">
    <w:abstractNumId w:val="70"/>
  </w:num>
  <w:num w:numId="181">
    <w:abstractNumId w:val="26"/>
  </w:num>
  <w:num w:numId="182">
    <w:abstractNumId w:val="38"/>
  </w:num>
  <w:num w:numId="183">
    <w:abstractNumId w:val="119"/>
  </w:num>
  <w:num w:numId="184">
    <w:abstractNumId w:val="119"/>
    <w:lvlOverride w:ilvl="0">
      <w:lvl w:ilvl="0">
        <w:start w:val="1"/>
        <w:numFmt w:val="lowerRoman"/>
        <w:lvlText w:val="%1."/>
        <w:lvlJc w:val="right"/>
        <w:pPr>
          <w:ind w:left="360" w:hanging="360"/>
        </w:pPr>
        <w:rPr>
          <w:rFonts w:hint="default"/>
        </w:rPr>
      </w:lvl>
    </w:lvlOverride>
    <w:lvlOverride w:ilvl="1">
      <w:lvl w:ilvl="1">
        <w:start w:val="1"/>
        <w:numFmt w:val="lowerLetter"/>
        <w:lvlText w:val="%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85">
    <w:abstractNumId w:val="49"/>
  </w:num>
  <w:num w:numId="186">
    <w:abstractNumId w:val="56"/>
  </w:num>
  <w:num w:numId="187">
    <w:abstractNumId w:val="6"/>
  </w:num>
  <w:num w:numId="188">
    <w:abstractNumId w:val="0"/>
  </w:num>
  <w:num w:numId="189">
    <w:abstractNumId w:val="91"/>
  </w:num>
  <w:num w:numId="190">
    <w:abstractNumId w:val="184"/>
  </w:num>
  <w:num w:numId="191">
    <w:abstractNumId w:val="50"/>
  </w:num>
  <w:num w:numId="192">
    <w:abstractNumId w:val="191"/>
  </w:num>
  <w:num w:numId="193">
    <w:abstractNumId w:val="166"/>
  </w:num>
  <w:num w:numId="194">
    <w:abstractNumId w:val="130"/>
  </w:num>
  <w:numIdMacAtCleanup w:val="19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C6">
    <w15:presenceInfo w15:providerId="None" w15:userId="PC6"/>
  </w15:person>
  <w15:person w15:author="Hernandez Moreno Marco Antonio">
    <w15:presenceInfo w15:providerId="AD" w15:userId="S-1-5-21-1194948005-1762789199-1537874043-1222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MX" w:vendorID="64" w:dllVersion="0" w:nlCheck="1" w:checkStyle="0"/>
  <w:activeWritingStyle w:appName="MSWord" w:lang="pt-BR" w:vendorID="64" w:dllVersion="0" w:nlCheck="1" w:checkStyle="0"/>
  <w:activeWritingStyle w:appName="MSWord" w:lang="es-ES" w:vendorID="64" w:dllVersion="0" w:nlCheck="1" w:checkStyle="0"/>
  <w:activeWritingStyle w:appName="MSWord" w:lang="en-US" w:vendorID="64" w:dllVersion="0" w:nlCheck="1" w:checkStyle="0"/>
  <w:trackRevisions/>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5A5"/>
    <w:rsid w:val="00000594"/>
    <w:rsid w:val="000015C9"/>
    <w:rsid w:val="00005C60"/>
    <w:rsid w:val="00017F1C"/>
    <w:rsid w:val="00024353"/>
    <w:rsid w:val="0002491F"/>
    <w:rsid w:val="000249D6"/>
    <w:rsid w:val="000335F7"/>
    <w:rsid w:val="00036285"/>
    <w:rsid w:val="0004704D"/>
    <w:rsid w:val="00054D8C"/>
    <w:rsid w:val="00057D0B"/>
    <w:rsid w:val="000660B7"/>
    <w:rsid w:val="00067D9D"/>
    <w:rsid w:val="00072E77"/>
    <w:rsid w:val="0007722B"/>
    <w:rsid w:val="0007787F"/>
    <w:rsid w:val="000810CD"/>
    <w:rsid w:val="00081778"/>
    <w:rsid w:val="00087D25"/>
    <w:rsid w:val="00092FD9"/>
    <w:rsid w:val="000931A7"/>
    <w:rsid w:val="000A5CD2"/>
    <w:rsid w:val="000A7BE8"/>
    <w:rsid w:val="000B4CBA"/>
    <w:rsid w:val="000B68A9"/>
    <w:rsid w:val="000C3821"/>
    <w:rsid w:val="000C4ACD"/>
    <w:rsid w:val="000C7328"/>
    <w:rsid w:val="000C7CC1"/>
    <w:rsid w:val="000D601A"/>
    <w:rsid w:val="000E5770"/>
    <w:rsid w:val="000F114D"/>
    <w:rsid w:val="000F2C49"/>
    <w:rsid w:val="000F4405"/>
    <w:rsid w:val="000F7365"/>
    <w:rsid w:val="00105C4E"/>
    <w:rsid w:val="00106BD4"/>
    <w:rsid w:val="001072D7"/>
    <w:rsid w:val="00113FA9"/>
    <w:rsid w:val="00117947"/>
    <w:rsid w:val="0013009D"/>
    <w:rsid w:val="00131D91"/>
    <w:rsid w:val="00133851"/>
    <w:rsid w:val="00136EB1"/>
    <w:rsid w:val="00141BB7"/>
    <w:rsid w:val="0014365B"/>
    <w:rsid w:val="00144191"/>
    <w:rsid w:val="0014558A"/>
    <w:rsid w:val="001507C7"/>
    <w:rsid w:val="00161596"/>
    <w:rsid w:val="00167D0F"/>
    <w:rsid w:val="0017052F"/>
    <w:rsid w:val="00173A73"/>
    <w:rsid w:val="001763A0"/>
    <w:rsid w:val="001814D6"/>
    <w:rsid w:val="0018793D"/>
    <w:rsid w:val="00195B20"/>
    <w:rsid w:val="001A4D14"/>
    <w:rsid w:val="001A71D0"/>
    <w:rsid w:val="001B0AB0"/>
    <w:rsid w:val="001B200F"/>
    <w:rsid w:val="001B35D8"/>
    <w:rsid w:val="001C3F17"/>
    <w:rsid w:val="001D34F5"/>
    <w:rsid w:val="001D5B24"/>
    <w:rsid w:val="001D76B6"/>
    <w:rsid w:val="001E4CD7"/>
    <w:rsid w:val="001F5114"/>
    <w:rsid w:val="0021247A"/>
    <w:rsid w:val="00213CF2"/>
    <w:rsid w:val="00213DB5"/>
    <w:rsid w:val="0021573C"/>
    <w:rsid w:val="00217B24"/>
    <w:rsid w:val="00217F1F"/>
    <w:rsid w:val="0023134B"/>
    <w:rsid w:val="00242A80"/>
    <w:rsid w:val="002603C7"/>
    <w:rsid w:val="0026407A"/>
    <w:rsid w:val="00270D4F"/>
    <w:rsid w:val="002734A5"/>
    <w:rsid w:val="0028020C"/>
    <w:rsid w:val="00284AA2"/>
    <w:rsid w:val="002858CF"/>
    <w:rsid w:val="002901EF"/>
    <w:rsid w:val="0029370C"/>
    <w:rsid w:val="002943BE"/>
    <w:rsid w:val="00294CFB"/>
    <w:rsid w:val="00296993"/>
    <w:rsid w:val="002C0472"/>
    <w:rsid w:val="002E105C"/>
    <w:rsid w:val="002E1805"/>
    <w:rsid w:val="002F15B0"/>
    <w:rsid w:val="002F6639"/>
    <w:rsid w:val="00301A64"/>
    <w:rsid w:val="00302A61"/>
    <w:rsid w:val="0030683F"/>
    <w:rsid w:val="00312A81"/>
    <w:rsid w:val="00315F92"/>
    <w:rsid w:val="00333FC1"/>
    <w:rsid w:val="0033735E"/>
    <w:rsid w:val="0033797C"/>
    <w:rsid w:val="00352AEB"/>
    <w:rsid w:val="0035625A"/>
    <w:rsid w:val="00361539"/>
    <w:rsid w:val="00362104"/>
    <w:rsid w:val="00371B05"/>
    <w:rsid w:val="00373C7E"/>
    <w:rsid w:val="00375C82"/>
    <w:rsid w:val="00380E88"/>
    <w:rsid w:val="00382DA4"/>
    <w:rsid w:val="003842E2"/>
    <w:rsid w:val="00391575"/>
    <w:rsid w:val="00392B0D"/>
    <w:rsid w:val="003A0D5F"/>
    <w:rsid w:val="003A2653"/>
    <w:rsid w:val="003A51FE"/>
    <w:rsid w:val="003A74D7"/>
    <w:rsid w:val="003B36B9"/>
    <w:rsid w:val="003B3AC8"/>
    <w:rsid w:val="003B7583"/>
    <w:rsid w:val="003C1AFC"/>
    <w:rsid w:val="003C5048"/>
    <w:rsid w:val="003E0A38"/>
    <w:rsid w:val="003E1982"/>
    <w:rsid w:val="003E5AF8"/>
    <w:rsid w:val="003E77D8"/>
    <w:rsid w:val="003F2A17"/>
    <w:rsid w:val="003F44C6"/>
    <w:rsid w:val="003F6BF2"/>
    <w:rsid w:val="003F7ABE"/>
    <w:rsid w:val="00406172"/>
    <w:rsid w:val="00406509"/>
    <w:rsid w:val="00411B75"/>
    <w:rsid w:val="00416BC1"/>
    <w:rsid w:val="00416E37"/>
    <w:rsid w:val="00416F9F"/>
    <w:rsid w:val="00430905"/>
    <w:rsid w:val="00433C42"/>
    <w:rsid w:val="004457EC"/>
    <w:rsid w:val="0044591A"/>
    <w:rsid w:val="00453DD7"/>
    <w:rsid w:val="00453F92"/>
    <w:rsid w:val="00470D89"/>
    <w:rsid w:val="004719C3"/>
    <w:rsid w:val="004748F5"/>
    <w:rsid w:val="00481913"/>
    <w:rsid w:val="00481A1E"/>
    <w:rsid w:val="00482661"/>
    <w:rsid w:val="004862DC"/>
    <w:rsid w:val="00486EE3"/>
    <w:rsid w:val="00495A25"/>
    <w:rsid w:val="00495BE0"/>
    <w:rsid w:val="00496CF6"/>
    <w:rsid w:val="004A0A9E"/>
    <w:rsid w:val="004A0AED"/>
    <w:rsid w:val="004A3B3A"/>
    <w:rsid w:val="004A528E"/>
    <w:rsid w:val="004A5D72"/>
    <w:rsid w:val="004A6D44"/>
    <w:rsid w:val="004B4899"/>
    <w:rsid w:val="004C05B0"/>
    <w:rsid w:val="004C796D"/>
    <w:rsid w:val="004D4EBB"/>
    <w:rsid w:val="004D66CE"/>
    <w:rsid w:val="004D7841"/>
    <w:rsid w:val="004E00E5"/>
    <w:rsid w:val="004E0830"/>
    <w:rsid w:val="004E2DF3"/>
    <w:rsid w:val="004E7266"/>
    <w:rsid w:val="004F68D1"/>
    <w:rsid w:val="004F7CF5"/>
    <w:rsid w:val="00500209"/>
    <w:rsid w:val="00506F58"/>
    <w:rsid w:val="00516D74"/>
    <w:rsid w:val="0053449F"/>
    <w:rsid w:val="00537E16"/>
    <w:rsid w:val="005411F8"/>
    <w:rsid w:val="00541C76"/>
    <w:rsid w:val="005448F5"/>
    <w:rsid w:val="00545439"/>
    <w:rsid w:val="0055021C"/>
    <w:rsid w:val="00554AB8"/>
    <w:rsid w:val="0055540D"/>
    <w:rsid w:val="00563E61"/>
    <w:rsid w:val="00566196"/>
    <w:rsid w:val="00567D36"/>
    <w:rsid w:val="00570302"/>
    <w:rsid w:val="00571800"/>
    <w:rsid w:val="005748B0"/>
    <w:rsid w:val="00585AF2"/>
    <w:rsid w:val="005864DF"/>
    <w:rsid w:val="00592095"/>
    <w:rsid w:val="00592FAD"/>
    <w:rsid w:val="005934E9"/>
    <w:rsid w:val="00593FE5"/>
    <w:rsid w:val="005944DB"/>
    <w:rsid w:val="0059655C"/>
    <w:rsid w:val="005A0AA7"/>
    <w:rsid w:val="005A20A0"/>
    <w:rsid w:val="005A25D0"/>
    <w:rsid w:val="005B5484"/>
    <w:rsid w:val="005B68CD"/>
    <w:rsid w:val="005B73AB"/>
    <w:rsid w:val="005C41FD"/>
    <w:rsid w:val="005C4EFD"/>
    <w:rsid w:val="005D0527"/>
    <w:rsid w:val="005D2737"/>
    <w:rsid w:val="005D4D47"/>
    <w:rsid w:val="005E1468"/>
    <w:rsid w:val="005E3446"/>
    <w:rsid w:val="005E44CF"/>
    <w:rsid w:val="005E6263"/>
    <w:rsid w:val="005F3BB5"/>
    <w:rsid w:val="005F3F85"/>
    <w:rsid w:val="005F4317"/>
    <w:rsid w:val="005F570C"/>
    <w:rsid w:val="00613147"/>
    <w:rsid w:val="00617051"/>
    <w:rsid w:val="00617734"/>
    <w:rsid w:val="00623599"/>
    <w:rsid w:val="006251EF"/>
    <w:rsid w:val="00627168"/>
    <w:rsid w:val="006307B9"/>
    <w:rsid w:val="006345E6"/>
    <w:rsid w:val="006455AD"/>
    <w:rsid w:val="00652172"/>
    <w:rsid w:val="00655FF5"/>
    <w:rsid w:val="00656ED7"/>
    <w:rsid w:val="00671ACE"/>
    <w:rsid w:val="00674BCF"/>
    <w:rsid w:val="00680275"/>
    <w:rsid w:val="0068031D"/>
    <w:rsid w:val="00692898"/>
    <w:rsid w:val="00697340"/>
    <w:rsid w:val="006B0402"/>
    <w:rsid w:val="006B0E9E"/>
    <w:rsid w:val="006C562F"/>
    <w:rsid w:val="006C70BD"/>
    <w:rsid w:val="006E49B5"/>
    <w:rsid w:val="006E58A4"/>
    <w:rsid w:val="006E611F"/>
    <w:rsid w:val="006F077E"/>
    <w:rsid w:val="006F1489"/>
    <w:rsid w:val="006F2A1A"/>
    <w:rsid w:val="006F591E"/>
    <w:rsid w:val="006F667B"/>
    <w:rsid w:val="006F6B32"/>
    <w:rsid w:val="00705B3B"/>
    <w:rsid w:val="00706D1E"/>
    <w:rsid w:val="00710887"/>
    <w:rsid w:val="007126A6"/>
    <w:rsid w:val="007157EB"/>
    <w:rsid w:val="00715A40"/>
    <w:rsid w:val="00716C82"/>
    <w:rsid w:val="00720E39"/>
    <w:rsid w:val="0072198B"/>
    <w:rsid w:val="0072544A"/>
    <w:rsid w:val="007336CA"/>
    <w:rsid w:val="007341C6"/>
    <w:rsid w:val="007350FE"/>
    <w:rsid w:val="0073567F"/>
    <w:rsid w:val="00736D26"/>
    <w:rsid w:val="00743EF2"/>
    <w:rsid w:val="00752EF5"/>
    <w:rsid w:val="00753859"/>
    <w:rsid w:val="007540F0"/>
    <w:rsid w:val="007545C1"/>
    <w:rsid w:val="00755277"/>
    <w:rsid w:val="0076396B"/>
    <w:rsid w:val="00763B19"/>
    <w:rsid w:val="00764653"/>
    <w:rsid w:val="0076793C"/>
    <w:rsid w:val="00770D3D"/>
    <w:rsid w:val="007727C5"/>
    <w:rsid w:val="00773DC3"/>
    <w:rsid w:val="00776913"/>
    <w:rsid w:val="0077724F"/>
    <w:rsid w:val="00791733"/>
    <w:rsid w:val="007A024B"/>
    <w:rsid w:val="007A0DCA"/>
    <w:rsid w:val="007B6D65"/>
    <w:rsid w:val="007D00B3"/>
    <w:rsid w:val="007D2DBD"/>
    <w:rsid w:val="007E141A"/>
    <w:rsid w:val="007E4747"/>
    <w:rsid w:val="007E4AFD"/>
    <w:rsid w:val="007F0500"/>
    <w:rsid w:val="007F1662"/>
    <w:rsid w:val="007F1B0F"/>
    <w:rsid w:val="007F2848"/>
    <w:rsid w:val="007F492F"/>
    <w:rsid w:val="00806C0C"/>
    <w:rsid w:val="008155CA"/>
    <w:rsid w:val="00820529"/>
    <w:rsid w:val="008210A8"/>
    <w:rsid w:val="00822B43"/>
    <w:rsid w:val="0082454C"/>
    <w:rsid w:val="008268FD"/>
    <w:rsid w:val="00834A8B"/>
    <w:rsid w:val="008367F4"/>
    <w:rsid w:val="00837842"/>
    <w:rsid w:val="008429EF"/>
    <w:rsid w:val="00847CCC"/>
    <w:rsid w:val="008538F4"/>
    <w:rsid w:val="008578F3"/>
    <w:rsid w:val="00863A03"/>
    <w:rsid w:val="0086436E"/>
    <w:rsid w:val="00864D2F"/>
    <w:rsid w:val="00866A77"/>
    <w:rsid w:val="00873A6B"/>
    <w:rsid w:val="008742A5"/>
    <w:rsid w:val="00882005"/>
    <w:rsid w:val="00884B20"/>
    <w:rsid w:val="00884F79"/>
    <w:rsid w:val="008879A1"/>
    <w:rsid w:val="0089165E"/>
    <w:rsid w:val="00897F1A"/>
    <w:rsid w:val="008B0933"/>
    <w:rsid w:val="008B3CC6"/>
    <w:rsid w:val="008B7450"/>
    <w:rsid w:val="008C076D"/>
    <w:rsid w:val="008C249D"/>
    <w:rsid w:val="008D0239"/>
    <w:rsid w:val="008D3B6F"/>
    <w:rsid w:val="008E20F1"/>
    <w:rsid w:val="008E2964"/>
    <w:rsid w:val="008E2A7D"/>
    <w:rsid w:val="008E6127"/>
    <w:rsid w:val="008E61BF"/>
    <w:rsid w:val="008E6B3F"/>
    <w:rsid w:val="008F29C3"/>
    <w:rsid w:val="008F343A"/>
    <w:rsid w:val="008F5DE6"/>
    <w:rsid w:val="008F77F5"/>
    <w:rsid w:val="00904F47"/>
    <w:rsid w:val="009065E3"/>
    <w:rsid w:val="00912A13"/>
    <w:rsid w:val="0091754E"/>
    <w:rsid w:val="00923A2A"/>
    <w:rsid w:val="00924F67"/>
    <w:rsid w:val="009274BD"/>
    <w:rsid w:val="00943597"/>
    <w:rsid w:val="00946227"/>
    <w:rsid w:val="00952DEA"/>
    <w:rsid w:val="00961C56"/>
    <w:rsid w:val="0096761B"/>
    <w:rsid w:val="00974E68"/>
    <w:rsid w:val="009814E5"/>
    <w:rsid w:val="00984E4B"/>
    <w:rsid w:val="00995CAA"/>
    <w:rsid w:val="009A0685"/>
    <w:rsid w:val="009A6582"/>
    <w:rsid w:val="009A74D3"/>
    <w:rsid w:val="009B54B8"/>
    <w:rsid w:val="009B5658"/>
    <w:rsid w:val="009C0A3B"/>
    <w:rsid w:val="009C2333"/>
    <w:rsid w:val="009C3D72"/>
    <w:rsid w:val="009C46CF"/>
    <w:rsid w:val="009C5BFD"/>
    <w:rsid w:val="009C787D"/>
    <w:rsid w:val="009D182B"/>
    <w:rsid w:val="009E0AEE"/>
    <w:rsid w:val="009E2EE4"/>
    <w:rsid w:val="009F31E5"/>
    <w:rsid w:val="009F5F01"/>
    <w:rsid w:val="00A0531B"/>
    <w:rsid w:val="00A0650B"/>
    <w:rsid w:val="00A11199"/>
    <w:rsid w:val="00A15542"/>
    <w:rsid w:val="00A21772"/>
    <w:rsid w:val="00A30EE1"/>
    <w:rsid w:val="00A31AB8"/>
    <w:rsid w:val="00A46B7B"/>
    <w:rsid w:val="00A5116F"/>
    <w:rsid w:val="00A6120A"/>
    <w:rsid w:val="00A63592"/>
    <w:rsid w:val="00A7001B"/>
    <w:rsid w:val="00A72D55"/>
    <w:rsid w:val="00A7452F"/>
    <w:rsid w:val="00A77FCA"/>
    <w:rsid w:val="00A81956"/>
    <w:rsid w:val="00A95D24"/>
    <w:rsid w:val="00AA39CB"/>
    <w:rsid w:val="00AA3E12"/>
    <w:rsid w:val="00AB633D"/>
    <w:rsid w:val="00AB6EC2"/>
    <w:rsid w:val="00AC5032"/>
    <w:rsid w:val="00AD551B"/>
    <w:rsid w:val="00AE4537"/>
    <w:rsid w:val="00AF3209"/>
    <w:rsid w:val="00B00A8B"/>
    <w:rsid w:val="00B0100D"/>
    <w:rsid w:val="00B0242D"/>
    <w:rsid w:val="00B05756"/>
    <w:rsid w:val="00B100ED"/>
    <w:rsid w:val="00B11C98"/>
    <w:rsid w:val="00B15A00"/>
    <w:rsid w:val="00B20318"/>
    <w:rsid w:val="00B206BD"/>
    <w:rsid w:val="00B24D8E"/>
    <w:rsid w:val="00B4349A"/>
    <w:rsid w:val="00B4797A"/>
    <w:rsid w:val="00B50257"/>
    <w:rsid w:val="00B54C32"/>
    <w:rsid w:val="00B621EF"/>
    <w:rsid w:val="00B754BC"/>
    <w:rsid w:val="00B845CA"/>
    <w:rsid w:val="00B900EF"/>
    <w:rsid w:val="00B9528E"/>
    <w:rsid w:val="00BA18B3"/>
    <w:rsid w:val="00BA36EB"/>
    <w:rsid w:val="00BA551B"/>
    <w:rsid w:val="00BB01E0"/>
    <w:rsid w:val="00BB0D93"/>
    <w:rsid w:val="00BB1161"/>
    <w:rsid w:val="00BB3C0C"/>
    <w:rsid w:val="00BB6B0C"/>
    <w:rsid w:val="00BC16D5"/>
    <w:rsid w:val="00BC610C"/>
    <w:rsid w:val="00BC64AE"/>
    <w:rsid w:val="00BC7898"/>
    <w:rsid w:val="00BD12B2"/>
    <w:rsid w:val="00BD399A"/>
    <w:rsid w:val="00BD7B73"/>
    <w:rsid w:val="00BE1CA2"/>
    <w:rsid w:val="00BE51D1"/>
    <w:rsid w:val="00BE5253"/>
    <w:rsid w:val="00BE540A"/>
    <w:rsid w:val="00BF55B6"/>
    <w:rsid w:val="00C00A05"/>
    <w:rsid w:val="00C03789"/>
    <w:rsid w:val="00C12D35"/>
    <w:rsid w:val="00C1500C"/>
    <w:rsid w:val="00C17757"/>
    <w:rsid w:val="00C17A3E"/>
    <w:rsid w:val="00C2267B"/>
    <w:rsid w:val="00C22F70"/>
    <w:rsid w:val="00C3558E"/>
    <w:rsid w:val="00C36A81"/>
    <w:rsid w:val="00C415EB"/>
    <w:rsid w:val="00C55E10"/>
    <w:rsid w:val="00C6406E"/>
    <w:rsid w:val="00C6671A"/>
    <w:rsid w:val="00C67B86"/>
    <w:rsid w:val="00C700D7"/>
    <w:rsid w:val="00C70318"/>
    <w:rsid w:val="00C70421"/>
    <w:rsid w:val="00C70E71"/>
    <w:rsid w:val="00C76C1E"/>
    <w:rsid w:val="00C7750A"/>
    <w:rsid w:val="00C821C8"/>
    <w:rsid w:val="00C94174"/>
    <w:rsid w:val="00C94EDB"/>
    <w:rsid w:val="00CA13A3"/>
    <w:rsid w:val="00CA6996"/>
    <w:rsid w:val="00CB32D0"/>
    <w:rsid w:val="00CB64B8"/>
    <w:rsid w:val="00CB69DE"/>
    <w:rsid w:val="00CC10FE"/>
    <w:rsid w:val="00CC3C78"/>
    <w:rsid w:val="00CC5A9D"/>
    <w:rsid w:val="00CC6F80"/>
    <w:rsid w:val="00CD1612"/>
    <w:rsid w:val="00CD3A47"/>
    <w:rsid w:val="00CD6B3D"/>
    <w:rsid w:val="00CE42C3"/>
    <w:rsid w:val="00CF0D99"/>
    <w:rsid w:val="00CF69CF"/>
    <w:rsid w:val="00D13A6C"/>
    <w:rsid w:val="00D20514"/>
    <w:rsid w:val="00D2172F"/>
    <w:rsid w:val="00D31841"/>
    <w:rsid w:val="00D325C1"/>
    <w:rsid w:val="00D34F05"/>
    <w:rsid w:val="00D359C6"/>
    <w:rsid w:val="00D506F9"/>
    <w:rsid w:val="00D53AB9"/>
    <w:rsid w:val="00D54CE0"/>
    <w:rsid w:val="00D5630E"/>
    <w:rsid w:val="00D60B4D"/>
    <w:rsid w:val="00D64B49"/>
    <w:rsid w:val="00D6792E"/>
    <w:rsid w:val="00D67EDB"/>
    <w:rsid w:val="00D70D21"/>
    <w:rsid w:val="00D750BF"/>
    <w:rsid w:val="00D767BA"/>
    <w:rsid w:val="00D81763"/>
    <w:rsid w:val="00D839F5"/>
    <w:rsid w:val="00D873CA"/>
    <w:rsid w:val="00DA0640"/>
    <w:rsid w:val="00DA254A"/>
    <w:rsid w:val="00DA4A95"/>
    <w:rsid w:val="00DA663E"/>
    <w:rsid w:val="00DB0134"/>
    <w:rsid w:val="00DB12A7"/>
    <w:rsid w:val="00DB2025"/>
    <w:rsid w:val="00DC1AE2"/>
    <w:rsid w:val="00DC2807"/>
    <w:rsid w:val="00DC4E57"/>
    <w:rsid w:val="00DD1230"/>
    <w:rsid w:val="00DD1689"/>
    <w:rsid w:val="00DD4748"/>
    <w:rsid w:val="00DD4B82"/>
    <w:rsid w:val="00DE008D"/>
    <w:rsid w:val="00DE7A59"/>
    <w:rsid w:val="00DF3C73"/>
    <w:rsid w:val="00DF55F8"/>
    <w:rsid w:val="00E05102"/>
    <w:rsid w:val="00E0514D"/>
    <w:rsid w:val="00E101E2"/>
    <w:rsid w:val="00E21191"/>
    <w:rsid w:val="00E30CB7"/>
    <w:rsid w:val="00E34C70"/>
    <w:rsid w:val="00E45C56"/>
    <w:rsid w:val="00E57A15"/>
    <w:rsid w:val="00E60479"/>
    <w:rsid w:val="00E6231F"/>
    <w:rsid w:val="00E65050"/>
    <w:rsid w:val="00E67146"/>
    <w:rsid w:val="00E71FA3"/>
    <w:rsid w:val="00E74758"/>
    <w:rsid w:val="00E84FEB"/>
    <w:rsid w:val="00E907C3"/>
    <w:rsid w:val="00E936A8"/>
    <w:rsid w:val="00EC1850"/>
    <w:rsid w:val="00EC31F2"/>
    <w:rsid w:val="00EC5D24"/>
    <w:rsid w:val="00ED3F8B"/>
    <w:rsid w:val="00ED5DA7"/>
    <w:rsid w:val="00ED6267"/>
    <w:rsid w:val="00ED74D6"/>
    <w:rsid w:val="00EE01CD"/>
    <w:rsid w:val="00EE6D31"/>
    <w:rsid w:val="00EF1B4E"/>
    <w:rsid w:val="00EF1DF4"/>
    <w:rsid w:val="00EF3F35"/>
    <w:rsid w:val="00F06A8E"/>
    <w:rsid w:val="00F1229E"/>
    <w:rsid w:val="00F150A2"/>
    <w:rsid w:val="00F240B7"/>
    <w:rsid w:val="00F2693B"/>
    <w:rsid w:val="00F27FA6"/>
    <w:rsid w:val="00F31E2B"/>
    <w:rsid w:val="00F31E5B"/>
    <w:rsid w:val="00F34D77"/>
    <w:rsid w:val="00F3618A"/>
    <w:rsid w:val="00F5005F"/>
    <w:rsid w:val="00F55C87"/>
    <w:rsid w:val="00F56D8A"/>
    <w:rsid w:val="00F573D6"/>
    <w:rsid w:val="00F61058"/>
    <w:rsid w:val="00F6594F"/>
    <w:rsid w:val="00F66496"/>
    <w:rsid w:val="00F70923"/>
    <w:rsid w:val="00F72D78"/>
    <w:rsid w:val="00F775A5"/>
    <w:rsid w:val="00F77887"/>
    <w:rsid w:val="00F77BBD"/>
    <w:rsid w:val="00F8176D"/>
    <w:rsid w:val="00F83020"/>
    <w:rsid w:val="00F87E81"/>
    <w:rsid w:val="00F90B22"/>
    <w:rsid w:val="00F93EDB"/>
    <w:rsid w:val="00FA4A03"/>
    <w:rsid w:val="00FB5714"/>
    <w:rsid w:val="00FB57DE"/>
    <w:rsid w:val="00FC17AB"/>
    <w:rsid w:val="00FC40D6"/>
    <w:rsid w:val="00FC4431"/>
    <w:rsid w:val="00FC68BB"/>
    <w:rsid w:val="00FE018E"/>
    <w:rsid w:val="00FE4C3A"/>
    <w:rsid w:val="00FE7E1A"/>
    <w:rsid w:val="00FF0CB7"/>
    <w:rsid w:val="00FF2B04"/>
    <w:rsid w:val="00FF351F"/>
    <w:rsid w:val="00FF3DC9"/>
    <w:rsid w:val="00FF5227"/>
    <w:rsid w:val="00FF6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84DCFA2"/>
  <w15:docId w15:val="{FB408D0D-5D18-4948-A744-C799C62A9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8210A8"/>
    <w:pPr>
      <w:keepNext/>
      <w:keepLines/>
      <w:spacing w:before="120" w:after="120" w:line="240" w:lineRule="auto"/>
      <w:outlineLvl w:val="0"/>
    </w:pPr>
    <w:rPr>
      <w:rFonts w:ascii="Times New Roman" w:eastAsiaTheme="majorEastAsia" w:hAnsi="Times New Roman" w:cstheme="majorBidi"/>
      <w:b/>
      <w:bCs/>
      <w:sz w:val="24"/>
      <w:szCs w:val="28"/>
      <w:u w:val="single"/>
      <w:lang w:eastAsia="es-MX"/>
    </w:rPr>
  </w:style>
  <w:style w:type="paragraph" w:styleId="Ttulo2">
    <w:name w:val="heading 2"/>
    <w:basedOn w:val="Normal"/>
    <w:next w:val="Normal"/>
    <w:link w:val="Ttulo2Car"/>
    <w:uiPriority w:val="9"/>
    <w:unhideWhenUsed/>
    <w:qFormat/>
    <w:rsid w:val="008210A8"/>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es-MX"/>
    </w:rPr>
  </w:style>
  <w:style w:type="paragraph" w:styleId="Ttulo3">
    <w:name w:val="heading 3"/>
    <w:basedOn w:val="Normal"/>
    <w:next w:val="Normal"/>
    <w:link w:val="Ttulo3Car"/>
    <w:uiPriority w:val="9"/>
    <w:unhideWhenUsed/>
    <w:qFormat/>
    <w:rsid w:val="008210A8"/>
    <w:pPr>
      <w:keepNext/>
      <w:keepLines/>
      <w:spacing w:before="200" w:after="0" w:line="259" w:lineRule="auto"/>
      <w:outlineLvl w:val="2"/>
    </w:pPr>
    <w:rPr>
      <w:rFonts w:asciiTheme="majorHAnsi" w:eastAsiaTheme="majorEastAsia" w:hAnsiTheme="majorHAnsi" w:cstheme="majorBidi"/>
      <w:b/>
      <w:bCs/>
      <w:color w:val="4F81BD" w:themeColor="accent1"/>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8E20F1"/>
    <w:pPr>
      <w:spacing w:after="0" w:line="240" w:lineRule="auto"/>
    </w:pPr>
    <w:rPr>
      <w:rFonts w:ascii="Calibri" w:eastAsia="Times New Roman" w:hAnsi="Calibri" w:cs="Times New Roman"/>
      <w:sz w:val="20"/>
      <w:szCs w:val="20"/>
      <w:lang w:eastAsia="es-MX"/>
    </w:rPr>
  </w:style>
  <w:style w:type="character" w:customStyle="1" w:styleId="TextonotapieCar">
    <w:name w:val="Texto nota pie Car"/>
    <w:basedOn w:val="Fuentedeprrafopredeter"/>
    <w:link w:val="Textonotapie"/>
    <w:uiPriority w:val="99"/>
    <w:semiHidden/>
    <w:rsid w:val="008E20F1"/>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8E20F1"/>
    <w:rPr>
      <w:vertAlign w:val="superscript"/>
    </w:rPr>
  </w:style>
  <w:style w:type="paragraph" w:styleId="Encabezado">
    <w:name w:val="header"/>
    <w:basedOn w:val="Normal"/>
    <w:link w:val="EncabezadoCar"/>
    <w:uiPriority w:val="99"/>
    <w:unhideWhenUsed/>
    <w:rsid w:val="001A71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71D0"/>
  </w:style>
  <w:style w:type="paragraph" w:styleId="Piedepgina">
    <w:name w:val="footer"/>
    <w:basedOn w:val="Normal"/>
    <w:link w:val="PiedepginaCar"/>
    <w:uiPriority w:val="99"/>
    <w:unhideWhenUsed/>
    <w:rsid w:val="001A71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71D0"/>
  </w:style>
  <w:style w:type="paragraph" w:styleId="Prrafodelista">
    <w:name w:val="List Paragraph"/>
    <w:basedOn w:val="Normal"/>
    <w:link w:val="PrrafodelistaCar"/>
    <w:uiPriority w:val="34"/>
    <w:qFormat/>
    <w:rsid w:val="004F68D1"/>
    <w:pPr>
      <w:ind w:left="720"/>
      <w:contextualSpacing/>
    </w:pPr>
  </w:style>
  <w:style w:type="character" w:styleId="Textoennegrita">
    <w:name w:val="Strong"/>
    <w:basedOn w:val="Fuentedeprrafopredeter"/>
    <w:uiPriority w:val="22"/>
    <w:qFormat/>
    <w:rsid w:val="00FF5227"/>
    <w:rPr>
      <w:b/>
      <w:bCs/>
    </w:rPr>
  </w:style>
  <w:style w:type="paragraph" w:styleId="NormalWeb">
    <w:name w:val="Normal (Web)"/>
    <w:basedOn w:val="Normal"/>
    <w:uiPriority w:val="99"/>
    <w:unhideWhenUsed/>
    <w:rsid w:val="00FF522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2124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1Car">
    <w:name w:val="Título 1 Car"/>
    <w:basedOn w:val="Fuentedeprrafopredeter"/>
    <w:link w:val="Ttulo1"/>
    <w:uiPriority w:val="9"/>
    <w:rsid w:val="008210A8"/>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rsid w:val="008210A8"/>
    <w:rPr>
      <w:rFonts w:asciiTheme="majorHAnsi" w:eastAsiaTheme="majorEastAsia" w:hAnsiTheme="majorHAnsi" w:cstheme="majorBidi"/>
      <w:b/>
      <w:bCs/>
      <w:color w:val="4F81BD" w:themeColor="accent1"/>
      <w:sz w:val="26"/>
      <w:szCs w:val="26"/>
      <w:lang w:eastAsia="es-MX"/>
    </w:rPr>
  </w:style>
  <w:style w:type="character" w:customStyle="1" w:styleId="Ttulo3Car">
    <w:name w:val="Título 3 Car"/>
    <w:basedOn w:val="Fuentedeprrafopredeter"/>
    <w:link w:val="Ttulo3"/>
    <w:uiPriority w:val="9"/>
    <w:rsid w:val="008210A8"/>
    <w:rPr>
      <w:rFonts w:asciiTheme="majorHAnsi" w:eastAsiaTheme="majorEastAsia" w:hAnsiTheme="majorHAnsi" w:cstheme="majorBidi"/>
      <w:b/>
      <w:bCs/>
      <w:color w:val="4F81BD" w:themeColor="accent1"/>
      <w:lang w:eastAsia="es-MX"/>
    </w:rPr>
  </w:style>
  <w:style w:type="character" w:styleId="Refdecomentario">
    <w:name w:val="annotation reference"/>
    <w:basedOn w:val="Fuentedeprrafopredeter"/>
    <w:uiPriority w:val="99"/>
    <w:semiHidden/>
    <w:unhideWhenUsed/>
    <w:rsid w:val="008210A8"/>
    <w:rPr>
      <w:sz w:val="16"/>
      <w:szCs w:val="16"/>
    </w:rPr>
  </w:style>
  <w:style w:type="paragraph" w:styleId="Textocomentario">
    <w:name w:val="annotation text"/>
    <w:basedOn w:val="Normal"/>
    <w:link w:val="TextocomentarioCar"/>
    <w:uiPriority w:val="99"/>
    <w:unhideWhenUsed/>
    <w:rsid w:val="008210A8"/>
    <w:pPr>
      <w:spacing w:after="160" w:line="240" w:lineRule="auto"/>
    </w:pPr>
    <w:rPr>
      <w:rFonts w:ascii="Calibri" w:eastAsia="Times New Roman" w:hAnsi="Calibri" w:cs="Times New Roman"/>
      <w:sz w:val="20"/>
      <w:szCs w:val="20"/>
      <w:lang w:eastAsia="es-MX"/>
    </w:rPr>
  </w:style>
  <w:style w:type="character" w:customStyle="1" w:styleId="TextocomentarioCar">
    <w:name w:val="Texto comentario Car"/>
    <w:basedOn w:val="Fuentedeprrafopredeter"/>
    <w:link w:val="Textocomentario"/>
    <w:uiPriority w:val="99"/>
    <w:rsid w:val="008210A8"/>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8210A8"/>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210A8"/>
    <w:rPr>
      <w:b/>
      <w:bCs/>
    </w:rPr>
  </w:style>
  <w:style w:type="character" w:customStyle="1" w:styleId="AsuntodelcomentarioCar1">
    <w:name w:val="Asunto del comentario Car1"/>
    <w:basedOn w:val="TextocomentarioCar"/>
    <w:uiPriority w:val="99"/>
    <w:semiHidden/>
    <w:rsid w:val="008210A8"/>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8210A8"/>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8210A8"/>
    <w:pPr>
      <w:spacing w:after="0" w:line="240" w:lineRule="auto"/>
    </w:pPr>
    <w:rPr>
      <w:rFonts w:ascii="Segoe UI" w:eastAsia="Times New Roman" w:hAnsi="Segoe UI" w:cs="Segoe UI"/>
      <w:sz w:val="18"/>
      <w:szCs w:val="18"/>
      <w:lang w:eastAsia="es-MX"/>
    </w:rPr>
  </w:style>
  <w:style w:type="character" w:customStyle="1" w:styleId="TextodegloboCar1">
    <w:name w:val="Texto de globo Car1"/>
    <w:basedOn w:val="Fuentedeprrafopredeter"/>
    <w:uiPriority w:val="99"/>
    <w:semiHidden/>
    <w:rsid w:val="008210A8"/>
    <w:rPr>
      <w:rFonts w:ascii="Tahoma" w:hAnsi="Tahoma" w:cs="Tahoma"/>
      <w:sz w:val="16"/>
      <w:szCs w:val="16"/>
    </w:rPr>
  </w:style>
  <w:style w:type="character" w:styleId="Textodelmarcadordeposicin">
    <w:name w:val="Placeholder Text"/>
    <w:basedOn w:val="Fuentedeprrafopredeter"/>
    <w:uiPriority w:val="99"/>
    <w:semiHidden/>
    <w:rsid w:val="008210A8"/>
    <w:rPr>
      <w:color w:val="808080"/>
    </w:rPr>
  </w:style>
  <w:style w:type="paragraph" w:styleId="Revisin">
    <w:name w:val="Revision"/>
    <w:hidden/>
    <w:uiPriority w:val="99"/>
    <w:semiHidden/>
    <w:rsid w:val="008210A8"/>
    <w:pPr>
      <w:spacing w:after="0" w:line="240" w:lineRule="auto"/>
    </w:pPr>
    <w:rPr>
      <w:rFonts w:ascii="Calibri" w:eastAsia="Times New Roman" w:hAnsi="Calibri" w:cs="Times New Roman"/>
      <w:lang w:eastAsia="es-MX"/>
    </w:rPr>
  </w:style>
  <w:style w:type="paragraph" w:styleId="Descripcin">
    <w:name w:val="caption"/>
    <w:basedOn w:val="Normal"/>
    <w:next w:val="Normal"/>
    <w:unhideWhenUsed/>
    <w:qFormat/>
    <w:rsid w:val="008210A8"/>
    <w:pPr>
      <w:spacing w:before="120" w:line="240" w:lineRule="auto"/>
    </w:pPr>
    <w:rPr>
      <w:rFonts w:ascii="Times New Roman" w:eastAsia="Times New Roman" w:hAnsi="Times New Roman" w:cs="Times New Roman"/>
      <w:b/>
      <w:bCs/>
      <w:color w:val="4F81BD" w:themeColor="accent1"/>
      <w:sz w:val="18"/>
      <w:szCs w:val="18"/>
      <w:lang w:val="en-US"/>
    </w:rPr>
  </w:style>
  <w:style w:type="character" w:customStyle="1" w:styleId="PrrafodelistaCar">
    <w:name w:val="Párrafo de lista Car"/>
    <w:basedOn w:val="Fuentedeprrafopredeter"/>
    <w:link w:val="Prrafodelista"/>
    <w:uiPriority w:val="34"/>
    <w:locked/>
    <w:rsid w:val="008210A8"/>
  </w:style>
  <w:style w:type="character" w:styleId="Hipervnculo">
    <w:name w:val="Hyperlink"/>
    <w:basedOn w:val="Fuentedeprrafopredeter"/>
    <w:uiPriority w:val="99"/>
    <w:unhideWhenUsed/>
    <w:rsid w:val="008210A8"/>
    <w:rPr>
      <w:color w:val="0000FF" w:themeColor="hyperlink"/>
      <w:u w:val="single"/>
    </w:rPr>
  </w:style>
  <w:style w:type="character" w:styleId="Hipervnculovisitado">
    <w:name w:val="FollowedHyperlink"/>
    <w:basedOn w:val="Fuentedeprrafopredeter"/>
    <w:uiPriority w:val="99"/>
    <w:semiHidden/>
    <w:unhideWhenUsed/>
    <w:rsid w:val="008210A8"/>
    <w:rPr>
      <w:color w:val="800080" w:themeColor="followedHyperlink"/>
      <w:u w:val="single"/>
    </w:rPr>
  </w:style>
  <w:style w:type="table" w:customStyle="1" w:styleId="Tablaconcuadrcula1">
    <w:name w:val="Tabla con cuadrícula1"/>
    <w:basedOn w:val="Tablanormal"/>
    <w:next w:val="Tablaconcuadrcula"/>
    <w:uiPriority w:val="59"/>
    <w:rsid w:val="00821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8210A8"/>
    <w:pPr>
      <w:tabs>
        <w:tab w:val="right" w:pos="360"/>
      </w:tabs>
      <w:spacing w:before="120" w:after="120" w:line="240" w:lineRule="auto"/>
      <w:ind w:left="531" w:hanging="531"/>
    </w:pPr>
    <w:rPr>
      <w:rFonts w:ascii="Times New Roman" w:eastAsia="Times New Roman" w:hAnsi="Times New Roman" w:cs="Times New Roman"/>
      <w:color w:val="000000" w:themeColor="text1"/>
      <w:sz w:val="27"/>
      <w:szCs w:val="24"/>
      <w:lang w:val="en-US"/>
    </w:rPr>
  </w:style>
  <w:style w:type="paragraph" w:customStyle="1" w:styleId="ListBullet1">
    <w:name w:val="List Bullet 1"/>
    <w:basedOn w:val="Normal"/>
    <w:qFormat/>
    <w:rsid w:val="008210A8"/>
    <w:pPr>
      <w:numPr>
        <w:numId w:val="1"/>
      </w:numPr>
      <w:spacing w:before="120" w:after="120" w:line="240" w:lineRule="auto"/>
    </w:pPr>
    <w:rPr>
      <w:rFonts w:ascii="Times New Roman" w:eastAsia="Times New Roman" w:hAnsi="Times New Roman" w:cs="Times New Roman"/>
      <w:sz w:val="27"/>
      <w:szCs w:val="24"/>
      <w:lang w:val="en-US"/>
    </w:rPr>
  </w:style>
  <w:style w:type="paragraph" w:customStyle="1" w:styleId="Texto">
    <w:name w:val="Texto"/>
    <w:basedOn w:val="Normal"/>
    <w:link w:val="TextoCar"/>
    <w:rsid w:val="008210A8"/>
    <w:pPr>
      <w:spacing w:after="101" w:line="216" w:lineRule="exact"/>
      <w:ind w:firstLine="288"/>
      <w:jc w:val="both"/>
    </w:pPr>
    <w:rPr>
      <w:rFonts w:ascii="Arial" w:eastAsia="Times New Roman" w:hAnsi="Arial" w:cs="Times New Roman"/>
      <w:sz w:val="18"/>
      <w:szCs w:val="18"/>
      <w:lang w:val="en-US" w:eastAsia="es-MX"/>
    </w:rPr>
  </w:style>
  <w:style w:type="character" w:customStyle="1" w:styleId="TextoCar">
    <w:name w:val="Texto Car"/>
    <w:link w:val="Texto"/>
    <w:rsid w:val="008210A8"/>
    <w:rPr>
      <w:rFonts w:ascii="Arial" w:eastAsia="Times New Roman" w:hAnsi="Arial" w:cs="Times New Roman"/>
      <w:sz w:val="18"/>
      <w:szCs w:val="18"/>
      <w:lang w:val="en-US" w:eastAsia="es-MX"/>
    </w:rPr>
  </w:style>
  <w:style w:type="paragraph" w:customStyle="1" w:styleId="List2">
    <w:name w:val="List2"/>
    <w:basedOn w:val="Normal"/>
    <w:qFormat/>
    <w:rsid w:val="008210A8"/>
    <w:pPr>
      <w:tabs>
        <w:tab w:val="right" w:pos="720"/>
      </w:tabs>
      <w:spacing w:before="120" w:after="120" w:line="240" w:lineRule="auto"/>
      <w:ind w:left="850" w:hanging="850"/>
    </w:pPr>
    <w:rPr>
      <w:rFonts w:ascii="Times New Roman" w:eastAsia="Times New Roman" w:hAnsi="Times New Roman" w:cs="Times New Roman"/>
      <w:sz w:val="27"/>
      <w:szCs w:val="24"/>
      <w:lang w:val="en-US"/>
    </w:rPr>
  </w:style>
  <w:style w:type="character" w:customStyle="1" w:styleId="apple-converted-space">
    <w:name w:val="apple-converted-space"/>
    <w:basedOn w:val="Fuentedeprrafopredeter"/>
    <w:rsid w:val="008210A8"/>
  </w:style>
  <w:style w:type="paragraph" w:styleId="TDC1">
    <w:name w:val="toc 1"/>
    <w:aliases w:val="MG"/>
    <w:basedOn w:val="Normal"/>
    <w:next w:val="Normal"/>
    <w:autoRedefine/>
    <w:uiPriority w:val="39"/>
    <w:unhideWhenUsed/>
    <w:qFormat/>
    <w:rsid w:val="009C5BFD"/>
    <w:pPr>
      <w:tabs>
        <w:tab w:val="left" w:pos="440"/>
        <w:tab w:val="right" w:leader="dot" w:pos="8828"/>
      </w:tabs>
      <w:spacing w:before="120" w:after="120" w:line="360" w:lineRule="auto"/>
    </w:pPr>
    <w:rPr>
      <w:rFonts w:ascii="Arial Narrow" w:eastAsia="Times New Roman" w:hAnsi="Arial Narrow" w:cs="Times New Roman"/>
      <w:bCs/>
      <w:noProof/>
      <w:sz w:val="24"/>
      <w:szCs w:val="20"/>
      <w:lang w:eastAsia="es-MX"/>
    </w:rPr>
  </w:style>
  <w:style w:type="paragraph" w:styleId="TDC2">
    <w:name w:val="toc 2"/>
    <w:basedOn w:val="Normal"/>
    <w:next w:val="Normal"/>
    <w:autoRedefine/>
    <w:uiPriority w:val="39"/>
    <w:unhideWhenUsed/>
    <w:rsid w:val="009C5BFD"/>
    <w:pPr>
      <w:tabs>
        <w:tab w:val="left" w:pos="660"/>
        <w:tab w:val="right" w:leader="dot" w:pos="8828"/>
      </w:tabs>
      <w:spacing w:after="0" w:line="259" w:lineRule="auto"/>
      <w:ind w:left="220"/>
    </w:pPr>
    <w:rPr>
      <w:rFonts w:eastAsia="Times New Roman" w:cs="Times New Roman"/>
      <w:smallCaps/>
      <w:sz w:val="20"/>
      <w:szCs w:val="20"/>
      <w:lang w:eastAsia="es-MX"/>
    </w:rPr>
  </w:style>
  <w:style w:type="paragraph" w:styleId="TDC3">
    <w:name w:val="toc 3"/>
    <w:basedOn w:val="Normal"/>
    <w:next w:val="Normal"/>
    <w:autoRedefine/>
    <w:uiPriority w:val="39"/>
    <w:unhideWhenUsed/>
    <w:rsid w:val="009C5BFD"/>
    <w:pPr>
      <w:tabs>
        <w:tab w:val="left" w:pos="880"/>
        <w:tab w:val="right" w:leader="dot" w:pos="8828"/>
      </w:tabs>
      <w:spacing w:after="0" w:line="259" w:lineRule="auto"/>
      <w:ind w:left="440"/>
    </w:pPr>
    <w:rPr>
      <w:rFonts w:eastAsia="Times New Roman" w:cs="Times New Roman"/>
      <w:i/>
      <w:iCs/>
      <w:sz w:val="20"/>
      <w:szCs w:val="20"/>
      <w:lang w:eastAsia="es-MX"/>
    </w:rPr>
  </w:style>
  <w:style w:type="paragraph" w:styleId="TDC4">
    <w:name w:val="toc 4"/>
    <w:basedOn w:val="Normal"/>
    <w:next w:val="Normal"/>
    <w:autoRedefine/>
    <w:uiPriority w:val="39"/>
    <w:unhideWhenUsed/>
    <w:rsid w:val="008210A8"/>
    <w:pPr>
      <w:spacing w:after="0" w:line="259" w:lineRule="auto"/>
      <w:ind w:left="660"/>
    </w:pPr>
    <w:rPr>
      <w:rFonts w:eastAsia="Times New Roman" w:cs="Times New Roman"/>
      <w:sz w:val="18"/>
      <w:szCs w:val="18"/>
      <w:lang w:eastAsia="es-MX"/>
    </w:rPr>
  </w:style>
  <w:style w:type="paragraph" w:styleId="TDC5">
    <w:name w:val="toc 5"/>
    <w:basedOn w:val="Normal"/>
    <w:next w:val="Normal"/>
    <w:autoRedefine/>
    <w:uiPriority w:val="39"/>
    <w:unhideWhenUsed/>
    <w:rsid w:val="008210A8"/>
    <w:pPr>
      <w:spacing w:after="0" w:line="259" w:lineRule="auto"/>
      <w:ind w:left="880"/>
    </w:pPr>
    <w:rPr>
      <w:rFonts w:eastAsia="Times New Roman" w:cs="Times New Roman"/>
      <w:sz w:val="18"/>
      <w:szCs w:val="18"/>
      <w:lang w:eastAsia="es-MX"/>
    </w:rPr>
  </w:style>
  <w:style w:type="paragraph" w:styleId="TDC6">
    <w:name w:val="toc 6"/>
    <w:basedOn w:val="Normal"/>
    <w:next w:val="Normal"/>
    <w:autoRedefine/>
    <w:uiPriority w:val="39"/>
    <w:unhideWhenUsed/>
    <w:rsid w:val="008210A8"/>
    <w:pPr>
      <w:spacing w:after="0" w:line="259" w:lineRule="auto"/>
      <w:ind w:left="1100"/>
    </w:pPr>
    <w:rPr>
      <w:rFonts w:eastAsia="Times New Roman" w:cs="Times New Roman"/>
      <w:sz w:val="18"/>
      <w:szCs w:val="18"/>
      <w:lang w:eastAsia="es-MX"/>
    </w:rPr>
  </w:style>
  <w:style w:type="paragraph" w:styleId="TDC7">
    <w:name w:val="toc 7"/>
    <w:basedOn w:val="Normal"/>
    <w:next w:val="Normal"/>
    <w:autoRedefine/>
    <w:uiPriority w:val="39"/>
    <w:unhideWhenUsed/>
    <w:rsid w:val="008210A8"/>
    <w:pPr>
      <w:spacing w:after="0" w:line="259" w:lineRule="auto"/>
      <w:ind w:left="1320"/>
    </w:pPr>
    <w:rPr>
      <w:rFonts w:eastAsia="Times New Roman" w:cs="Times New Roman"/>
      <w:sz w:val="18"/>
      <w:szCs w:val="18"/>
      <w:lang w:eastAsia="es-MX"/>
    </w:rPr>
  </w:style>
  <w:style w:type="paragraph" w:styleId="TDC8">
    <w:name w:val="toc 8"/>
    <w:basedOn w:val="Normal"/>
    <w:next w:val="Normal"/>
    <w:autoRedefine/>
    <w:uiPriority w:val="39"/>
    <w:unhideWhenUsed/>
    <w:rsid w:val="008210A8"/>
    <w:pPr>
      <w:spacing w:after="0" w:line="259" w:lineRule="auto"/>
      <w:ind w:left="1540"/>
    </w:pPr>
    <w:rPr>
      <w:rFonts w:eastAsia="Times New Roman" w:cs="Times New Roman"/>
      <w:sz w:val="18"/>
      <w:szCs w:val="18"/>
      <w:lang w:eastAsia="es-MX"/>
    </w:rPr>
  </w:style>
  <w:style w:type="paragraph" w:styleId="TDC9">
    <w:name w:val="toc 9"/>
    <w:basedOn w:val="Normal"/>
    <w:next w:val="Normal"/>
    <w:autoRedefine/>
    <w:uiPriority w:val="39"/>
    <w:unhideWhenUsed/>
    <w:rsid w:val="008210A8"/>
    <w:pPr>
      <w:spacing w:after="0" w:line="259" w:lineRule="auto"/>
      <w:ind w:left="1760"/>
    </w:pPr>
    <w:rPr>
      <w:rFonts w:eastAsia="Times New Roman" w:cs="Times New Roman"/>
      <w:sz w:val="18"/>
      <w:szCs w:val="18"/>
      <w:lang w:eastAsia="es-MX"/>
    </w:rPr>
  </w:style>
  <w:style w:type="paragraph" w:styleId="TtuloTDC">
    <w:name w:val="TOC Heading"/>
    <w:basedOn w:val="Ttulo1"/>
    <w:next w:val="Normal"/>
    <w:uiPriority w:val="39"/>
    <w:semiHidden/>
    <w:unhideWhenUsed/>
    <w:qFormat/>
    <w:rsid w:val="008210A8"/>
    <w:pPr>
      <w:spacing w:line="276" w:lineRule="auto"/>
      <w:outlineLvl w:val="9"/>
    </w:pPr>
  </w:style>
  <w:style w:type="paragraph" w:styleId="Tabladeilustraciones">
    <w:name w:val="table of figures"/>
    <w:aliases w:val="Tabla MG"/>
    <w:basedOn w:val="Normal"/>
    <w:next w:val="Normal"/>
    <w:uiPriority w:val="99"/>
    <w:unhideWhenUsed/>
    <w:qFormat/>
    <w:rsid w:val="008210A8"/>
    <w:pPr>
      <w:spacing w:after="0" w:line="360" w:lineRule="auto"/>
    </w:pPr>
    <w:rPr>
      <w:rFonts w:ascii="Times New Roman" w:eastAsia="Times New Roman" w:hAnsi="Times New Roman" w:cs="Times New Roman"/>
      <w:sz w:val="24"/>
      <w:lang w:eastAsia="es-MX"/>
    </w:rPr>
  </w:style>
  <w:style w:type="table" w:styleId="Cuadrculaclara-nfasis1">
    <w:name w:val="Light Grid Accent 1"/>
    <w:basedOn w:val="Tablanormal"/>
    <w:uiPriority w:val="62"/>
    <w:rsid w:val="008210A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aconcuadrcula2">
    <w:name w:val="Tabla con cuadrícula2"/>
    <w:basedOn w:val="Tablanormal"/>
    <w:next w:val="Tablaconcuadrcula"/>
    <w:uiPriority w:val="59"/>
    <w:rsid w:val="008210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8210A8"/>
    <w:pPr>
      <w:numPr>
        <w:numId w:val="2"/>
      </w:numPr>
    </w:pPr>
  </w:style>
  <w:style w:type="paragraph" w:customStyle="1" w:styleId="Default">
    <w:name w:val="Default"/>
    <w:rsid w:val="00B9528E"/>
    <w:pPr>
      <w:autoSpaceDE w:val="0"/>
      <w:autoSpaceDN w:val="0"/>
      <w:adjustRightInd w:val="0"/>
      <w:spacing w:after="0" w:line="240" w:lineRule="auto"/>
    </w:pPr>
    <w:rPr>
      <w:rFonts w:ascii="Arial" w:eastAsia="Arial"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4047">
      <w:bodyDiv w:val="1"/>
      <w:marLeft w:val="0"/>
      <w:marRight w:val="0"/>
      <w:marTop w:val="0"/>
      <w:marBottom w:val="0"/>
      <w:divBdr>
        <w:top w:val="none" w:sz="0" w:space="0" w:color="auto"/>
        <w:left w:val="none" w:sz="0" w:space="0" w:color="auto"/>
        <w:bottom w:val="none" w:sz="0" w:space="0" w:color="auto"/>
        <w:right w:val="none" w:sz="0" w:space="0" w:color="auto"/>
      </w:divBdr>
    </w:div>
    <w:div w:id="244805289">
      <w:bodyDiv w:val="1"/>
      <w:marLeft w:val="0"/>
      <w:marRight w:val="0"/>
      <w:marTop w:val="0"/>
      <w:marBottom w:val="0"/>
      <w:divBdr>
        <w:top w:val="none" w:sz="0" w:space="0" w:color="auto"/>
        <w:left w:val="none" w:sz="0" w:space="0" w:color="auto"/>
        <w:bottom w:val="none" w:sz="0" w:space="0" w:color="auto"/>
        <w:right w:val="none" w:sz="0" w:space="0" w:color="auto"/>
      </w:divBdr>
    </w:div>
    <w:div w:id="620263805">
      <w:bodyDiv w:val="1"/>
      <w:marLeft w:val="0"/>
      <w:marRight w:val="0"/>
      <w:marTop w:val="0"/>
      <w:marBottom w:val="0"/>
      <w:divBdr>
        <w:top w:val="none" w:sz="0" w:space="0" w:color="auto"/>
        <w:left w:val="none" w:sz="0" w:space="0" w:color="auto"/>
        <w:bottom w:val="none" w:sz="0" w:space="0" w:color="auto"/>
        <w:right w:val="none" w:sz="0" w:space="0" w:color="auto"/>
      </w:divBdr>
    </w:div>
    <w:div w:id="686492736">
      <w:bodyDiv w:val="1"/>
      <w:marLeft w:val="0"/>
      <w:marRight w:val="0"/>
      <w:marTop w:val="0"/>
      <w:marBottom w:val="0"/>
      <w:divBdr>
        <w:top w:val="none" w:sz="0" w:space="0" w:color="auto"/>
        <w:left w:val="none" w:sz="0" w:space="0" w:color="auto"/>
        <w:bottom w:val="none" w:sz="0" w:space="0" w:color="auto"/>
        <w:right w:val="none" w:sz="0" w:space="0" w:color="auto"/>
      </w:divBdr>
    </w:div>
    <w:div w:id="1007439900">
      <w:bodyDiv w:val="1"/>
      <w:marLeft w:val="0"/>
      <w:marRight w:val="0"/>
      <w:marTop w:val="0"/>
      <w:marBottom w:val="0"/>
      <w:divBdr>
        <w:top w:val="none" w:sz="0" w:space="0" w:color="auto"/>
        <w:left w:val="none" w:sz="0" w:space="0" w:color="auto"/>
        <w:bottom w:val="none" w:sz="0" w:space="0" w:color="auto"/>
        <w:right w:val="none" w:sz="0" w:space="0" w:color="auto"/>
      </w:divBdr>
    </w:div>
    <w:div w:id="163166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EF8BD-D09E-4227-8696-388E2C9D2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43</Pages>
  <Words>17181</Words>
  <Characters>94501</Characters>
  <Application>Microsoft Office Word</Application>
  <DocSecurity>0</DocSecurity>
  <Lines>787</Lines>
  <Paragraphs>222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111460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Betanzo, Roberta (MX - Mexico)</dc:creator>
  <cp:keywords/>
  <dc:description/>
  <cp:lastModifiedBy>Hernandez Moreno Marco Antonio</cp:lastModifiedBy>
  <cp:revision>13</cp:revision>
  <cp:lastPrinted>2018-03-06T16:41:00Z</cp:lastPrinted>
  <dcterms:created xsi:type="dcterms:W3CDTF">2018-03-13T17:06:00Z</dcterms:created>
  <dcterms:modified xsi:type="dcterms:W3CDTF">2018-03-15T00:57:00Z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b5670a89-f3e8-47cf-a71f-f64963b3106e</vt:lpwstr>
  </property>
</Properties>
</file>