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C55891" w14:textId="4EC4932A" w:rsidR="004870B8" w:rsidRDefault="004870B8" w:rsidP="003443E4">
      <w:pPr>
        <w:tabs>
          <w:tab w:val="left" w:pos="564"/>
        </w:tabs>
      </w:pPr>
      <w:del w:id="2" w:author="Hernandez Moreno Marco Antonio" w:date="2018-03-06T19:27:00Z">
        <w:r>
          <w:rPr>
            <w:noProof/>
            <w:lang w:eastAsia="es-MX"/>
          </w:rPr>
          <w:drawing>
            <wp:anchor distT="0" distB="0" distL="114300" distR="114300" simplePos="0" relativeHeight="251660288" behindDoc="1" locked="0" layoutInCell="1" allowOverlap="1" wp14:anchorId="328FB0D4" wp14:editId="6F80DFD2">
              <wp:simplePos x="0" y="0"/>
              <wp:positionH relativeFrom="column">
                <wp:posOffset>-151765</wp:posOffset>
              </wp:positionH>
              <wp:positionV relativeFrom="paragraph">
                <wp:posOffset>-407670</wp:posOffset>
              </wp:positionV>
              <wp:extent cx="914653" cy="641445"/>
              <wp:effectExtent l="0" t="0" r="0" b="6350"/>
              <wp:wrapNone/>
              <wp:docPr id="3127" name="Picture 1" descr="Resultado de imagen para infonavi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7" name="Picture 1" descr="Resultado de imagen para infonavit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653" cy="641445"/>
                      </a:xfrm>
                      <a:prstGeom prst="rect">
                        <a:avLst/>
                      </a:prstGeom>
                      <a:noFill/>
                      <a:ln>
                        <a:noFill/>
                      </a:ln>
                      <a:extLst/>
                    </pic:spPr>
                  </pic:pic>
                </a:graphicData>
              </a:graphic>
              <wp14:sizeRelH relativeFrom="margin">
                <wp14:pctWidth>0</wp14:pctWidth>
              </wp14:sizeRelH>
              <wp14:sizeRelV relativeFrom="margin">
                <wp14:pctHeight>0</wp14:pctHeight>
              </wp14:sizeRelV>
            </wp:anchor>
          </w:drawing>
        </w:r>
      </w:del>
      <w:del w:id="3" w:author="Hernandez Moreno Marco Antonio" w:date="2018-03-08T15:54:00Z">
        <w:r w:rsidR="003443E4" w:rsidDel="00FE3D51">
          <w:tab/>
        </w:r>
      </w:del>
    </w:p>
    <w:p w14:paraId="7DE36B3E" w14:textId="664E9396" w:rsidR="004870B8" w:rsidRDefault="002F5C74">
      <w:ins w:id="4" w:author="Hernandez Moreno Marco Antonio" w:date="2018-03-06T19:27:00Z">
        <w:r w:rsidRPr="00482661">
          <w:rPr>
            <w:noProof/>
            <w:lang w:eastAsia="es-MX"/>
          </w:rPr>
          <w:drawing>
            <wp:anchor distT="0" distB="0" distL="114300" distR="114300" simplePos="0" relativeHeight="251701248" behindDoc="0" locked="0" layoutInCell="0" allowOverlap="1" wp14:anchorId="2065028B" wp14:editId="4E993708">
              <wp:simplePos x="0" y="0"/>
              <wp:positionH relativeFrom="margin">
                <wp:posOffset>1844675</wp:posOffset>
              </wp:positionH>
              <wp:positionV relativeFrom="paragraph">
                <wp:posOffset>118193</wp:posOffset>
              </wp:positionV>
              <wp:extent cx="1922145" cy="1439545"/>
              <wp:effectExtent l="0" t="0" r="1905" b="825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ins>
    </w:p>
    <w:p w14:paraId="18962F0C" w14:textId="77777777" w:rsidR="004870B8" w:rsidRDefault="004870B8"/>
    <w:p w14:paraId="5497AD35" w14:textId="604A4568" w:rsidR="004870B8" w:rsidRDefault="004870B8"/>
    <w:p w14:paraId="59DCBFE4" w14:textId="237FAF35" w:rsidR="004870B8" w:rsidDel="00CA7DE6" w:rsidRDefault="004870B8">
      <w:pPr>
        <w:rPr>
          <w:del w:id="5" w:author="Hernandez Moreno Marco Antonio" w:date="2018-03-13T14:17:00Z"/>
        </w:rPr>
      </w:pPr>
    </w:p>
    <w:p w14:paraId="04BA6E6A" w14:textId="77777777" w:rsidR="004870B8" w:rsidRDefault="004870B8">
      <w:pPr>
        <w:rPr>
          <w:noProof/>
          <w:lang w:eastAsia="es-MX"/>
        </w:rPr>
      </w:pPr>
    </w:p>
    <w:p w14:paraId="7F2A9126" w14:textId="77777777" w:rsidR="004870B8" w:rsidRDefault="004870B8">
      <w:pPr>
        <w:rPr>
          <w:noProof/>
          <w:lang w:eastAsia="es-MX"/>
        </w:rPr>
      </w:pPr>
    </w:p>
    <w:p w14:paraId="1F0F6B4C" w14:textId="5CA3A96D" w:rsidR="004870B8" w:rsidRDefault="004870B8">
      <w:pPr>
        <w:rPr>
          <w:noProof/>
          <w:lang w:eastAsia="es-MX"/>
        </w:rPr>
      </w:pPr>
    </w:p>
    <w:p w14:paraId="2D940C44" w14:textId="0228CD8F" w:rsidR="004870B8" w:rsidRDefault="004870B8">
      <w:pPr>
        <w:rPr>
          <w:noProof/>
          <w:lang w:eastAsia="es-MX"/>
        </w:rPr>
      </w:pPr>
    </w:p>
    <w:p w14:paraId="23A75563" w14:textId="7DC4BA8F" w:rsidR="004870B8" w:rsidRPr="007376B2" w:rsidRDefault="004870B8">
      <w:pPr>
        <w:jc w:val="center"/>
        <w:rPr>
          <w:rFonts w:ascii="Tahoma" w:hAnsi="Tahoma"/>
          <w:sz w:val="24"/>
          <w:rPrChange w:id="6" w:author="Hernandez Moreno Marco Antonio" w:date="2018-03-06T19:27:00Z">
            <w:rPr>
              <w:noProof/>
              <w:lang w:eastAsia="es-MX"/>
            </w:rPr>
          </w:rPrChange>
        </w:rPr>
        <w:pPrChange w:id="7" w:author="Hernandez Moreno Marco Antonio" w:date="2018-03-06T19:27:00Z">
          <w:pPr/>
        </w:pPrChange>
      </w:pPr>
    </w:p>
    <w:p w14:paraId="487F2FBF" w14:textId="77777777" w:rsidR="00BB6E46" w:rsidRPr="00CA7DE6" w:rsidRDefault="00BB6E46">
      <w:pPr>
        <w:jc w:val="center"/>
        <w:rPr>
          <w:moveTo w:id="8" w:author="Hernandez Moreno Marco Antonio" w:date="2018-03-06T19:27:00Z"/>
          <w:rFonts w:ascii="Tahoma" w:hAnsi="Tahoma"/>
          <w:b/>
          <w:sz w:val="24"/>
          <w:szCs w:val="24"/>
          <w:rPrChange w:id="9" w:author="Hernandez Moreno Marco Antonio" w:date="2018-03-13T14:26:00Z">
            <w:rPr>
              <w:moveTo w:id="10" w:author="Hernandez Moreno Marco Antonio" w:date="2018-03-06T19:27:00Z"/>
              <w:rFonts w:ascii="Verdana" w:hAnsi="Verdana"/>
              <w:b/>
              <w:noProof/>
              <w:sz w:val="28"/>
            </w:rPr>
          </w:rPrChange>
        </w:rPr>
        <w:pPrChange w:id="11" w:author="Hernandez Moreno Marco Antonio" w:date="2018-03-06T19:27:00Z">
          <w:pPr/>
        </w:pPrChange>
      </w:pPr>
      <w:moveToRangeStart w:id="12" w:author="Hernandez Moreno Marco Antonio" w:date="2018-03-06T19:27:00Z" w:name="move508127795"/>
      <w:moveTo w:id="13" w:author="Hernandez Moreno Marco Antonio" w:date="2018-03-06T19:27:00Z">
        <w:r w:rsidRPr="00CA7DE6">
          <w:rPr>
            <w:rFonts w:ascii="Tahoma" w:hAnsi="Tahoma"/>
            <w:b/>
            <w:sz w:val="24"/>
            <w:szCs w:val="24"/>
            <w:rPrChange w:id="14" w:author="Hernandez Moreno Marco Antonio" w:date="2018-03-13T14:26:00Z">
              <w:rPr>
                <w:rFonts w:ascii="Verdana" w:hAnsi="Verdana"/>
                <w:b/>
                <w:noProof/>
                <w:sz w:val="28"/>
              </w:rPr>
            </w:rPrChange>
          </w:rPr>
          <w:t>Instituto del Fondo Nacional de la Vivienda para los Trabajadores</w:t>
        </w:r>
      </w:moveTo>
    </w:p>
    <w:p w14:paraId="658371C8" w14:textId="467FE325" w:rsidR="004870B8" w:rsidRPr="00CA7DE6" w:rsidRDefault="004870B8">
      <w:pPr>
        <w:jc w:val="center"/>
        <w:rPr>
          <w:ins w:id="15" w:author="Hernandez Moreno Marco Antonio" w:date="2018-03-08T15:54:00Z"/>
          <w:rFonts w:ascii="Tahoma" w:hAnsi="Tahoma"/>
          <w:sz w:val="24"/>
          <w:szCs w:val="24"/>
          <w:rPrChange w:id="16" w:author="Hernandez Moreno Marco Antonio" w:date="2018-03-13T14:26:00Z">
            <w:rPr>
              <w:ins w:id="17" w:author="Hernandez Moreno Marco Antonio" w:date="2018-03-08T15:54:00Z"/>
              <w:rFonts w:ascii="Tahoma" w:hAnsi="Tahoma"/>
              <w:sz w:val="28"/>
            </w:rPr>
          </w:rPrChange>
        </w:rPr>
        <w:pPrChange w:id="18" w:author="Hernandez Moreno Marco Antonio" w:date="2018-03-06T19:27:00Z">
          <w:pPr/>
        </w:pPrChange>
      </w:pPr>
      <w:moveTo w:id="19" w:author="Hernandez Moreno Marco Antonio" w:date="2018-03-06T19:27:00Z">
        <w:r w:rsidRPr="00CA7DE6">
          <w:rPr>
            <w:rFonts w:ascii="Tahoma" w:hAnsi="Tahoma"/>
            <w:sz w:val="24"/>
            <w:szCs w:val="24"/>
            <w:rPrChange w:id="20" w:author="Hernandez Moreno Marco Antonio" w:date="2018-03-13T14:26:00Z">
              <w:rPr>
                <w:rFonts w:ascii="Verdana" w:hAnsi="Verdana"/>
                <w:noProof/>
                <w:sz w:val="28"/>
              </w:rPr>
            </w:rPrChange>
          </w:rPr>
          <w:t xml:space="preserve">Reglas de Operación del </w:t>
        </w:r>
        <w:r w:rsidR="005C5983" w:rsidRPr="00CA7DE6">
          <w:rPr>
            <w:rFonts w:ascii="Tahoma" w:hAnsi="Tahoma"/>
            <w:sz w:val="24"/>
            <w:szCs w:val="24"/>
            <w:rPrChange w:id="21" w:author="Hernandez Moreno Marco Antonio" w:date="2018-03-13T14:26:00Z">
              <w:rPr>
                <w:rFonts w:ascii="Verdana" w:hAnsi="Verdana"/>
                <w:noProof/>
                <w:sz w:val="28"/>
              </w:rPr>
            </w:rPrChange>
          </w:rPr>
          <w:t>Grupo de Trabajo de Inversiones</w:t>
        </w:r>
      </w:moveTo>
      <w:moveToRangeEnd w:id="12"/>
    </w:p>
    <w:p w14:paraId="3339E0A1" w14:textId="73C7B4AD" w:rsidR="00FE3D51" w:rsidRPr="00CA7DE6" w:rsidRDefault="00FE3D51">
      <w:pPr>
        <w:jc w:val="center"/>
        <w:rPr>
          <w:sz w:val="24"/>
          <w:szCs w:val="24"/>
          <w:rPrChange w:id="22" w:author="Hernandez Moreno Marco Antonio" w:date="2018-03-13T14:26:00Z">
            <w:rPr>
              <w:noProof/>
              <w:lang w:eastAsia="es-MX"/>
            </w:rPr>
          </w:rPrChange>
        </w:rPr>
        <w:pPrChange w:id="23" w:author="Hernandez Moreno Marco Antonio" w:date="2018-03-06T19:27:00Z">
          <w:pPr/>
        </w:pPrChange>
      </w:pPr>
      <w:ins w:id="24" w:author="Hernandez Moreno Marco Antonio" w:date="2018-03-08T15:54:00Z">
        <w:r w:rsidRPr="00CA7DE6">
          <w:rPr>
            <w:rFonts w:ascii="Tahoma" w:hAnsi="Tahoma"/>
            <w:sz w:val="24"/>
            <w:szCs w:val="24"/>
            <w:rPrChange w:id="25" w:author="Hernandez Moreno Marco Antonio" w:date="2018-03-13T14:26:00Z">
              <w:rPr>
                <w:rFonts w:ascii="Tahoma" w:hAnsi="Tahoma"/>
                <w:sz w:val="28"/>
              </w:rPr>
            </w:rPrChange>
          </w:rPr>
          <w:t>(Anexo 2)</w:t>
        </w:r>
      </w:ins>
    </w:p>
    <w:p w14:paraId="7EB0F60C" w14:textId="77777777" w:rsidR="004870B8" w:rsidRDefault="004870B8">
      <w:pPr>
        <w:rPr>
          <w:noProof/>
          <w:lang w:eastAsia="es-MX"/>
        </w:rPr>
      </w:pPr>
    </w:p>
    <w:p w14:paraId="65DC15E1" w14:textId="68B5945F" w:rsidR="004870B8" w:rsidDel="00CA7DE6" w:rsidRDefault="004870B8">
      <w:pPr>
        <w:rPr>
          <w:del w:id="26" w:author="Hernandez Moreno Marco Antonio" w:date="2018-03-13T14:20:00Z"/>
          <w:noProof/>
          <w:lang w:eastAsia="es-MX"/>
        </w:rPr>
      </w:pPr>
    </w:p>
    <w:p w14:paraId="47404BC1" w14:textId="0CE1BAD4" w:rsidR="004870B8" w:rsidDel="00CA7DE6" w:rsidRDefault="004870B8">
      <w:pPr>
        <w:rPr>
          <w:del w:id="27" w:author="Hernandez Moreno Marco Antonio" w:date="2018-03-13T14:21:00Z"/>
          <w:noProof/>
          <w:lang w:eastAsia="es-MX"/>
        </w:rPr>
      </w:pPr>
    </w:p>
    <w:p w14:paraId="08A6FDFD" w14:textId="4A3A99F1" w:rsidR="004870B8" w:rsidDel="00CA7DE6" w:rsidRDefault="004870B8">
      <w:pPr>
        <w:rPr>
          <w:del w:id="28" w:author="Hernandez Moreno Marco Antonio" w:date="2018-03-13T14:21:00Z"/>
          <w:noProof/>
          <w:lang w:eastAsia="es-MX"/>
        </w:rPr>
      </w:pPr>
    </w:p>
    <w:p w14:paraId="096A8258" w14:textId="3D80F4C5" w:rsidR="004870B8" w:rsidDel="00CA7DE6" w:rsidRDefault="004870B8">
      <w:pPr>
        <w:rPr>
          <w:del w:id="29" w:author="Hernandez Moreno Marco Antonio" w:date="2018-03-13T14:21:00Z"/>
          <w:noProof/>
          <w:lang w:eastAsia="es-MX"/>
        </w:rPr>
      </w:pPr>
    </w:p>
    <w:p w14:paraId="56171C9F" w14:textId="77777777" w:rsidR="004870B8" w:rsidRDefault="004870B8">
      <w:pPr>
        <w:rPr>
          <w:noProof/>
          <w:lang w:eastAsia="es-MX"/>
        </w:rPr>
      </w:pPr>
    </w:p>
    <w:p w14:paraId="4FB1D182" w14:textId="77777777" w:rsidR="004870B8" w:rsidRDefault="004870B8">
      <w:pPr>
        <w:rPr>
          <w:noProof/>
          <w:lang w:eastAsia="es-MX"/>
        </w:rPr>
      </w:pPr>
    </w:p>
    <w:p w14:paraId="6D5C0BD4" w14:textId="77777777" w:rsidR="003979AE" w:rsidRDefault="003979AE" w:rsidP="003979AE">
      <w:pPr>
        <w:widowControl w:val="0"/>
        <w:autoSpaceDE w:val="0"/>
        <w:autoSpaceDN w:val="0"/>
        <w:adjustRightInd w:val="0"/>
        <w:spacing w:after="0" w:line="200" w:lineRule="exact"/>
        <w:rPr>
          <w:ins w:id="30" w:author="Hernandez Moreno Marco Antonio" w:date="2018-03-14T18:56:00Z"/>
          <w:rFonts w:ascii="Tahoma" w:hAnsi="Tahoma" w:cs="Tahoma"/>
          <w:i/>
        </w:rPr>
      </w:pPr>
      <w:ins w:id="31" w:author="Hernandez Moreno Marco Antonio" w:date="2018-03-14T18:56:00Z">
        <w:r w:rsidRPr="00482661">
          <w:rPr>
            <w:rFonts w:ascii="Tahoma" w:hAnsi="Tahoma" w:cs="Tahoma"/>
            <w:i/>
          </w:rPr>
          <w:t xml:space="preserve">Versión </w:t>
        </w:r>
        <w:r>
          <w:rPr>
            <w:rFonts w:ascii="Tahoma" w:hAnsi="Tahoma" w:cs="Tahoma"/>
            <w:i/>
          </w:rPr>
          <w:t>3</w:t>
        </w:r>
        <w:r w:rsidRPr="00482661">
          <w:rPr>
            <w:rFonts w:ascii="Tahoma" w:hAnsi="Tahoma" w:cs="Tahoma"/>
            <w:i/>
          </w:rPr>
          <w:t>. Aprobada por:</w:t>
        </w:r>
        <w:r>
          <w:rPr>
            <w:rFonts w:ascii="Tahoma" w:hAnsi="Tahoma" w:cs="Tahoma"/>
            <w:i/>
          </w:rPr>
          <w:t xml:space="preserve"> El Comité de Inversiones (Sesión 014 del 28 de julio de 2015) y </w:t>
        </w:r>
      </w:ins>
    </w:p>
    <w:p w14:paraId="26198EEB" w14:textId="7F3EA771" w:rsidR="00CA7DE6" w:rsidRPr="00482661" w:rsidRDefault="003979AE" w:rsidP="003979AE">
      <w:pPr>
        <w:widowControl w:val="0"/>
        <w:autoSpaceDE w:val="0"/>
        <w:autoSpaceDN w:val="0"/>
        <w:adjustRightInd w:val="0"/>
        <w:spacing w:after="0" w:line="200" w:lineRule="exact"/>
        <w:rPr>
          <w:ins w:id="32" w:author="Hernandez Moreno Marco Antonio" w:date="2018-03-13T14:20:00Z"/>
          <w:rFonts w:ascii="Tahoma" w:hAnsi="Tahoma" w:cs="Tahoma"/>
          <w:i/>
        </w:rPr>
      </w:pPr>
      <w:ins w:id="33" w:author="Hernandez Moreno Marco Antonio" w:date="2018-03-14T18:56:00Z">
        <w:r>
          <w:rPr>
            <w:rFonts w:ascii="Tahoma" w:hAnsi="Tahoma" w:cs="Tahoma"/>
            <w:i/>
          </w:rPr>
          <w:t xml:space="preserve">     </w:t>
        </w:r>
        <w:r w:rsidRPr="00482661">
          <w:rPr>
            <w:rFonts w:ascii="Tahoma" w:hAnsi="Tahoma" w:cs="Tahoma"/>
            <w:i/>
          </w:rPr>
          <w:t xml:space="preserve">El Consejo de Administración </w:t>
        </w:r>
        <w:bookmarkStart w:id="34" w:name="_Hlk508788998"/>
        <w:r w:rsidRPr="00482661">
          <w:rPr>
            <w:rFonts w:ascii="Tahoma" w:hAnsi="Tahoma" w:cs="Tahoma"/>
            <w:i/>
          </w:rPr>
          <w:t xml:space="preserve">(Sesión </w:t>
        </w:r>
        <w:r>
          <w:rPr>
            <w:rFonts w:ascii="Tahoma" w:hAnsi="Tahoma" w:cs="Tahoma"/>
            <w:i/>
          </w:rPr>
          <w:t>711 del 29 de julio de 2015</w:t>
        </w:r>
        <w:r w:rsidRPr="00482661">
          <w:rPr>
            <w:rFonts w:ascii="Tahoma" w:hAnsi="Tahoma" w:cs="Tahoma"/>
            <w:i/>
          </w:rPr>
          <w:t>)</w:t>
        </w:r>
      </w:ins>
      <w:bookmarkEnd w:id="34"/>
    </w:p>
    <w:p w14:paraId="3D8C8651" w14:textId="77777777" w:rsidR="00CA7DE6" w:rsidRPr="00482661" w:rsidRDefault="00CA7DE6" w:rsidP="00CA7DE6">
      <w:pPr>
        <w:widowControl w:val="0"/>
        <w:autoSpaceDE w:val="0"/>
        <w:autoSpaceDN w:val="0"/>
        <w:adjustRightInd w:val="0"/>
        <w:spacing w:after="0" w:line="200" w:lineRule="exact"/>
        <w:rPr>
          <w:ins w:id="35" w:author="Hernandez Moreno Marco Antonio" w:date="2018-03-13T14:20:00Z"/>
          <w:rFonts w:ascii="Tahoma" w:hAnsi="Tahoma" w:cs="Tahoma"/>
        </w:rPr>
      </w:pPr>
    </w:p>
    <w:p w14:paraId="5309AD10" w14:textId="77777777" w:rsidR="00CA7DE6" w:rsidRPr="00482661" w:rsidRDefault="00CA7DE6" w:rsidP="00CA7DE6">
      <w:pPr>
        <w:widowControl w:val="0"/>
        <w:autoSpaceDE w:val="0"/>
        <w:autoSpaceDN w:val="0"/>
        <w:adjustRightInd w:val="0"/>
        <w:spacing w:after="0" w:line="200" w:lineRule="exact"/>
        <w:rPr>
          <w:ins w:id="36" w:author="Hernandez Moreno Marco Antonio" w:date="2018-03-13T14:20:00Z"/>
          <w:rFonts w:ascii="Tahoma" w:hAnsi="Tahoma" w:cs="Tahoma"/>
        </w:rPr>
      </w:pPr>
    </w:p>
    <w:p w14:paraId="35411E46" w14:textId="77777777" w:rsidR="00CA7DE6" w:rsidRPr="00482661" w:rsidRDefault="00CA7DE6" w:rsidP="00CA7DE6">
      <w:pPr>
        <w:widowControl w:val="0"/>
        <w:autoSpaceDE w:val="0"/>
        <w:autoSpaceDN w:val="0"/>
        <w:adjustRightInd w:val="0"/>
        <w:spacing w:after="0" w:line="200" w:lineRule="exact"/>
        <w:rPr>
          <w:ins w:id="37" w:author="Hernandez Moreno Marco Antonio" w:date="2018-03-13T14:20:00Z"/>
          <w:rFonts w:ascii="Tahoma" w:hAnsi="Tahoma" w:cs="Tahoma"/>
        </w:rPr>
      </w:pPr>
    </w:p>
    <w:p w14:paraId="1E3326A5" w14:textId="77777777" w:rsidR="00CA7DE6" w:rsidRPr="00482661" w:rsidRDefault="00CA7DE6" w:rsidP="00CA7DE6">
      <w:pPr>
        <w:widowControl w:val="0"/>
        <w:autoSpaceDE w:val="0"/>
        <w:autoSpaceDN w:val="0"/>
        <w:adjustRightInd w:val="0"/>
        <w:spacing w:after="0" w:line="200" w:lineRule="exact"/>
        <w:rPr>
          <w:ins w:id="38" w:author="Hernandez Moreno Marco Antonio" w:date="2018-03-13T14:20:00Z"/>
          <w:rFonts w:ascii="Tahoma" w:hAnsi="Tahoma" w:cs="Tahoma"/>
        </w:rPr>
      </w:pPr>
    </w:p>
    <w:p w14:paraId="2B5E38CC" w14:textId="77777777" w:rsidR="00CA7DE6" w:rsidRPr="00482661" w:rsidRDefault="00CA7DE6" w:rsidP="00CA7DE6">
      <w:pPr>
        <w:widowControl w:val="0"/>
        <w:autoSpaceDE w:val="0"/>
        <w:autoSpaceDN w:val="0"/>
        <w:adjustRightInd w:val="0"/>
        <w:spacing w:after="0" w:line="200" w:lineRule="exact"/>
        <w:rPr>
          <w:ins w:id="39" w:author="Hernandez Moreno Marco Antonio" w:date="2018-03-13T14:20:00Z"/>
          <w:rFonts w:ascii="Tahoma" w:hAnsi="Tahoma" w:cs="Tahoma"/>
        </w:rPr>
      </w:pPr>
    </w:p>
    <w:p w14:paraId="58B5AE11" w14:textId="77777777" w:rsidR="00CA7DE6" w:rsidRPr="00482661" w:rsidRDefault="00CA7DE6" w:rsidP="00CA7DE6">
      <w:pPr>
        <w:widowControl w:val="0"/>
        <w:autoSpaceDE w:val="0"/>
        <w:autoSpaceDN w:val="0"/>
        <w:adjustRightInd w:val="0"/>
        <w:spacing w:after="0" w:line="200" w:lineRule="exact"/>
        <w:rPr>
          <w:ins w:id="40" w:author="Hernandez Moreno Marco Antonio" w:date="2018-03-13T14:20:00Z"/>
          <w:rFonts w:ascii="Tahoma" w:hAnsi="Tahoma" w:cs="Tahoma"/>
        </w:rPr>
      </w:pPr>
    </w:p>
    <w:p w14:paraId="4CE3B8B6" w14:textId="77777777" w:rsidR="00CA7DE6" w:rsidRPr="00482661" w:rsidRDefault="00CA7DE6" w:rsidP="00CA7DE6">
      <w:pPr>
        <w:widowControl w:val="0"/>
        <w:autoSpaceDE w:val="0"/>
        <w:autoSpaceDN w:val="0"/>
        <w:adjustRightInd w:val="0"/>
        <w:spacing w:after="0" w:line="200" w:lineRule="exact"/>
        <w:rPr>
          <w:ins w:id="41" w:author="Hernandez Moreno Marco Antonio" w:date="2018-03-13T14:20:00Z"/>
          <w:rFonts w:ascii="Tahoma" w:hAnsi="Tahoma" w:cs="Tahoma"/>
        </w:rPr>
      </w:pPr>
    </w:p>
    <w:p w14:paraId="5EFA6556" w14:textId="77777777" w:rsidR="00CA7DE6" w:rsidRPr="00482661" w:rsidRDefault="00CA7DE6" w:rsidP="00CA7DE6">
      <w:pPr>
        <w:widowControl w:val="0"/>
        <w:autoSpaceDE w:val="0"/>
        <w:autoSpaceDN w:val="0"/>
        <w:adjustRightInd w:val="0"/>
        <w:spacing w:after="0" w:line="200" w:lineRule="exact"/>
        <w:rPr>
          <w:ins w:id="42" w:author="Hernandez Moreno Marco Antonio" w:date="2018-03-13T14:20:00Z"/>
          <w:rFonts w:ascii="Tahoma" w:hAnsi="Tahoma" w:cs="Tahoma"/>
        </w:rPr>
      </w:pPr>
    </w:p>
    <w:p w14:paraId="470E804A" w14:textId="77777777" w:rsidR="00CA7DE6" w:rsidRPr="00482661" w:rsidRDefault="00CA7DE6" w:rsidP="00CA7DE6">
      <w:pPr>
        <w:widowControl w:val="0"/>
        <w:autoSpaceDE w:val="0"/>
        <w:autoSpaceDN w:val="0"/>
        <w:adjustRightInd w:val="0"/>
        <w:spacing w:after="0" w:line="200" w:lineRule="exact"/>
        <w:rPr>
          <w:ins w:id="43" w:author="Hernandez Moreno Marco Antonio" w:date="2018-03-13T14:20:00Z"/>
          <w:rFonts w:ascii="Tahoma" w:hAnsi="Tahoma" w:cs="Tahoma"/>
        </w:rPr>
      </w:pPr>
    </w:p>
    <w:p w14:paraId="125C6DE1" w14:textId="77777777" w:rsidR="00CA7DE6" w:rsidRPr="00482661" w:rsidRDefault="00CA7DE6" w:rsidP="00CA7DE6">
      <w:pPr>
        <w:widowControl w:val="0"/>
        <w:autoSpaceDE w:val="0"/>
        <w:autoSpaceDN w:val="0"/>
        <w:adjustRightInd w:val="0"/>
        <w:spacing w:after="0" w:line="200" w:lineRule="exact"/>
        <w:rPr>
          <w:ins w:id="44" w:author="Hernandez Moreno Marco Antonio" w:date="2018-03-13T14:20:00Z"/>
          <w:rFonts w:ascii="Tahoma" w:hAnsi="Tahoma" w:cs="Tahoma"/>
        </w:rPr>
      </w:pPr>
    </w:p>
    <w:p w14:paraId="7EEFFFCA" w14:textId="77777777" w:rsidR="00CA7DE6" w:rsidRPr="00482661" w:rsidRDefault="00CA7DE6" w:rsidP="00CA7DE6">
      <w:pPr>
        <w:widowControl w:val="0"/>
        <w:autoSpaceDE w:val="0"/>
        <w:autoSpaceDN w:val="0"/>
        <w:adjustRightInd w:val="0"/>
        <w:spacing w:before="16" w:after="0" w:line="220" w:lineRule="exact"/>
        <w:rPr>
          <w:ins w:id="45" w:author="Hernandez Moreno Marco Antonio" w:date="2018-03-13T14:20:00Z"/>
          <w:rFonts w:ascii="Tahoma" w:hAnsi="Tahoma" w:cs="Tahoma"/>
        </w:rPr>
      </w:pPr>
    </w:p>
    <w:p w14:paraId="5834EB48" w14:textId="3BC88608" w:rsidR="00CA7DE6" w:rsidRPr="00482661" w:rsidRDefault="00CA7DE6" w:rsidP="00CA7DE6">
      <w:pPr>
        <w:widowControl w:val="0"/>
        <w:autoSpaceDE w:val="0"/>
        <w:autoSpaceDN w:val="0"/>
        <w:adjustRightInd w:val="0"/>
        <w:spacing w:after="0" w:line="240" w:lineRule="auto"/>
        <w:ind w:left="85" w:right="95"/>
        <w:jc w:val="center"/>
        <w:rPr>
          <w:ins w:id="46" w:author="Hernandez Moreno Marco Antonio" w:date="2018-03-13T14:20:00Z"/>
          <w:rFonts w:ascii="Tahoma" w:hAnsi="Tahoma" w:cs="Tahoma"/>
        </w:rPr>
      </w:pPr>
      <w:ins w:id="47" w:author="Hernandez Moreno Marco Antonio" w:date="2018-03-13T14:25:00Z">
        <w:r>
          <w:rPr>
            <w:rFonts w:ascii="Tahoma" w:hAnsi="Tahoma" w:cs="Tahoma"/>
            <w:i/>
            <w:iCs/>
          </w:rPr>
          <w:t xml:space="preserve">Las </w:t>
        </w:r>
      </w:ins>
      <w:ins w:id="48" w:author="Hernandez Moreno Marco Antonio" w:date="2018-03-13T14:20:00Z">
        <w:r w:rsidRPr="00482661">
          <w:rPr>
            <w:rFonts w:ascii="Tahoma" w:hAnsi="Tahoma" w:cs="Tahoma"/>
            <w:i/>
            <w:iCs/>
          </w:rPr>
          <w:t>pres</w:t>
        </w:r>
        <w:r w:rsidRPr="00482661">
          <w:rPr>
            <w:rFonts w:ascii="Tahoma" w:hAnsi="Tahoma" w:cs="Tahoma"/>
            <w:i/>
            <w:iCs/>
            <w:spacing w:val="-1"/>
          </w:rPr>
          <w:t>e</w:t>
        </w:r>
        <w:r w:rsidRPr="00482661">
          <w:rPr>
            <w:rFonts w:ascii="Tahoma" w:hAnsi="Tahoma" w:cs="Tahoma"/>
            <w:i/>
            <w:iCs/>
          </w:rPr>
          <w:t>nte</w:t>
        </w:r>
      </w:ins>
      <w:ins w:id="49" w:author="Hernandez Moreno Marco Antonio" w:date="2018-03-13T14:25:00Z">
        <w:r>
          <w:rPr>
            <w:rFonts w:ascii="Tahoma" w:hAnsi="Tahoma" w:cs="Tahoma"/>
            <w:i/>
            <w:iCs/>
          </w:rPr>
          <w:t>s</w:t>
        </w:r>
      </w:ins>
      <w:ins w:id="50" w:author="Hernandez Moreno Marco Antonio" w:date="2018-03-13T14:20:00Z">
        <w:r w:rsidRPr="00482661">
          <w:rPr>
            <w:rFonts w:ascii="Tahoma" w:hAnsi="Tahoma" w:cs="Tahoma"/>
            <w:i/>
            <w:iCs/>
          </w:rPr>
          <w:t xml:space="preserve"> </w:t>
        </w:r>
      </w:ins>
      <w:ins w:id="51" w:author="Hernandez Moreno Marco Antonio" w:date="2018-03-13T14:25:00Z">
        <w:r>
          <w:rPr>
            <w:rFonts w:ascii="Tahoma" w:hAnsi="Tahoma" w:cs="Tahoma"/>
            <w:i/>
            <w:iCs/>
          </w:rPr>
          <w:t xml:space="preserve">Reglas de Operación del </w:t>
        </w:r>
      </w:ins>
      <w:ins w:id="52" w:author="Hernandez Moreno Marco Antonio" w:date="2018-03-13T14:20:00Z">
        <w:r>
          <w:rPr>
            <w:rFonts w:ascii="Tahoma" w:hAnsi="Tahoma" w:cs="Tahoma"/>
            <w:i/>
            <w:iCs/>
            <w:spacing w:val="-1"/>
          </w:rPr>
          <w:t>Grupo de Trabajo de Inversiones</w:t>
        </w:r>
        <w:r w:rsidRPr="00482661">
          <w:rPr>
            <w:rFonts w:ascii="Tahoma" w:hAnsi="Tahoma" w:cs="Tahoma"/>
            <w:i/>
            <w:iCs/>
            <w:spacing w:val="1"/>
          </w:rPr>
          <w:t xml:space="preserve"> </w:t>
        </w:r>
        <w:r w:rsidRPr="00482661">
          <w:rPr>
            <w:rFonts w:ascii="Tahoma" w:hAnsi="Tahoma" w:cs="Tahoma"/>
            <w:i/>
            <w:iCs/>
            <w:spacing w:val="-1"/>
          </w:rPr>
          <w:t>e</w:t>
        </w:r>
        <w:r w:rsidRPr="00482661">
          <w:rPr>
            <w:rFonts w:ascii="Tahoma" w:hAnsi="Tahoma" w:cs="Tahoma"/>
            <w:i/>
            <w:iCs/>
          </w:rPr>
          <w:t>sta</w:t>
        </w:r>
        <w:r w:rsidRPr="00482661">
          <w:rPr>
            <w:rFonts w:ascii="Tahoma" w:hAnsi="Tahoma" w:cs="Tahoma"/>
            <w:i/>
            <w:iCs/>
            <w:spacing w:val="1"/>
          </w:rPr>
          <w:t>r</w:t>
        </w:r>
        <w:r w:rsidRPr="00482661">
          <w:rPr>
            <w:rFonts w:ascii="Tahoma" w:hAnsi="Tahoma" w:cs="Tahoma"/>
            <w:i/>
            <w:iCs/>
          </w:rPr>
          <w:t xml:space="preserve">á </w:t>
        </w:r>
        <w:r w:rsidRPr="00482661">
          <w:rPr>
            <w:rFonts w:ascii="Tahoma" w:hAnsi="Tahoma" w:cs="Tahoma"/>
            <w:i/>
            <w:iCs/>
            <w:spacing w:val="-1"/>
          </w:rPr>
          <w:t>v</w:t>
        </w:r>
        <w:r w:rsidRPr="00482661">
          <w:rPr>
            <w:rFonts w:ascii="Tahoma" w:hAnsi="Tahoma" w:cs="Tahoma"/>
            <w:i/>
            <w:iCs/>
          </w:rPr>
          <w:t>igente a partir del mo</w:t>
        </w:r>
        <w:r w:rsidRPr="00482661">
          <w:rPr>
            <w:rFonts w:ascii="Tahoma" w:hAnsi="Tahoma" w:cs="Tahoma"/>
            <w:i/>
            <w:iCs/>
            <w:spacing w:val="1"/>
          </w:rPr>
          <w:t>m</w:t>
        </w:r>
        <w:r w:rsidRPr="00482661">
          <w:rPr>
            <w:rFonts w:ascii="Tahoma" w:hAnsi="Tahoma" w:cs="Tahoma"/>
            <w:i/>
            <w:iCs/>
            <w:spacing w:val="-1"/>
          </w:rPr>
          <w:t>e</w:t>
        </w:r>
        <w:r w:rsidRPr="00482661">
          <w:rPr>
            <w:rFonts w:ascii="Tahoma" w:hAnsi="Tahoma" w:cs="Tahoma"/>
            <w:i/>
            <w:iCs/>
          </w:rPr>
          <w:t>nto de su aproba</w:t>
        </w:r>
        <w:r w:rsidRPr="00482661">
          <w:rPr>
            <w:rFonts w:ascii="Tahoma" w:hAnsi="Tahoma" w:cs="Tahoma"/>
            <w:i/>
            <w:iCs/>
            <w:spacing w:val="-1"/>
          </w:rPr>
          <w:t>c</w:t>
        </w:r>
        <w:r w:rsidRPr="00482661">
          <w:rPr>
            <w:rFonts w:ascii="Tahoma" w:hAnsi="Tahoma" w:cs="Tahoma"/>
            <w:i/>
            <w:iCs/>
          </w:rPr>
          <w:t>ión y</w:t>
        </w:r>
        <w:r w:rsidRPr="00482661">
          <w:rPr>
            <w:rFonts w:ascii="Tahoma" w:hAnsi="Tahoma" w:cs="Tahoma"/>
            <w:i/>
            <w:iCs/>
            <w:spacing w:val="-1"/>
          </w:rPr>
          <w:t xml:space="preserve"> </w:t>
        </w:r>
        <w:r w:rsidRPr="00482661">
          <w:rPr>
            <w:rFonts w:ascii="Tahoma" w:hAnsi="Tahoma" w:cs="Tahoma"/>
            <w:i/>
            <w:iCs/>
          </w:rPr>
          <w:t>sus</w:t>
        </w:r>
        <w:r w:rsidRPr="00482661">
          <w:rPr>
            <w:rFonts w:ascii="Tahoma" w:hAnsi="Tahoma" w:cs="Tahoma"/>
            <w:i/>
            <w:iCs/>
            <w:spacing w:val="1"/>
          </w:rPr>
          <w:t>t</w:t>
        </w:r>
        <w:r w:rsidRPr="00482661">
          <w:rPr>
            <w:rFonts w:ascii="Tahoma" w:hAnsi="Tahoma" w:cs="Tahoma"/>
            <w:i/>
            <w:iCs/>
          </w:rPr>
          <w:t>i</w:t>
        </w:r>
        <w:r w:rsidRPr="00482661">
          <w:rPr>
            <w:rFonts w:ascii="Tahoma" w:hAnsi="Tahoma" w:cs="Tahoma"/>
            <w:i/>
            <w:iCs/>
            <w:spacing w:val="1"/>
          </w:rPr>
          <w:t>t</w:t>
        </w:r>
        <w:r w:rsidRPr="00482661">
          <w:rPr>
            <w:rFonts w:ascii="Tahoma" w:hAnsi="Tahoma" w:cs="Tahoma"/>
            <w:i/>
            <w:iCs/>
          </w:rPr>
          <w:t>u</w:t>
        </w:r>
        <w:r w:rsidRPr="00482661">
          <w:rPr>
            <w:rFonts w:ascii="Tahoma" w:hAnsi="Tahoma" w:cs="Tahoma"/>
            <w:i/>
            <w:iCs/>
            <w:spacing w:val="-1"/>
          </w:rPr>
          <w:t>y</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todas las v</w:t>
        </w:r>
        <w:r w:rsidRPr="00482661">
          <w:rPr>
            <w:rFonts w:ascii="Tahoma" w:hAnsi="Tahoma" w:cs="Tahoma"/>
            <w:i/>
            <w:iCs/>
            <w:spacing w:val="-1"/>
          </w:rPr>
          <w:t>e</w:t>
        </w:r>
        <w:r w:rsidRPr="00482661">
          <w:rPr>
            <w:rFonts w:ascii="Tahoma" w:hAnsi="Tahoma" w:cs="Tahoma"/>
            <w:i/>
            <w:iCs/>
          </w:rPr>
          <w:t>rs</w:t>
        </w:r>
        <w:r w:rsidRPr="00482661">
          <w:rPr>
            <w:rFonts w:ascii="Tahoma" w:hAnsi="Tahoma" w:cs="Tahoma"/>
            <w:i/>
            <w:iCs/>
            <w:spacing w:val="1"/>
          </w:rPr>
          <w:t>i</w:t>
        </w:r>
        <w:r w:rsidRPr="00482661">
          <w:rPr>
            <w:rFonts w:ascii="Tahoma" w:hAnsi="Tahoma" w:cs="Tahoma"/>
            <w:i/>
            <w:iCs/>
          </w:rPr>
          <w:t>on</w:t>
        </w:r>
        <w:r w:rsidRPr="00482661">
          <w:rPr>
            <w:rFonts w:ascii="Tahoma" w:hAnsi="Tahoma" w:cs="Tahoma"/>
            <w:i/>
            <w:iCs/>
            <w:spacing w:val="-1"/>
          </w:rPr>
          <w:t>e</w:t>
        </w:r>
        <w:r w:rsidRPr="00482661">
          <w:rPr>
            <w:rFonts w:ascii="Tahoma" w:hAnsi="Tahoma" w:cs="Tahoma"/>
            <w:i/>
            <w:iCs/>
          </w:rPr>
          <w:t>s pre</w:t>
        </w:r>
        <w:r w:rsidRPr="00482661">
          <w:rPr>
            <w:rFonts w:ascii="Tahoma" w:hAnsi="Tahoma" w:cs="Tahoma"/>
            <w:i/>
            <w:iCs/>
            <w:spacing w:val="-1"/>
          </w:rPr>
          <w:t>v</w:t>
        </w:r>
        <w:r w:rsidRPr="00482661">
          <w:rPr>
            <w:rFonts w:ascii="Tahoma" w:hAnsi="Tahoma" w:cs="Tahoma"/>
            <w:i/>
            <w:iCs/>
          </w:rPr>
          <w:t>ias.</w:t>
        </w:r>
      </w:ins>
    </w:p>
    <w:p w14:paraId="73BF4895" w14:textId="5F4F9892" w:rsidR="004870B8" w:rsidDel="00CA7DE6" w:rsidRDefault="004870B8">
      <w:pPr>
        <w:rPr>
          <w:del w:id="53" w:author="Hernandez Moreno Marco Antonio" w:date="2018-03-13T14:20:00Z"/>
          <w:noProof/>
          <w:lang w:eastAsia="es-MX"/>
        </w:rPr>
      </w:pPr>
    </w:p>
    <w:p w14:paraId="0C506C9A" w14:textId="0B72CA09" w:rsidR="004870B8" w:rsidDel="00CA7DE6" w:rsidRDefault="004870B8">
      <w:pPr>
        <w:rPr>
          <w:del w:id="54" w:author="Hernandez Moreno Marco Antonio" w:date="2018-03-13T14:20:00Z"/>
          <w:noProof/>
          <w:lang w:eastAsia="es-MX"/>
        </w:rPr>
      </w:pPr>
    </w:p>
    <w:p w14:paraId="0462F5CA" w14:textId="4DBD65AE" w:rsidR="004870B8" w:rsidDel="00CA7DE6" w:rsidRDefault="004870B8">
      <w:pPr>
        <w:rPr>
          <w:del w:id="55" w:author="Hernandez Moreno Marco Antonio" w:date="2018-03-13T14:20:00Z"/>
          <w:noProof/>
          <w:lang w:eastAsia="es-MX"/>
        </w:rPr>
      </w:pPr>
    </w:p>
    <w:p w14:paraId="637BEF71" w14:textId="75F296B4" w:rsidR="004870B8" w:rsidDel="00CA7DE6" w:rsidRDefault="004870B8">
      <w:pPr>
        <w:rPr>
          <w:del w:id="56" w:author="Hernandez Moreno Marco Antonio" w:date="2018-03-13T14:20:00Z"/>
          <w:noProof/>
          <w:lang w:eastAsia="es-MX"/>
        </w:rPr>
      </w:pPr>
    </w:p>
    <w:p w14:paraId="249DB092" w14:textId="768C7711" w:rsidR="004870B8" w:rsidDel="00CA7DE6" w:rsidRDefault="004870B8">
      <w:pPr>
        <w:rPr>
          <w:del w:id="57" w:author="Hernandez Moreno Marco Antonio" w:date="2018-03-13T14:20:00Z"/>
          <w:noProof/>
          <w:lang w:eastAsia="es-MX"/>
        </w:rPr>
      </w:pPr>
    </w:p>
    <w:p w14:paraId="508BA7CE" w14:textId="05C0B4CD" w:rsidR="004870B8" w:rsidDel="00CA7DE6" w:rsidRDefault="004870B8">
      <w:pPr>
        <w:rPr>
          <w:del w:id="58" w:author="Hernandez Moreno Marco Antonio" w:date="2018-03-13T14:20:00Z"/>
          <w:noProof/>
          <w:lang w:eastAsia="es-MX"/>
        </w:rPr>
      </w:pPr>
    </w:p>
    <w:p w14:paraId="18B170B7" w14:textId="015DC75B" w:rsidR="004870B8" w:rsidDel="00161DD5" w:rsidRDefault="004870B8" w:rsidP="004870B8">
      <w:pPr>
        <w:rPr>
          <w:del w:id="59" w:author="Hernandez Moreno Marco Antonio" w:date="2018-03-08T17:16:00Z"/>
          <w:noProof/>
          <w:lang w:eastAsia="es-MX"/>
        </w:rPr>
      </w:pPr>
    </w:p>
    <w:p w14:paraId="6A3DDF04" w14:textId="77777777" w:rsidR="00BB6E46" w:rsidRPr="007376B2" w:rsidRDefault="00BB6E46">
      <w:pPr>
        <w:jc w:val="center"/>
        <w:rPr>
          <w:moveFrom w:id="60" w:author="Hernandez Moreno Marco Antonio" w:date="2018-03-06T19:27:00Z"/>
          <w:rFonts w:ascii="Tahoma" w:hAnsi="Tahoma"/>
          <w:b/>
          <w:sz w:val="24"/>
          <w:rPrChange w:id="61" w:author="Hernandez Moreno Marco Antonio" w:date="2018-03-06T19:27:00Z">
            <w:rPr>
              <w:moveFrom w:id="62" w:author="Hernandez Moreno Marco Antonio" w:date="2018-03-06T19:27:00Z"/>
              <w:rFonts w:ascii="Verdana" w:hAnsi="Verdana"/>
              <w:b/>
              <w:noProof/>
              <w:sz w:val="28"/>
            </w:rPr>
          </w:rPrChange>
        </w:rPr>
        <w:pPrChange w:id="63" w:author="Hernandez Moreno Marco Antonio" w:date="2018-03-06T19:27:00Z">
          <w:pPr/>
        </w:pPrChange>
      </w:pPr>
      <w:moveFromRangeStart w:id="64" w:author="Hernandez Moreno Marco Antonio" w:date="2018-03-06T19:27:00Z" w:name="move508127795"/>
      <w:moveFrom w:id="65" w:author="Hernandez Moreno Marco Antonio" w:date="2018-03-06T19:27:00Z">
        <w:r w:rsidRPr="007376B2">
          <w:rPr>
            <w:rFonts w:ascii="Tahoma" w:hAnsi="Tahoma"/>
            <w:b/>
            <w:sz w:val="28"/>
            <w:rPrChange w:id="66" w:author="Hernandez Moreno Marco Antonio" w:date="2018-03-06T19:27:00Z">
              <w:rPr>
                <w:rFonts w:ascii="Verdana" w:hAnsi="Verdana"/>
                <w:b/>
                <w:noProof/>
                <w:sz w:val="28"/>
              </w:rPr>
            </w:rPrChange>
          </w:rPr>
          <w:t>Instituto del Fondo Nacional de la Vivienda para los Trabajadores</w:t>
        </w:r>
      </w:moveFrom>
    </w:p>
    <w:p w14:paraId="62A181AE" w14:textId="2B160C14" w:rsidR="004870B8" w:rsidRPr="00CA7DE6" w:rsidRDefault="004870B8" w:rsidP="004870B8">
      <w:pPr>
        <w:rPr>
          <w:del w:id="67" w:author="Hernandez Moreno Marco Antonio" w:date="2018-03-06T19:27:00Z"/>
          <w:rFonts w:ascii="Arial" w:hAnsi="Arial" w:cs="Arial"/>
          <w:noProof/>
          <w:rPrChange w:id="68" w:author="Hernandez Moreno Marco Antonio" w:date="2018-03-13T14:26:00Z">
            <w:rPr>
              <w:del w:id="69" w:author="Hernandez Moreno Marco Antonio" w:date="2018-03-06T19:27:00Z"/>
              <w:rFonts w:ascii="Verdana" w:hAnsi="Verdana"/>
              <w:noProof/>
              <w:sz w:val="28"/>
            </w:rPr>
          </w:rPrChange>
        </w:rPr>
      </w:pPr>
      <w:moveFrom w:id="70" w:author="Hernandez Moreno Marco Antonio" w:date="2018-03-06T19:27:00Z">
        <w:r w:rsidRPr="007376B2">
          <w:rPr>
            <w:rFonts w:ascii="Tahoma" w:hAnsi="Tahoma"/>
            <w:sz w:val="28"/>
            <w:rPrChange w:id="71" w:author="Hernandez Moreno Marco Antonio" w:date="2018-03-06T19:27:00Z">
              <w:rPr>
                <w:rFonts w:ascii="Verdana" w:hAnsi="Verdana"/>
                <w:noProof/>
                <w:sz w:val="28"/>
              </w:rPr>
            </w:rPrChange>
          </w:rPr>
          <w:t xml:space="preserve">Reglas de Operación del </w:t>
        </w:r>
        <w:r w:rsidR="005C5983" w:rsidRPr="007376B2">
          <w:rPr>
            <w:rFonts w:ascii="Tahoma" w:hAnsi="Tahoma"/>
            <w:sz w:val="28"/>
            <w:rPrChange w:id="72" w:author="Hernandez Moreno Marco Antonio" w:date="2018-03-06T19:27:00Z">
              <w:rPr>
                <w:rFonts w:ascii="Verdana" w:hAnsi="Verdana"/>
                <w:noProof/>
                <w:sz w:val="28"/>
              </w:rPr>
            </w:rPrChange>
          </w:rPr>
          <w:t xml:space="preserve">Grupo de Trabajo de </w:t>
        </w:r>
        <w:r w:rsidR="005C5983" w:rsidRPr="00CA7DE6">
          <w:rPr>
            <w:rFonts w:ascii="Arial" w:hAnsi="Arial" w:cs="Arial"/>
            <w:rPrChange w:id="73" w:author="Hernandez Moreno Marco Antonio" w:date="2018-03-13T14:26:00Z">
              <w:rPr>
                <w:rFonts w:ascii="Verdana" w:hAnsi="Verdana"/>
                <w:noProof/>
                <w:sz w:val="28"/>
              </w:rPr>
            </w:rPrChange>
          </w:rPr>
          <w:t>Inversiones</w:t>
        </w:r>
      </w:moveFrom>
      <w:moveFromRangeEnd w:id="64"/>
      <w:ins w:id="74" w:author="Hernandez Moreno Marco Antonio" w:date="2018-03-06T19:27:00Z">
        <w:r w:rsidR="00CB686D" w:rsidRPr="00CA7DE6">
          <w:rPr>
            <w:rFonts w:ascii="Arial" w:hAnsi="Arial" w:cs="Arial"/>
            <w:noProof/>
            <w:lang w:eastAsia="es-MX"/>
            <w:rPrChange w:id="75" w:author="Hernandez Moreno Marco Antonio" w:date="2018-03-13T14:26:00Z">
              <w:rPr>
                <w:rFonts w:ascii="Tahoma" w:hAnsi="Tahoma" w:cs="Tahoma"/>
                <w:noProof/>
                <w:lang w:eastAsia="es-MX"/>
              </w:rPr>
            </w:rPrChange>
          </w:rPr>
          <w:t>Marzo</w:t>
        </w:r>
      </w:ins>
    </w:p>
    <w:p w14:paraId="68F8D942" w14:textId="07DA3003" w:rsidR="004870B8" w:rsidRPr="00CA7DE6" w:rsidRDefault="005C5983">
      <w:pPr>
        <w:jc w:val="right"/>
        <w:rPr>
          <w:rFonts w:ascii="Arial" w:hAnsi="Arial" w:cs="Arial"/>
          <w:rPrChange w:id="76" w:author="Hernandez Moreno Marco Antonio" w:date="2018-03-13T14:26:00Z">
            <w:rPr>
              <w:rFonts w:ascii="Verdana" w:hAnsi="Verdana"/>
              <w:noProof/>
              <w:sz w:val="20"/>
              <w:lang w:eastAsia="es-MX"/>
            </w:rPr>
          </w:rPrChange>
        </w:rPr>
        <w:pPrChange w:id="77" w:author="Hernandez Moreno Marco Antonio" w:date="2018-03-06T19:27:00Z">
          <w:pPr/>
        </w:pPrChange>
      </w:pPr>
      <w:del w:id="78" w:author="Hernandez Moreno Marco Antonio" w:date="2018-03-06T19:27:00Z">
        <w:r w:rsidRPr="00CA7DE6">
          <w:rPr>
            <w:rFonts w:ascii="Arial" w:hAnsi="Arial" w:cs="Arial"/>
            <w:noProof/>
            <w:lang w:eastAsia="es-MX"/>
            <w:rPrChange w:id="79" w:author="Hernandez Moreno Marco Antonio" w:date="2018-03-13T14:26:00Z">
              <w:rPr>
                <w:rFonts w:ascii="Verdana" w:hAnsi="Verdana"/>
                <w:noProof/>
                <w:sz w:val="20"/>
                <w:lang w:eastAsia="es-MX"/>
              </w:rPr>
            </w:rPrChange>
          </w:rPr>
          <w:delText>Febrero</w:delText>
        </w:r>
      </w:del>
      <w:r w:rsidRPr="00CA7DE6">
        <w:rPr>
          <w:rFonts w:ascii="Arial" w:hAnsi="Arial" w:cs="Arial"/>
          <w:rPrChange w:id="80" w:author="Hernandez Moreno Marco Antonio" w:date="2018-03-13T14:26:00Z">
            <w:rPr>
              <w:rFonts w:ascii="Verdana" w:hAnsi="Verdana"/>
              <w:noProof/>
              <w:sz w:val="20"/>
              <w:lang w:eastAsia="es-MX"/>
            </w:rPr>
          </w:rPrChange>
        </w:rPr>
        <w:t xml:space="preserve"> </w:t>
      </w:r>
      <w:r w:rsidR="00721FE5" w:rsidRPr="00CA7DE6">
        <w:rPr>
          <w:rFonts w:ascii="Arial" w:hAnsi="Arial" w:cs="Arial"/>
          <w:rPrChange w:id="81" w:author="Hernandez Moreno Marco Antonio" w:date="2018-03-13T14:26:00Z">
            <w:rPr>
              <w:rFonts w:ascii="Verdana" w:hAnsi="Verdana"/>
              <w:noProof/>
              <w:sz w:val="20"/>
              <w:lang w:eastAsia="es-MX"/>
            </w:rPr>
          </w:rPrChange>
        </w:rPr>
        <w:t xml:space="preserve">de </w:t>
      </w:r>
      <w:r w:rsidR="004870B8" w:rsidRPr="00CA7DE6">
        <w:rPr>
          <w:rFonts w:ascii="Arial" w:hAnsi="Arial" w:cs="Arial"/>
          <w:rPrChange w:id="82" w:author="Hernandez Moreno Marco Antonio" w:date="2018-03-13T14:26:00Z">
            <w:rPr>
              <w:rFonts w:ascii="Verdana" w:hAnsi="Verdana"/>
              <w:noProof/>
              <w:sz w:val="20"/>
              <w:lang w:eastAsia="es-MX"/>
            </w:rPr>
          </w:rPrChange>
        </w:rPr>
        <w:t>201</w:t>
      </w:r>
      <w:r w:rsidR="00366ACC" w:rsidRPr="00CA7DE6">
        <w:rPr>
          <w:rFonts w:ascii="Arial" w:hAnsi="Arial" w:cs="Arial"/>
          <w:rPrChange w:id="83" w:author="Hernandez Moreno Marco Antonio" w:date="2018-03-13T14:26:00Z">
            <w:rPr>
              <w:rFonts w:ascii="Verdana" w:hAnsi="Verdana"/>
              <w:noProof/>
              <w:sz w:val="20"/>
              <w:lang w:eastAsia="es-MX"/>
            </w:rPr>
          </w:rPrChange>
        </w:rPr>
        <w:t>8</w:t>
      </w:r>
    </w:p>
    <w:sdt>
      <w:sdtPr>
        <w:rPr>
          <w:rFonts w:ascii="Verdana" w:eastAsiaTheme="minorHAnsi" w:hAnsi="Verdana" w:cstheme="minorBidi"/>
          <w:color w:val="auto"/>
          <w:sz w:val="22"/>
          <w:szCs w:val="22"/>
          <w:lang w:val="es-MX"/>
        </w:rPr>
        <w:id w:val="1000017354"/>
        <w:docPartObj>
          <w:docPartGallery w:val="Table of Contents"/>
          <w:docPartUnique/>
        </w:docPartObj>
      </w:sdtPr>
      <w:sdtEndPr>
        <w:rPr>
          <w:b/>
          <w:bCs/>
          <w:noProof/>
        </w:rPr>
      </w:sdtEndPr>
      <w:sdtContent>
        <w:p w14:paraId="2DB3AC25" w14:textId="77777777" w:rsidR="006549B0" w:rsidRPr="007376B2" w:rsidRDefault="006549B0">
          <w:pPr>
            <w:pStyle w:val="TtuloTDC"/>
            <w:rPr>
              <w:rFonts w:ascii="Tahoma" w:hAnsi="Tahoma"/>
              <w:sz w:val="24"/>
              <w:rPrChange w:id="84" w:author="Hernandez Moreno Marco Antonio" w:date="2018-03-06T19:27:00Z">
                <w:rPr>
                  <w:rFonts w:ascii="Verdana" w:hAnsi="Verdana"/>
                </w:rPr>
              </w:rPrChange>
            </w:rPr>
          </w:pPr>
          <w:r w:rsidRPr="007376B2">
            <w:rPr>
              <w:rFonts w:ascii="Tahoma" w:hAnsi="Tahoma"/>
              <w:sz w:val="24"/>
              <w:rPrChange w:id="85" w:author="Hernandez Moreno Marco Antonio" w:date="2018-03-06T19:27:00Z">
                <w:rPr>
                  <w:rFonts w:ascii="Verdana" w:hAnsi="Verdana"/>
                </w:rPr>
              </w:rPrChange>
            </w:rPr>
            <w:t>Índice</w:t>
          </w:r>
        </w:p>
        <w:p w14:paraId="261FFDF8" w14:textId="0B7F308D" w:rsidR="00FE3D51" w:rsidRDefault="006549B0">
          <w:pPr>
            <w:pStyle w:val="TDC1"/>
            <w:rPr>
              <w:ins w:id="86" w:author="Hernandez Moreno Marco Antonio" w:date="2018-03-08T15:55:00Z"/>
              <w:rFonts w:eastAsiaTheme="minorEastAsia"/>
              <w:noProof/>
              <w:lang w:eastAsia="es-MX"/>
            </w:rPr>
          </w:pPr>
          <w:r w:rsidRPr="00FB798D">
            <w:rPr>
              <w:rFonts w:ascii="Verdana" w:hAnsi="Verdana"/>
            </w:rPr>
            <w:fldChar w:fldCharType="begin"/>
          </w:r>
          <w:r w:rsidRPr="00FB798D">
            <w:rPr>
              <w:rFonts w:ascii="Verdana" w:hAnsi="Verdana"/>
            </w:rPr>
            <w:instrText xml:space="preserve"> TOC \o "1-3" \h \z \u </w:instrText>
          </w:r>
          <w:r w:rsidRPr="00FB798D">
            <w:rPr>
              <w:rFonts w:ascii="Verdana" w:hAnsi="Verdana"/>
            </w:rPr>
            <w:fldChar w:fldCharType="separate"/>
          </w:r>
          <w:ins w:id="87" w:author="Hernandez Moreno Marco Antonio" w:date="2018-03-08T15:55:00Z">
            <w:r w:rsidR="00FE3D51" w:rsidRPr="00474781">
              <w:rPr>
                <w:rStyle w:val="Hipervnculo"/>
                <w:noProof/>
              </w:rPr>
              <w:fldChar w:fldCharType="begin"/>
            </w:r>
            <w:r w:rsidR="00FE3D51" w:rsidRPr="00474781">
              <w:rPr>
                <w:rStyle w:val="Hipervnculo"/>
                <w:noProof/>
              </w:rPr>
              <w:instrText xml:space="preserve"> </w:instrText>
            </w:r>
            <w:r w:rsidR="00FE3D51">
              <w:rPr>
                <w:noProof/>
              </w:rPr>
              <w:instrText>HYPERLINK \l "_Toc508287831"</w:instrText>
            </w:r>
            <w:r w:rsidR="00FE3D51" w:rsidRPr="00474781">
              <w:rPr>
                <w:rStyle w:val="Hipervnculo"/>
                <w:noProof/>
              </w:rPr>
              <w:instrText xml:space="preserve"> </w:instrText>
            </w:r>
            <w:r w:rsidR="00FE3D51" w:rsidRPr="00474781">
              <w:rPr>
                <w:rStyle w:val="Hipervnculo"/>
                <w:noProof/>
              </w:rPr>
              <w:fldChar w:fldCharType="separate"/>
            </w:r>
            <w:r w:rsidR="00FE3D51" w:rsidRPr="00474781">
              <w:rPr>
                <w:rStyle w:val="Hipervnculo"/>
                <w:rFonts w:ascii="Tahoma" w:hAnsi="Tahoma"/>
                <w:noProof/>
              </w:rPr>
              <w:t>Antecedentes</w:t>
            </w:r>
            <w:r w:rsidR="00FE3D51">
              <w:rPr>
                <w:noProof/>
                <w:webHidden/>
              </w:rPr>
              <w:tab/>
            </w:r>
            <w:r w:rsidR="00FE3D51">
              <w:rPr>
                <w:noProof/>
                <w:webHidden/>
              </w:rPr>
              <w:fldChar w:fldCharType="begin"/>
            </w:r>
            <w:r w:rsidR="00FE3D51">
              <w:rPr>
                <w:noProof/>
                <w:webHidden/>
              </w:rPr>
              <w:instrText xml:space="preserve"> PAGEREF _Toc508287831 \h </w:instrText>
            </w:r>
          </w:ins>
          <w:r w:rsidR="00FE3D51">
            <w:rPr>
              <w:noProof/>
              <w:webHidden/>
            </w:rPr>
          </w:r>
          <w:r w:rsidR="00FE3D51">
            <w:rPr>
              <w:noProof/>
              <w:webHidden/>
            </w:rPr>
            <w:fldChar w:fldCharType="separate"/>
          </w:r>
          <w:ins w:id="88" w:author="Hernandez Moreno Marco Antonio" w:date="2018-03-08T15:55:00Z">
            <w:r w:rsidR="00FE3D51">
              <w:rPr>
                <w:noProof/>
                <w:webHidden/>
              </w:rPr>
              <w:t>4</w:t>
            </w:r>
            <w:r w:rsidR="00FE3D51">
              <w:rPr>
                <w:noProof/>
                <w:webHidden/>
              </w:rPr>
              <w:fldChar w:fldCharType="end"/>
            </w:r>
            <w:r w:rsidR="00FE3D51" w:rsidRPr="00474781">
              <w:rPr>
                <w:rStyle w:val="Hipervnculo"/>
                <w:noProof/>
              </w:rPr>
              <w:fldChar w:fldCharType="end"/>
            </w:r>
          </w:ins>
        </w:p>
        <w:p w14:paraId="345EEC1C" w14:textId="58C8208D" w:rsidR="00FE3D51" w:rsidRDefault="00FE3D51">
          <w:pPr>
            <w:pStyle w:val="TDC1"/>
            <w:rPr>
              <w:ins w:id="89" w:author="Hernandez Moreno Marco Antonio" w:date="2018-03-08T15:55:00Z"/>
              <w:rFonts w:eastAsiaTheme="minorEastAsia"/>
              <w:noProof/>
              <w:lang w:eastAsia="es-MX"/>
            </w:rPr>
          </w:pPr>
          <w:ins w:id="90"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"_Toc508287832"</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Exposición de motivos</w:t>
            </w:r>
            <w:r>
              <w:rPr>
                <w:noProof/>
                <w:webHidden/>
              </w:rPr>
              <w:tab/>
            </w:r>
            <w:r>
              <w:rPr>
                <w:noProof/>
                <w:webHidden/>
              </w:rPr>
              <w:fldChar w:fldCharType="begin"/>
            </w:r>
            <w:r>
              <w:rPr>
                <w:noProof/>
                <w:webHidden/>
              </w:rPr>
              <w:instrText xml:space="preserve"> PAGEREF _Toc508287832 \h </w:instrText>
            </w:r>
          </w:ins>
          <w:r>
            <w:rPr>
              <w:noProof/>
              <w:webHidden/>
            </w:rPr>
          </w:r>
          <w:r>
            <w:rPr>
              <w:noProof/>
              <w:webHidden/>
            </w:rPr>
            <w:fldChar w:fldCharType="separate"/>
          </w:r>
          <w:ins w:id="91" w:author="Hernandez Moreno Marco Antonio" w:date="2018-03-08T15:55:00Z">
            <w:r>
              <w:rPr>
                <w:noProof/>
                <w:webHidden/>
              </w:rPr>
              <w:t>4</w:t>
            </w:r>
            <w:r>
              <w:rPr>
                <w:noProof/>
                <w:webHidden/>
              </w:rPr>
              <w:fldChar w:fldCharType="end"/>
            </w:r>
            <w:r w:rsidRPr="00474781">
              <w:rPr>
                <w:rStyle w:val="Hipervnculo"/>
                <w:noProof/>
              </w:rPr>
              <w:fldChar w:fldCharType="end"/>
            </w:r>
          </w:ins>
        </w:p>
        <w:p w14:paraId="3894BFEB" w14:textId="6FB066F6" w:rsidR="00FE3D51" w:rsidRDefault="00FE3D51">
          <w:pPr>
            <w:pStyle w:val="TDC1"/>
            <w:rPr>
              <w:ins w:id="92" w:author="Hernandez Moreno Marco Antonio" w:date="2018-03-08T15:55:00Z"/>
              <w:rFonts w:eastAsiaTheme="minorEastAsia"/>
              <w:noProof/>
              <w:lang w:eastAsia="es-MX"/>
            </w:rPr>
          </w:pPr>
          <w:ins w:id="93"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"_Toc508287833"</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I.  Estructura de Gobierno Institucional</w:t>
            </w:r>
            <w:r>
              <w:rPr>
                <w:noProof/>
                <w:webHidden/>
              </w:rPr>
              <w:tab/>
            </w:r>
            <w:r>
              <w:rPr>
                <w:noProof/>
                <w:webHidden/>
              </w:rPr>
              <w:fldChar w:fldCharType="begin"/>
            </w:r>
            <w:r>
              <w:rPr>
                <w:noProof/>
                <w:webHidden/>
              </w:rPr>
              <w:instrText xml:space="preserve"> PAGEREF _Toc508287833 \h </w:instrText>
            </w:r>
          </w:ins>
          <w:r>
            <w:rPr>
              <w:noProof/>
              <w:webHidden/>
            </w:rPr>
          </w:r>
          <w:r>
            <w:rPr>
              <w:noProof/>
              <w:webHidden/>
            </w:rPr>
            <w:fldChar w:fldCharType="separate"/>
          </w:r>
          <w:ins w:id="94" w:author="Hernandez Moreno Marco Antonio" w:date="2018-03-08T15:55:00Z">
            <w:r>
              <w:rPr>
                <w:noProof/>
                <w:webHidden/>
              </w:rPr>
              <w:t>5</w:t>
            </w:r>
            <w:r>
              <w:rPr>
                <w:noProof/>
                <w:webHidden/>
              </w:rPr>
              <w:fldChar w:fldCharType="end"/>
            </w:r>
            <w:r w:rsidRPr="00474781">
              <w:rPr>
                <w:rStyle w:val="Hipervnculo"/>
                <w:noProof/>
              </w:rPr>
              <w:fldChar w:fldCharType="end"/>
            </w:r>
          </w:ins>
        </w:p>
        <w:p w14:paraId="3D937ABB" w14:textId="5F51283F" w:rsidR="00FE3D51" w:rsidRDefault="00FE3D51">
          <w:pPr>
            <w:pStyle w:val="TDC2"/>
            <w:rPr>
              <w:ins w:id="95" w:author="Hernandez Moreno Marco Antonio" w:date="2018-03-08T15:55:00Z"/>
              <w:rFonts w:eastAsiaTheme="minorEastAsia"/>
              <w:noProof/>
              <w:lang w:eastAsia="es-MX"/>
            </w:rPr>
          </w:pPr>
          <w:ins w:id="96"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"_Toc508287834"</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Estructura de Gobierno Institucional</w:t>
            </w:r>
            <w:r>
              <w:rPr>
                <w:noProof/>
                <w:webHidden/>
              </w:rPr>
              <w:tab/>
            </w:r>
            <w:r>
              <w:rPr>
                <w:noProof/>
                <w:webHidden/>
              </w:rPr>
              <w:fldChar w:fldCharType="begin"/>
            </w:r>
            <w:r>
              <w:rPr>
                <w:noProof/>
                <w:webHidden/>
              </w:rPr>
              <w:instrText xml:space="preserve"> PAGEREF _Toc508287834 \h </w:instrText>
            </w:r>
          </w:ins>
          <w:r>
            <w:rPr>
              <w:noProof/>
              <w:webHidden/>
            </w:rPr>
          </w:r>
          <w:r>
            <w:rPr>
              <w:noProof/>
              <w:webHidden/>
            </w:rPr>
            <w:fldChar w:fldCharType="separate"/>
          </w:r>
          <w:ins w:id="97" w:author="Hernandez Moreno Marco Antonio" w:date="2018-03-08T15:55:00Z">
            <w:r>
              <w:rPr>
                <w:noProof/>
                <w:webHidden/>
              </w:rPr>
              <w:t>5</w:t>
            </w:r>
            <w:r>
              <w:rPr>
                <w:noProof/>
                <w:webHidden/>
              </w:rPr>
              <w:fldChar w:fldCharType="end"/>
            </w:r>
            <w:r w:rsidRPr="00474781">
              <w:rPr>
                <w:rStyle w:val="Hipervnculo"/>
                <w:noProof/>
              </w:rPr>
              <w:fldChar w:fldCharType="end"/>
            </w:r>
          </w:ins>
        </w:p>
        <w:p w14:paraId="5DD82209" w14:textId="497B957C" w:rsidR="00FE3D51" w:rsidRDefault="00FE3D51">
          <w:pPr>
            <w:pStyle w:val="TDC2"/>
            <w:rPr>
              <w:ins w:id="98" w:author="Hernandez Moreno Marco Antonio" w:date="2018-03-08T15:55:00Z"/>
              <w:rFonts w:eastAsiaTheme="minorEastAsia"/>
              <w:noProof/>
              <w:lang w:eastAsia="es-MX"/>
            </w:rPr>
          </w:pPr>
          <w:ins w:id="99"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"_Toc508287835"</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cs="Tahoma"/>
                <w:noProof/>
              </w:rPr>
              <w:t>Objetivo del GTI</w:t>
            </w:r>
            <w:r>
              <w:rPr>
                <w:noProof/>
                <w:webHidden/>
              </w:rPr>
              <w:tab/>
            </w:r>
            <w:r>
              <w:rPr>
                <w:noProof/>
                <w:webHidden/>
              </w:rPr>
              <w:fldChar w:fldCharType="begin"/>
            </w:r>
            <w:r>
              <w:rPr>
                <w:noProof/>
                <w:webHidden/>
              </w:rPr>
              <w:instrText xml:space="preserve"> PAGEREF _Toc508287835 \h </w:instrText>
            </w:r>
          </w:ins>
          <w:r>
            <w:rPr>
              <w:noProof/>
              <w:webHidden/>
            </w:rPr>
          </w:r>
          <w:r>
            <w:rPr>
              <w:noProof/>
              <w:webHidden/>
            </w:rPr>
            <w:fldChar w:fldCharType="separate"/>
          </w:r>
          <w:ins w:id="100" w:author="Hernandez Moreno Marco Antonio" w:date="2018-03-08T15:55:00Z">
            <w:r>
              <w:rPr>
                <w:noProof/>
                <w:webHidden/>
              </w:rPr>
              <w:t>5</w:t>
            </w:r>
            <w:r>
              <w:rPr>
                <w:noProof/>
                <w:webHidden/>
              </w:rPr>
              <w:fldChar w:fldCharType="end"/>
            </w:r>
            <w:r w:rsidRPr="00474781">
              <w:rPr>
                <w:rStyle w:val="Hipervnculo"/>
                <w:noProof/>
              </w:rPr>
              <w:fldChar w:fldCharType="end"/>
            </w:r>
          </w:ins>
        </w:p>
        <w:p w14:paraId="479EA5C3" w14:textId="671A4467" w:rsidR="00FE3D51" w:rsidRDefault="00FE3D51">
          <w:pPr>
            <w:pStyle w:val="TDC1"/>
            <w:rPr>
              <w:ins w:id="101" w:author="Hernandez Moreno Marco Antonio" w:date="2018-03-08T15:55:00Z"/>
              <w:rFonts w:eastAsiaTheme="minorEastAsia"/>
              <w:noProof/>
              <w:lang w:eastAsia="es-MX"/>
            </w:rPr>
          </w:pPr>
          <w:ins w:id="102" w:author="Hernandez Moreno Marco Antonio" w:date="2018-03-08T15:55:00Z">
            <w:r w:rsidRPr="00474781">
              <w:rPr>
                <w:rStyle w:val="Hipervnculo"/>
                <w:noProof/>
              </w:rPr>
              <w:lastRenderedPageBreak/>
              <w:fldChar w:fldCharType="begin"/>
            </w:r>
            <w:r w:rsidRPr="00474781">
              <w:rPr>
                <w:rStyle w:val="Hipervnculo"/>
                <w:noProof/>
              </w:rPr>
              <w:instrText xml:space="preserve"> </w:instrText>
            </w:r>
            <w:r>
              <w:rPr>
                <w:noProof/>
              </w:rPr>
              <w:instrText>HYPERLINK \l "_Toc508287836"</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II. De la selección y designación de los miembros del GTI</w:t>
            </w:r>
            <w:r>
              <w:rPr>
                <w:noProof/>
                <w:webHidden/>
              </w:rPr>
              <w:tab/>
            </w:r>
            <w:r>
              <w:rPr>
                <w:noProof/>
                <w:webHidden/>
              </w:rPr>
              <w:fldChar w:fldCharType="begin"/>
            </w:r>
            <w:r>
              <w:rPr>
                <w:noProof/>
                <w:webHidden/>
              </w:rPr>
              <w:instrText xml:space="preserve"> PAGEREF _Toc508287836 \h </w:instrText>
            </w:r>
          </w:ins>
          <w:r>
            <w:rPr>
              <w:noProof/>
              <w:webHidden/>
            </w:rPr>
          </w:r>
          <w:r>
            <w:rPr>
              <w:noProof/>
              <w:webHidden/>
            </w:rPr>
            <w:fldChar w:fldCharType="separate"/>
          </w:r>
          <w:ins w:id="103" w:author="Hernandez Moreno Marco Antonio" w:date="2018-03-08T15:55:00Z">
            <w:r>
              <w:rPr>
                <w:noProof/>
                <w:webHidden/>
              </w:rPr>
              <w:t>6</w:t>
            </w:r>
            <w:r>
              <w:rPr>
                <w:noProof/>
                <w:webHidden/>
              </w:rPr>
              <w:fldChar w:fldCharType="end"/>
            </w:r>
            <w:r w:rsidRPr="00474781">
              <w:rPr>
                <w:rStyle w:val="Hipervnculo"/>
                <w:noProof/>
              </w:rPr>
              <w:fldChar w:fldCharType="end"/>
            </w:r>
          </w:ins>
        </w:p>
        <w:p w14:paraId="2C49F24C" w14:textId="65A8EB3D" w:rsidR="00FE3D51" w:rsidRDefault="00FE3D51">
          <w:pPr>
            <w:pStyle w:val="TDC2"/>
            <w:rPr>
              <w:ins w:id="104" w:author="Hernandez Moreno Marco Antonio" w:date="2018-03-08T15:55:00Z"/>
              <w:rFonts w:eastAsiaTheme="minorEastAsia"/>
              <w:noProof/>
              <w:lang w:eastAsia="es-MX"/>
            </w:rPr>
          </w:pPr>
          <w:ins w:id="105"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"_Toc508287837"</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Integración del GTI</w:t>
            </w:r>
            <w:r w:rsidRPr="00474781">
              <w:rPr>
                <w:rStyle w:val="Hipervnculo"/>
                <w:noProof/>
              </w:rPr>
              <w:t xml:space="preserve"> (se deberá incluir la suplencia)</w:t>
            </w:r>
            <w:r>
              <w:rPr>
                <w:noProof/>
                <w:webHidden/>
              </w:rPr>
              <w:tab/>
            </w:r>
            <w:r>
              <w:rPr>
                <w:noProof/>
                <w:webHidden/>
              </w:rPr>
              <w:fldChar w:fldCharType="begin"/>
            </w:r>
            <w:r>
              <w:rPr>
                <w:noProof/>
                <w:webHidden/>
              </w:rPr>
              <w:instrText xml:space="preserve"> PAGEREF _Toc508287837 \h </w:instrText>
            </w:r>
          </w:ins>
          <w:r>
            <w:rPr>
              <w:noProof/>
              <w:webHidden/>
            </w:rPr>
          </w:r>
          <w:r>
            <w:rPr>
              <w:noProof/>
              <w:webHidden/>
            </w:rPr>
            <w:fldChar w:fldCharType="separate"/>
          </w:r>
          <w:ins w:id="106" w:author="Hernandez Moreno Marco Antonio" w:date="2018-03-08T15:55:00Z">
            <w:r>
              <w:rPr>
                <w:noProof/>
                <w:webHidden/>
              </w:rPr>
              <w:t>6</w:t>
            </w:r>
            <w:r>
              <w:rPr>
                <w:noProof/>
                <w:webHidden/>
              </w:rPr>
              <w:fldChar w:fldCharType="end"/>
            </w:r>
            <w:r w:rsidRPr="00474781">
              <w:rPr>
                <w:rStyle w:val="Hipervnculo"/>
                <w:noProof/>
              </w:rPr>
              <w:fldChar w:fldCharType="end"/>
            </w:r>
          </w:ins>
        </w:p>
        <w:p w14:paraId="2BE119E3" w14:textId="04ABDEF7" w:rsidR="00FE3D51" w:rsidRDefault="00FE3D51">
          <w:pPr>
            <w:pStyle w:val="TDC2"/>
            <w:rPr>
              <w:ins w:id="107" w:author="Hernandez Moreno Marco Antonio" w:date="2018-03-08T15:55:00Z"/>
              <w:rFonts w:eastAsiaTheme="minorEastAsia"/>
              <w:noProof/>
              <w:lang w:eastAsia="es-MX"/>
            </w:rPr>
          </w:pPr>
          <w:ins w:id="108"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"_Toc508287838"</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Designación de los miembros expertos del GTI</w:t>
            </w:r>
            <w:r>
              <w:rPr>
                <w:noProof/>
                <w:webHidden/>
              </w:rPr>
              <w:tab/>
            </w:r>
            <w:r>
              <w:rPr>
                <w:noProof/>
                <w:webHidden/>
              </w:rPr>
              <w:fldChar w:fldCharType="begin"/>
            </w:r>
            <w:r>
              <w:rPr>
                <w:noProof/>
                <w:webHidden/>
              </w:rPr>
              <w:instrText xml:space="preserve"> PAGEREF _Toc508287838 \h </w:instrText>
            </w:r>
          </w:ins>
          <w:r>
            <w:rPr>
              <w:noProof/>
              <w:webHidden/>
            </w:rPr>
          </w:r>
          <w:r>
            <w:rPr>
              <w:noProof/>
              <w:webHidden/>
            </w:rPr>
            <w:fldChar w:fldCharType="separate"/>
          </w:r>
          <w:ins w:id="109" w:author="Hernandez Moreno Marco Antonio" w:date="2018-03-08T15:55:00Z">
            <w:r>
              <w:rPr>
                <w:noProof/>
                <w:webHidden/>
              </w:rPr>
              <w:t>7</w:t>
            </w:r>
            <w:r>
              <w:rPr>
                <w:noProof/>
                <w:webHidden/>
              </w:rPr>
              <w:fldChar w:fldCharType="end"/>
            </w:r>
            <w:r w:rsidRPr="00474781">
              <w:rPr>
                <w:rStyle w:val="Hipervnculo"/>
                <w:noProof/>
              </w:rPr>
              <w:fldChar w:fldCharType="end"/>
            </w:r>
          </w:ins>
        </w:p>
        <w:p w14:paraId="75AAEFDB" w14:textId="5BDB81A0" w:rsidR="00FE3D51" w:rsidRDefault="00FE3D51">
          <w:pPr>
            <w:pStyle w:val="TDC2"/>
            <w:rPr>
              <w:ins w:id="110" w:author="Hernandez Moreno Marco Antonio" w:date="2018-03-08T15:55:00Z"/>
              <w:rFonts w:eastAsiaTheme="minorEastAsia"/>
              <w:noProof/>
              <w:lang w:eastAsia="es-MX"/>
            </w:rPr>
          </w:pPr>
          <w:ins w:id="111"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"_Toc508287839"</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Requisitos para ser miembro del GTI:</w:t>
            </w:r>
            <w:r>
              <w:rPr>
                <w:noProof/>
                <w:webHidden/>
              </w:rPr>
              <w:tab/>
            </w:r>
            <w:r>
              <w:rPr>
                <w:noProof/>
                <w:webHidden/>
              </w:rPr>
              <w:fldChar w:fldCharType="begin"/>
            </w:r>
            <w:r>
              <w:rPr>
                <w:noProof/>
                <w:webHidden/>
              </w:rPr>
              <w:instrText xml:space="preserve"> PAGEREF _Toc508287839 \h </w:instrText>
            </w:r>
          </w:ins>
          <w:r>
            <w:rPr>
              <w:noProof/>
              <w:webHidden/>
            </w:rPr>
          </w:r>
          <w:r>
            <w:rPr>
              <w:noProof/>
              <w:webHidden/>
            </w:rPr>
            <w:fldChar w:fldCharType="separate"/>
          </w:r>
          <w:ins w:id="112" w:author="Hernandez Moreno Marco Antonio" w:date="2018-03-08T15:55:00Z">
            <w:r>
              <w:rPr>
                <w:noProof/>
                <w:webHidden/>
              </w:rPr>
              <w:t>7</w:t>
            </w:r>
            <w:r>
              <w:rPr>
                <w:noProof/>
                <w:webHidden/>
              </w:rPr>
              <w:fldChar w:fldCharType="end"/>
            </w:r>
            <w:r w:rsidRPr="00474781">
              <w:rPr>
                <w:rStyle w:val="Hipervnculo"/>
                <w:noProof/>
              </w:rPr>
              <w:fldChar w:fldCharType="end"/>
            </w:r>
          </w:ins>
        </w:p>
        <w:p w14:paraId="39C08EF5" w14:textId="089F221E" w:rsidR="00FE3D51" w:rsidRDefault="00FE3D51">
          <w:pPr>
            <w:pStyle w:val="TDC2"/>
            <w:rPr>
              <w:ins w:id="113" w:author="Hernandez Moreno Marco Antonio" w:date="2018-03-08T15:55:00Z"/>
              <w:rFonts w:eastAsiaTheme="minorEastAsia"/>
              <w:noProof/>
              <w:lang w:eastAsia="es-MX"/>
            </w:rPr>
          </w:pPr>
          <w:ins w:id="114"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"_Toc508287840"</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Periodo de servicio de los miembros expertos</w:t>
            </w:r>
            <w:r>
              <w:rPr>
                <w:noProof/>
                <w:webHidden/>
              </w:rPr>
              <w:tab/>
            </w:r>
            <w:r>
              <w:rPr>
                <w:noProof/>
                <w:webHidden/>
              </w:rPr>
              <w:fldChar w:fldCharType="begin"/>
            </w:r>
            <w:r>
              <w:rPr>
                <w:noProof/>
                <w:webHidden/>
              </w:rPr>
              <w:instrText xml:space="preserve"> PAGEREF _Toc508287840 \h </w:instrText>
            </w:r>
          </w:ins>
          <w:r>
            <w:rPr>
              <w:noProof/>
              <w:webHidden/>
            </w:rPr>
          </w:r>
          <w:r>
            <w:rPr>
              <w:noProof/>
              <w:webHidden/>
            </w:rPr>
            <w:fldChar w:fldCharType="separate"/>
          </w:r>
          <w:ins w:id="115" w:author="Hernandez Moreno Marco Antonio" w:date="2018-03-08T15:55:00Z">
            <w:r>
              <w:rPr>
                <w:noProof/>
                <w:webHidden/>
              </w:rPr>
              <w:t>8</w:t>
            </w:r>
            <w:r>
              <w:rPr>
                <w:noProof/>
                <w:webHidden/>
              </w:rPr>
              <w:fldChar w:fldCharType="end"/>
            </w:r>
            <w:r w:rsidRPr="00474781">
              <w:rPr>
                <w:rStyle w:val="Hipervnculo"/>
                <w:noProof/>
              </w:rPr>
              <w:fldChar w:fldCharType="end"/>
            </w:r>
          </w:ins>
        </w:p>
        <w:p w14:paraId="2B392426" w14:textId="4D32B533" w:rsidR="00FE3D51" w:rsidRDefault="00FE3D51">
          <w:pPr>
            <w:pStyle w:val="TDC2"/>
            <w:rPr>
              <w:ins w:id="116" w:author="Hernandez Moreno Marco Antonio" w:date="2018-03-08T15:55:00Z"/>
              <w:rFonts w:eastAsiaTheme="minorEastAsia"/>
              <w:noProof/>
              <w:lang w:eastAsia="es-MX"/>
            </w:rPr>
          </w:pPr>
          <w:ins w:id="117"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"_Toc508287841"</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Remoción, sustitución y permanencia</w:t>
            </w:r>
            <w:r>
              <w:rPr>
                <w:noProof/>
                <w:webHidden/>
              </w:rPr>
              <w:tab/>
            </w:r>
            <w:r>
              <w:rPr>
                <w:noProof/>
                <w:webHidden/>
              </w:rPr>
              <w:fldChar w:fldCharType="begin"/>
            </w:r>
            <w:r>
              <w:rPr>
                <w:noProof/>
                <w:webHidden/>
              </w:rPr>
              <w:instrText xml:space="preserve"> PAGEREF _Toc508287841 \h </w:instrText>
            </w:r>
          </w:ins>
          <w:r>
            <w:rPr>
              <w:noProof/>
              <w:webHidden/>
            </w:rPr>
          </w:r>
          <w:r>
            <w:rPr>
              <w:noProof/>
              <w:webHidden/>
            </w:rPr>
            <w:fldChar w:fldCharType="separate"/>
          </w:r>
          <w:ins w:id="118" w:author="Hernandez Moreno Marco Antonio" w:date="2018-03-08T15:55:00Z">
            <w:r>
              <w:rPr>
                <w:noProof/>
                <w:webHidden/>
              </w:rPr>
              <w:t>8</w:t>
            </w:r>
            <w:r>
              <w:rPr>
                <w:noProof/>
                <w:webHidden/>
              </w:rPr>
              <w:fldChar w:fldCharType="end"/>
            </w:r>
            <w:r w:rsidRPr="00474781">
              <w:rPr>
                <w:rStyle w:val="Hipervnculo"/>
                <w:noProof/>
              </w:rPr>
              <w:fldChar w:fldCharType="end"/>
            </w:r>
          </w:ins>
        </w:p>
        <w:p w14:paraId="4A2C82CC" w14:textId="40BD4224" w:rsidR="00FE3D51" w:rsidRDefault="00FE3D51">
          <w:pPr>
            <w:pStyle w:val="TDC2"/>
            <w:rPr>
              <w:ins w:id="119" w:author="Hernandez Moreno Marco Antonio" w:date="2018-03-08T15:55:00Z"/>
              <w:rFonts w:eastAsiaTheme="minorEastAsia"/>
              <w:noProof/>
              <w:lang w:eastAsia="es-MX"/>
            </w:rPr>
          </w:pPr>
          <w:ins w:id="120"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"_Toc508287842"</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Remuneración</w:t>
            </w:r>
            <w:r>
              <w:rPr>
                <w:noProof/>
                <w:webHidden/>
              </w:rPr>
              <w:tab/>
            </w:r>
            <w:r>
              <w:rPr>
                <w:noProof/>
                <w:webHidden/>
              </w:rPr>
              <w:fldChar w:fldCharType="begin"/>
            </w:r>
            <w:r>
              <w:rPr>
                <w:noProof/>
                <w:webHidden/>
              </w:rPr>
              <w:instrText xml:space="preserve"> PAGEREF _Toc508287842 \h </w:instrText>
            </w:r>
          </w:ins>
          <w:r>
            <w:rPr>
              <w:noProof/>
              <w:webHidden/>
            </w:rPr>
          </w:r>
          <w:r>
            <w:rPr>
              <w:noProof/>
              <w:webHidden/>
            </w:rPr>
            <w:fldChar w:fldCharType="separate"/>
          </w:r>
          <w:ins w:id="121" w:author="Hernandez Moreno Marco Antonio" w:date="2018-03-08T15:55:00Z">
            <w:r>
              <w:rPr>
                <w:noProof/>
                <w:webHidden/>
              </w:rPr>
              <w:t>9</w:t>
            </w:r>
            <w:r>
              <w:rPr>
                <w:noProof/>
                <w:webHidden/>
              </w:rPr>
              <w:fldChar w:fldCharType="end"/>
            </w:r>
            <w:r w:rsidRPr="00474781">
              <w:rPr>
                <w:rStyle w:val="Hipervnculo"/>
                <w:noProof/>
              </w:rPr>
              <w:fldChar w:fldCharType="end"/>
            </w:r>
          </w:ins>
        </w:p>
        <w:p w14:paraId="28A2A068" w14:textId="08361F3C" w:rsidR="00FE3D51" w:rsidRDefault="00FE3D51">
          <w:pPr>
            <w:pStyle w:val="TDC1"/>
            <w:rPr>
              <w:ins w:id="122" w:author="Hernandez Moreno Marco Antonio" w:date="2018-03-08T15:55:00Z"/>
              <w:rFonts w:eastAsiaTheme="minorEastAsia"/>
              <w:noProof/>
              <w:lang w:eastAsia="es-MX"/>
            </w:rPr>
          </w:pPr>
          <w:ins w:id="123"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"_Toc508287843"</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III. Perfil de los miembros expertos del GTI</w:t>
            </w:r>
            <w:r>
              <w:rPr>
                <w:noProof/>
                <w:webHidden/>
              </w:rPr>
              <w:tab/>
            </w:r>
            <w:r>
              <w:rPr>
                <w:noProof/>
                <w:webHidden/>
              </w:rPr>
              <w:fldChar w:fldCharType="begin"/>
            </w:r>
            <w:r>
              <w:rPr>
                <w:noProof/>
                <w:webHidden/>
              </w:rPr>
              <w:instrText xml:space="preserve"> PAGEREF _Toc508287843 \h </w:instrText>
            </w:r>
          </w:ins>
          <w:r>
            <w:rPr>
              <w:noProof/>
              <w:webHidden/>
            </w:rPr>
          </w:r>
          <w:r>
            <w:rPr>
              <w:noProof/>
              <w:webHidden/>
            </w:rPr>
            <w:fldChar w:fldCharType="separate"/>
          </w:r>
          <w:ins w:id="124" w:author="Hernandez Moreno Marco Antonio" w:date="2018-03-08T15:55:00Z">
            <w:r>
              <w:rPr>
                <w:noProof/>
                <w:webHidden/>
              </w:rPr>
              <w:t>9</w:t>
            </w:r>
            <w:r>
              <w:rPr>
                <w:noProof/>
                <w:webHidden/>
              </w:rPr>
              <w:fldChar w:fldCharType="end"/>
            </w:r>
            <w:r w:rsidRPr="00474781">
              <w:rPr>
                <w:rStyle w:val="Hipervnculo"/>
                <w:noProof/>
              </w:rPr>
              <w:fldChar w:fldCharType="end"/>
            </w:r>
          </w:ins>
        </w:p>
        <w:p w14:paraId="01F07686" w14:textId="4C8FF6CA" w:rsidR="00FE3D51" w:rsidRDefault="00FE3D51">
          <w:pPr>
            <w:pStyle w:val="TDC2"/>
            <w:rPr>
              <w:ins w:id="125" w:author="Hernandez Moreno Marco Antonio" w:date="2018-03-08T15:55:00Z"/>
              <w:rFonts w:eastAsiaTheme="minorEastAsia"/>
              <w:noProof/>
              <w:lang w:eastAsia="es-MX"/>
            </w:rPr>
          </w:pPr>
          <w:ins w:id="126"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"_Toc508287844"</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Características de especialización</w:t>
            </w:r>
            <w:r>
              <w:rPr>
                <w:noProof/>
                <w:webHidden/>
              </w:rPr>
              <w:tab/>
            </w:r>
            <w:r>
              <w:rPr>
                <w:noProof/>
                <w:webHidden/>
              </w:rPr>
              <w:fldChar w:fldCharType="begin"/>
            </w:r>
            <w:r>
              <w:rPr>
                <w:noProof/>
                <w:webHidden/>
              </w:rPr>
              <w:instrText xml:space="preserve"> PAGEREF _Toc508287844 \h </w:instrText>
            </w:r>
          </w:ins>
          <w:r>
            <w:rPr>
              <w:noProof/>
              <w:webHidden/>
            </w:rPr>
          </w:r>
          <w:r>
            <w:rPr>
              <w:noProof/>
              <w:webHidden/>
            </w:rPr>
            <w:fldChar w:fldCharType="separate"/>
          </w:r>
          <w:ins w:id="127" w:author="Hernandez Moreno Marco Antonio" w:date="2018-03-08T15:55:00Z">
            <w:r>
              <w:rPr>
                <w:noProof/>
                <w:webHidden/>
              </w:rPr>
              <w:t>10</w:t>
            </w:r>
            <w:r>
              <w:rPr>
                <w:noProof/>
                <w:webHidden/>
              </w:rPr>
              <w:fldChar w:fldCharType="end"/>
            </w:r>
            <w:r w:rsidRPr="00474781">
              <w:rPr>
                <w:rStyle w:val="Hipervnculo"/>
                <w:noProof/>
              </w:rPr>
              <w:fldChar w:fldCharType="end"/>
            </w:r>
          </w:ins>
        </w:p>
        <w:p w14:paraId="00FFA3C3" w14:textId="3E35BE87" w:rsidR="00FE3D51" w:rsidRDefault="00FE3D51">
          <w:pPr>
            <w:pStyle w:val="TDC2"/>
            <w:rPr>
              <w:ins w:id="128" w:author="Hernandez Moreno Marco Antonio" w:date="2018-03-08T15:55:00Z"/>
              <w:rFonts w:eastAsiaTheme="minorEastAsia"/>
              <w:noProof/>
              <w:lang w:eastAsia="es-MX"/>
            </w:rPr>
          </w:pPr>
          <w:ins w:id="129"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"_Toc508287845"</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Miembros Expertos</w:t>
            </w:r>
            <w:r>
              <w:rPr>
                <w:noProof/>
                <w:webHidden/>
              </w:rPr>
              <w:tab/>
            </w:r>
            <w:r>
              <w:rPr>
                <w:noProof/>
                <w:webHidden/>
              </w:rPr>
              <w:fldChar w:fldCharType="begin"/>
            </w:r>
            <w:r>
              <w:rPr>
                <w:noProof/>
                <w:webHidden/>
              </w:rPr>
              <w:instrText xml:space="preserve"> PAGEREF _Toc508287845 \h </w:instrText>
            </w:r>
          </w:ins>
          <w:r>
            <w:rPr>
              <w:noProof/>
              <w:webHidden/>
            </w:rPr>
          </w:r>
          <w:r>
            <w:rPr>
              <w:noProof/>
              <w:webHidden/>
            </w:rPr>
            <w:fldChar w:fldCharType="separate"/>
          </w:r>
          <w:ins w:id="130" w:author="Hernandez Moreno Marco Antonio" w:date="2018-03-08T15:55:00Z">
            <w:r>
              <w:rPr>
                <w:noProof/>
                <w:webHidden/>
              </w:rPr>
              <w:t>10</w:t>
            </w:r>
            <w:r>
              <w:rPr>
                <w:noProof/>
                <w:webHidden/>
              </w:rPr>
              <w:fldChar w:fldCharType="end"/>
            </w:r>
            <w:r w:rsidRPr="00474781">
              <w:rPr>
                <w:rStyle w:val="Hipervnculo"/>
                <w:noProof/>
              </w:rPr>
              <w:fldChar w:fldCharType="end"/>
            </w:r>
          </w:ins>
        </w:p>
        <w:p w14:paraId="6A3A2257" w14:textId="51B03FA8" w:rsidR="00FE3D51" w:rsidRDefault="00FE3D51">
          <w:pPr>
            <w:pStyle w:val="TDC1"/>
            <w:rPr>
              <w:ins w:id="131" w:author="Hernandez Moreno Marco Antonio" w:date="2018-03-08T15:55:00Z"/>
              <w:rFonts w:eastAsiaTheme="minorEastAsia"/>
              <w:noProof/>
              <w:lang w:eastAsia="es-MX"/>
            </w:rPr>
          </w:pPr>
          <w:ins w:id="132"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"_Toc508287846"</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IV. Deberes de los miembros y miembros expertos del GTI</w:t>
            </w:r>
            <w:r>
              <w:rPr>
                <w:noProof/>
                <w:webHidden/>
              </w:rPr>
              <w:tab/>
            </w:r>
            <w:r>
              <w:rPr>
                <w:noProof/>
                <w:webHidden/>
              </w:rPr>
              <w:fldChar w:fldCharType="begin"/>
            </w:r>
            <w:r>
              <w:rPr>
                <w:noProof/>
                <w:webHidden/>
              </w:rPr>
              <w:instrText xml:space="preserve"> PAGEREF _Toc508287846 \h </w:instrText>
            </w:r>
          </w:ins>
          <w:r>
            <w:rPr>
              <w:noProof/>
              <w:webHidden/>
            </w:rPr>
          </w:r>
          <w:r>
            <w:rPr>
              <w:noProof/>
              <w:webHidden/>
            </w:rPr>
            <w:fldChar w:fldCharType="separate"/>
          </w:r>
          <w:ins w:id="133" w:author="Hernandez Moreno Marco Antonio" w:date="2018-03-08T15:55:00Z">
            <w:r>
              <w:rPr>
                <w:noProof/>
                <w:webHidden/>
              </w:rPr>
              <w:t>10</w:t>
            </w:r>
            <w:r>
              <w:rPr>
                <w:noProof/>
                <w:webHidden/>
              </w:rPr>
              <w:fldChar w:fldCharType="end"/>
            </w:r>
            <w:r w:rsidRPr="00474781">
              <w:rPr>
                <w:rStyle w:val="Hipervnculo"/>
                <w:noProof/>
              </w:rPr>
              <w:fldChar w:fldCharType="end"/>
            </w:r>
          </w:ins>
        </w:p>
        <w:p w14:paraId="534464C6" w14:textId="397AFEB0" w:rsidR="00FE3D51" w:rsidRDefault="00FE3D51">
          <w:pPr>
            <w:pStyle w:val="TDC1"/>
            <w:rPr>
              <w:ins w:id="134" w:author="Hernandez Moreno Marco Antonio" w:date="2018-03-08T15:55:00Z"/>
              <w:rFonts w:eastAsiaTheme="minorEastAsia"/>
              <w:noProof/>
              <w:lang w:eastAsia="es-MX"/>
            </w:rPr>
          </w:pPr>
          <w:ins w:id="135"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"_Toc508287847"</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V. Responsabilidad fiduciaria de los miembros y miembros expertos</w:t>
            </w:r>
            <w:r>
              <w:rPr>
                <w:noProof/>
                <w:webHidden/>
              </w:rPr>
              <w:tab/>
            </w:r>
            <w:r>
              <w:rPr>
                <w:noProof/>
                <w:webHidden/>
              </w:rPr>
              <w:fldChar w:fldCharType="begin"/>
            </w:r>
            <w:r>
              <w:rPr>
                <w:noProof/>
                <w:webHidden/>
              </w:rPr>
              <w:instrText xml:space="preserve"> PAGEREF _Toc508287847 \h </w:instrText>
            </w:r>
          </w:ins>
          <w:r>
            <w:rPr>
              <w:noProof/>
              <w:webHidden/>
            </w:rPr>
          </w:r>
          <w:r>
            <w:rPr>
              <w:noProof/>
              <w:webHidden/>
            </w:rPr>
            <w:fldChar w:fldCharType="separate"/>
          </w:r>
          <w:ins w:id="136" w:author="Hernandez Moreno Marco Antonio" w:date="2018-03-08T15:55:00Z">
            <w:r>
              <w:rPr>
                <w:noProof/>
                <w:webHidden/>
              </w:rPr>
              <w:t>11</w:t>
            </w:r>
            <w:r>
              <w:rPr>
                <w:noProof/>
                <w:webHidden/>
              </w:rPr>
              <w:fldChar w:fldCharType="end"/>
            </w:r>
            <w:r w:rsidRPr="00474781">
              <w:rPr>
                <w:rStyle w:val="Hipervnculo"/>
                <w:noProof/>
              </w:rPr>
              <w:fldChar w:fldCharType="end"/>
            </w:r>
          </w:ins>
        </w:p>
        <w:p w14:paraId="01DAF2B9" w14:textId="1171F2B8" w:rsidR="00FE3D51" w:rsidRDefault="00FE3D51">
          <w:pPr>
            <w:pStyle w:val="TDC1"/>
            <w:rPr>
              <w:ins w:id="137" w:author="Hernandez Moreno Marco Antonio" w:date="2018-03-08T15:55:00Z"/>
              <w:rFonts w:eastAsiaTheme="minorEastAsia"/>
              <w:noProof/>
              <w:lang w:eastAsia="es-MX"/>
            </w:rPr>
          </w:pPr>
          <w:ins w:id="138"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"_Toc508287848"</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VII. Funciones y responsabilidades del GTI</w:t>
            </w:r>
            <w:r>
              <w:rPr>
                <w:noProof/>
                <w:webHidden/>
              </w:rPr>
              <w:tab/>
            </w:r>
            <w:r>
              <w:rPr>
                <w:noProof/>
                <w:webHidden/>
              </w:rPr>
              <w:fldChar w:fldCharType="begin"/>
            </w:r>
            <w:r>
              <w:rPr>
                <w:noProof/>
                <w:webHidden/>
              </w:rPr>
              <w:instrText xml:space="preserve"> PAGEREF _Toc508287848 \h </w:instrText>
            </w:r>
          </w:ins>
          <w:r>
            <w:rPr>
              <w:noProof/>
              <w:webHidden/>
            </w:rPr>
          </w:r>
          <w:r>
            <w:rPr>
              <w:noProof/>
              <w:webHidden/>
            </w:rPr>
            <w:fldChar w:fldCharType="separate"/>
          </w:r>
          <w:ins w:id="139" w:author="Hernandez Moreno Marco Antonio" w:date="2018-03-08T15:55:00Z">
            <w:r>
              <w:rPr>
                <w:noProof/>
                <w:webHidden/>
              </w:rPr>
              <w:t>12</w:t>
            </w:r>
            <w:r>
              <w:rPr>
                <w:noProof/>
                <w:webHidden/>
              </w:rPr>
              <w:fldChar w:fldCharType="end"/>
            </w:r>
            <w:r w:rsidRPr="00474781">
              <w:rPr>
                <w:rStyle w:val="Hipervnculo"/>
                <w:noProof/>
              </w:rPr>
              <w:fldChar w:fldCharType="end"/>
            </w:r>
          </w:ins>
        </w:p>
        <w:p w14:paraId="479E612C" w14:textId="2D8D4DFA" w:rsidR="00FE3D51" w:rsidRDefault="00FE3D51">
          <w:pPr>
            <w:pStyle w:val="TDC2"/>
            <w:rPr>
              <w:ins w:id="140" w:author="Hernandez Moreno Marco Antonio" w:date="2018-03-08T15:55:00Z"/>
              <w:rFonts w:eastAsiaTheme="minorEastAsia"/>
              <w:noProof/>
              <w:lang w:eastAsia="es-MX"/>
            </w:rPr>
          </w:pPr>
          <w:ins w:id="141"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"_Toc508287849"</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Funciones del GTI</w:t>
            </w:r>
            <w:r>
              <w:rPr>
                <w:noProof/>
                <w:webHidden/>
              </w:rPr>
              <w:tab/>
            </w:r>
            <w:r>
              <w:rPr>
                <w:noProof/>
                <w:webHidden/>
              </w:rPr>
              <w:fldChar w:fldCharType="begin"/>
            </w:r>
            <w:r>
              <w:rPr>
                <w:noProof/>
                <w:webHidden/>
              </w:rPr>
              <w:instrText xml:space="preserve"> PAGEREF _Toc508287849 \h </w:instrText>
            </w:r>
          </w:ins>
          <w:r>
            <w:rPr>
              <w:noProof/>
              <w:webHidden/>
            </w:rPr>
          </w:r>
          <w:r>
            <w:rPr>
              <w:noProof/>
              <w:webHidden/>
            </w:rPr>
            <w:fldChar w:fldCharType="separate"/>
          </w:r>
          <w:ins w:id="142" w:author="Hernandez Moreno Marco Antonio" w:date="2018-03-08T15:55:00Z">
            <w:r>
              <w:rPr>
                <w:noProof/>
                <w:webHidden/>
              </w:rPr>
              <w:t>12</w:t>
            </w:r>
            <w:r>
              <w:rPr>
                <w:noProof/>
                <w:webHidden/>
              </w:rPr>
              <w:fldChar w:fldCharType="end"/>
            </w:r>
            <w:r w:rsidRPr="00474781">
              <w:rPr>
                <w:rStyle w:val="Hipervnculo"/>
                <w:noProof/>
              </w:rPr>
              <w:fldChar w:fldCharType="end"/>
            </w:r>
          </w:ins>
        </w:p>
        <w:p w14:paraId="2202B725" w14:textId="4C0BFA07" w:rsidR="00FE3D51" w:rsidRDefault="00FE3D51">
          <w:pPr>
            <w:pStyle w:val="TDC1"/>
            <w:rPr>
              <w:ins w:id="143" w:author="Hernandez Moreno Marco Antonio" w:date="2018-03-08T15:55:00Z"/>
              <w:rFonts w:eastAsiaTheme="minorEastAsia"/>
              <w:noProof/>
              <w:lang w:eastAsia="es-MX"/>
            </w:rPr>
          </w:pPr>
          <w:ins w:id="144"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"_Toc508287850"</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lang w:val="es-ES"/>
              </w:rPr>
              <w:t>Capítulo VIII. Funciones, responsabilidades y requisitos de los miembros del GTI</w:t>
            </w:r>
            <w:r>
              <w:rPr>
                <w:noProof/>
                <w:webHidden/>
              </w:rPr>
              <w:tab/>
            </w:r>
            <w:r>
              <w:rPr>
                <w:noProof/>
                <w:webHidden/>
              </w:rPr>
              <w:fldChar w:fldCharType="begin"/>
            </w:r>
            <w:r>
              <w:rPr>
                <w:noProof/>
                <w:webHidden/>
              </w:rPr>
              <w:instrText xml:space="preserve"> PAGEREF _Toc508287850 \h </w:instrText>
            </w:r>
          </w:ins>
          <w:r>
            <w:rPr>
              <w:noProof/>
              <w:webHidden/>
            </w:rPr>
          </w:r>
          <w:r>
            <w:rPr>
              <w:noProof/>
              <w:webHidden/>
            </w:rPr>
            <w:fldChar w:fldCharType="separate"/>
          </w:r>
          <w:ins w:id="145" w:author="Hernandez Moreno Marco Antonio" w:date="2018-03-08T15:55:00Z">
            <w:r>
              <w:rPr>
                <w:noProof/>
                <w:webHidden/>
              </w:rPr>
              <w:t>14</w:t>
            </w:r>
            <w:r>
              <w:rPr>
                <w:noProof/>
                <w:webHidden/>
              </w:rPr>
              <w:fldChar w:fldCharType="end"/>
            </w:r>
            <w:r w:rsidRPr="00474781">
              <w:rPr>
                <w:rStyle w:val="Hipervnculo"/>
                <w:noProof/>
              </w:rPr>
              <w:fldChar w:fldCharType="end"/>
            </w:r>
          </w:ins>
        </w:p>
        <w:p w14:paraId="5D38CEF8" w14:textId="40125F09" w:rsidR="00FE3D51" w:rsidRDefault="00FE3D51">
          <w:pPr>
            <w:pStyle w:val="TDC2"/>
            <w:rPr>
              <w:ins w:id="146" w:author="Hernandez Moreno Marco Antonio" w:date="2018-03-08T15:55:00Z"/>
              <w:rFonts w:eastAsiaTheme="minorEastAsia"/>
              <w:noProof/>
              <w:lang w:eastAsia="es-MX"/>
            </w:rPr>
          </w:pPr>
          <w:ins w:id="147"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"_Toc508287851"</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Responsabilidades generales de los miembros</w:t>
            </w:r>
            <w:r>
              <w:rPr>
                <w:noProof/>
                <w:webHidden/>
              </w:rPr>
              <w:tab/>
            </w:r>
            <w:r>
              <w:rPr>
                <w:noProof/>
                <w:webHidden/>
              </w:rPr>
              <w:fldChar w:fldCharType="begin"/>
            </w:r>
            <w:r>
              <w:rPr>
                <w:noProof/>
                <w:webHidden/>
              </w:rPr>
              <w:instrText xml:space="preserve"> PAGEREF _Toc508287851 \h </w:instrText>
            </w:r>
          </w:ins>
          <w:r>
            <w:rPr>
              <w:noProof/>
              <w:webHidden/>
            </w:rPr>
          </w:r>
          <w:r>
            <w:rPr>
              <w:noProof/>
              <w:webHidden/>
            </w:rPr>
            <w:fldChar w:fldCharType="separate"/>
          </w:r>
          <w:ins w:id="148" w:author="Hernandez Moreno Marco Antonio" w:date="2018-03-08T15:55:00Z">
            <w:r>
              <w:rPr>
                <w:noProof/>
                <w:webHidden/>
              </w:rPr>
              <w:t>14</w:t>
            </w:r>
            <w:r>
              <w:rPr>
                <w:noProof/>
                <w:webHidden/>
              </w:rPr>
              <w:fldChar w:fldCharType="end"/>
            </w:r>
            <w:r w:rsidRPr="00474781">
              <w:rPr>
                <w:rStyle w:val="Hipervnculo"/>
                <w:noProof/>
              </w:rPr>
              <w:fldChar w:fldCharType="end"/>
            </w:r>
          </w:ins>
        </w:p>
        <w:p w14:paraId="6768F9B3" w14:textId="09E42625" w:rsidR="00FE3D51" w:rsidRDefault="00FE3D51">
          <w:pPr>
            <w:pStyle w:val="TDC2"/>
            <w:rPr>
              <w:ins w:id="149" w:author="Hernandez Moreno Marco Antonio" w:date="2018-03-08T15:55:00Z"/>
              <w:rFonts w:eastAsiaTheme="minorEastAsia"/>
              <w:noProof/>
              <w:lang w:eastAsia="es-MX"/>
            </w:rPr>
          </w:pPr>
          <w:ins w:id="150"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"_Toc508287852"</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Del Presidente del GTI</w:t>
            </w:r>
            <w:r>
              <w:rPr>
                <w:noProof/>
                <w:webHidden/>
              </w:rPr>
              <w:tab/>
            </w:r>
            <w:r>
              <w:rPr>
                <w:noProof/>
                <w:webHidden/>
              </w:rPr>
              <w:fldChar w:fldCharType="begin"/>
            </w:r>
            <w:r>
              <w:rPr>
                <w:noProof/>
                <w:webHidden/>
              </w:rPr>
              <w:instrText xml:space="preserve"> PAGEREF _Toc508287852 \h </w:instrText>
            </w:r>
          </w:ins>
          <w:r>
            <w:rPr>
              <w:noProof/>
              <w:webHidden/>
            </w:rPr>
          </w:r>
          <w:r>
            <w:rPr>
              <w:noProof/>
              <w:webHidden/>
            </w:rPr>
            <w:fldChar w:fldCharType="separate"/>
          </w:r>
          <w:ins w:id="151" w:author="Hernandez Moreno Marco Antonio" w:date="2018-03-08T15:55:00Z">
            <w:r>
              <w:rPr>
                <w:noProof/>
                <w:webHidden/>
              </w:rPr>
              <w:t>14</w:t>
            </w:r>
            <w:r>
              <w:rPr>
                <w:noProof/>
                <w:webHidden/>
              </w:rPr>
              <w:fldChar w:fldCharType="end"/>
            </w:r>
            <w:r w:rsidRPr="00474781">
              <w:rPr>
                <w:rStyle w:val="Hipervnculo"/>
                <w:noProof/>
              </w:rPr>
              <w:fldChar w:fldCharType="end"/>
            </w:r>
          </w:ins>
        </w:p>
        <w:p w14:paraId="414040AA" w14:textId="3AA502D7" w:rsidR="00FE3D51" w:rsidRDefault="00FE3D51">
          <w:pPr>
            <w:pStyle w:val="TDC2"/>
            <w:rPr>
              <w:ins w:id="152" w:author="Hernandez Moreno Marco Antonio" w:date="2018-03-08T15:55:00Z"/>
              <w:rFonts w:eastAsiaTheme="minorEastAsia"/>
              <w:noProof/>
              <w:lang w:eastAsia="es-MX"/>
            </w:rPr>
          </w:pPr>
          <w:ins w:id="153"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"_Toc508287853"</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De los miembros del GTI</w:t>
            </w:r>
            <w:r>
              <w:rPr>
                <w:noProof/>
                <w:webHidden/>
              </w:rPr>
              <w:tab/>
            </w:r>
            <w:r>
              <w:rPr>
                <w:noProof/>
                <w:webHidden/>
              </w:rPr>
              <w:fldChar w:fldCharType="begin"/>
            </w:r>
            <w:r>
              <w:rPr>
                <w:noProof/>
                <w:webHidden/>
              </w:rPr>
              <w:instrText xml:space="preserve"> PAGEREF _Toc508287853 \h </w:instrText>
            </w:r>
          </w:ins>
          <w:r>
            <w:rPr>
              <w:noProof/>
              <w:webHidden/>
            </w:rPr>
          </w:r>
          <w:r>
            <w:rPr>
              <w:noProof/>
              <w:webHidden/>
            </w:rPr>
            <w:fldChar w:fldCharType="separate"/>
          </w:r>
          <w:ins w:id="154" w:author="Hernandez Moreno Marco Antonio" w:date="2018-03-08T15:55:00Z">
            <w:r>
              <w:rPr>
                <w:noProof/>
                <w:webHidden/>
              </w:rPr>
              <w:t>14</w:t>
            </w:r>
            <w:r>
              <w:rPr>
                <w:noProof/>
                <w:webHidden/>
              </w:rPr>
              <w:fldChar w:fldCharType="end"/>
            </w:r>
            <w:r w:rsidRPr="00474781">
              <w:rPr>
                <w:rStyle w:val="Hipervnculo"/>
                <w:noProof/>
              </w:rPr>
              <w:fldChar w:fldCharType="end"/>
            </w:r>
          </w:ins>
        </w:p>
        <w:p w14:paraId="58FD7E2B" w14:textId="6B19F82D" w:rsidR="00FE3D51" w:rsidRDefault="00FE3D51">
          <w:pPr>
            <w:pStyle w:val="TDC2"/>
            <w:rPr>
              <w:ins w:id="155" w:author="Hernandez Moreno Marco Antonio" w:date="2018-03-08T15:55:00Z"/>
              <w:rFonts w:eastAsiaTheme="minorEastAsia"/>
              <w:noProof/>
              <w:lang w:eastAsia="es-MX"/>
            </w:rPr>
          </w:pPr>
          <w:ins w:id="156"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"_Toc508287854"</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De la Gerencia Senior de Coordinación de Inversiones</w:t>
            </w:r>
            <w:r>
              <w:rPr>
                <w:noProof/>
                <w:webHidden/>
              </w:rPr>
              <w:tab/>
            </w:r>
            <w:r>
              <w:rPr>
                <w:noProof/>
                <w:webHidden/>
              </w:rPr>
              <w:fldChar w:fldCharType="begin"/>
            </w:r>
            <w:r>
              <w:rPr>
                <w:noProof/>
                <w:webHidden/>
              </w:rPr>
              <w:instrText xml:space="preserve"> PAGEREF _Toc508287854 \h </w:instrText>
            </w:r>
          </w:ins>
          <w:r>
            <w:rPr>
              <w:noProof/>
              <w:webHidden/>
            </w:rPr>
          </w:r>
          <w:r>
            <w:rPr>
              <w:noProof/>
              <w:webHidden/>
            </w:rPr>
            <w:fldChar w:fldCharType="separate"/>
          </w:r>
          <w:ins w:id="157" w:author="Hernandez Moreno Marco Antonio" w:date="2018-03-08T15:55:00Z">
            <w:r>
              <w:rPr>
                <w:noProof/>
                <w:webHidden/>
              </w:rPr>
              <w:t>15</w:t>
            </w:r>
            <w:r>
              <w:rPr>
                <w:noProof/>
                <w:webHidden/>
              </w:rPr>
              <w:fldChar w:fldCharType="end"/>
            </w:r>
            <w:r w:rsidRPr="00474781">
              <w:rPr>
                <w:rStyle w:val="Hipervnculo"/>
                <w:noProof/>
              </w:rPr>
              <w:fldChar w:fldCharType="end"/>
            </w:r>
          </w:ins>
        </w:p>
        <w:p w14:paraId="0FDE0B3F" w14:textId="3177E9EB" w:rsidR="00FE3D51" w:rsidRDefault="00FE3D51">
          <w:pPr>
            <w:pStyle w:val="TDC1"/>
            <w:rPr>
              <w:ins w:id="158" w:author="Hernandez Moreno Marco Antonio" w:date="2018-03-08T15:55:00Z"/>
              <w:rFonts w:eastAsiaTheme="minorEastAsia"/>
              <w:noProof/>
              <w:lang w:eastAsia="es-MX"/>
            </w:rPr>
          </w:pPr>
          <w:ins w:id="159"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"_Toc508287855"</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Capítulo IX. Operación y dinámica del GTI</w:t>
            </w:r>
            <w:r>
              <w:rPr>
                <w:noProof/>
                <w:webHidden/>
              </w:rPr>
              <w:tab/>
            </w:r>
            <w:r>
              <w:rPr>
                <w:noProof/>
                <w:webHidden/>
              </w:rPr>
              <w:fldChar w:fldCharType="begin"/>
            </w:r>
            <w:r>
              <w:rPr>
                <w:noProof/>
                <w:webHidden/>
              </w:rPr>
              <w:instrText xml:space="preserve"> PAGEREF _Toc508287855 \h </w:instrText>
            </w:r>
          </w:ins>
          <w:r>
            <w:rPr>
              <w:noProof/>
              <w:webHidden/>
            </w:rPr>
          </w:r>
          <w:r>
            <w:rPr>
              <w:noProof/>
              <w:webHidden/>
            </w:rPr>
            <w:fldChar w:fldCharType="separate"/>
          </w:r>
          <w:ins w:id="160" w:author="Hernandez Moreno Marco Antonio" w:date="2018-03-08T15:55:00Z">
            <w:r>
              <w:rPr>
                <w:noProof/>
                <w:webHidden/>
              </w:rPr>
              <w:t>15</w:t>
            </w:r>
            <w:r>
              <w:rPr>
                <w:noProof/>
                <w:webHidden/>
              </w:rPr>
              <w:fldChar w:fldCharType="end"/>
            </w:r>
            <w:r w:rsidRPr="00474781">
              <w:rPr>
                <w:rStyle w:val="Hipervnculo"/>
                <w:noProof/>
              </w:rPr>
              <w:fldChar w:fldCharType="end"/>
            </w:r>
          </w:ins>
        </w:p>
        <w:p w14:paraId="54621846" w14:textId="0C27F32C" w:rsidR="00FE3D51" w:rsidRDefault="00FE3D51">
          <w:pPr>
            <w:pStyle w:val="TDC2"/>
            <w:tabs>
              <w:tab w:val="left" w:pos="660"/>
            </w:tabs>
            <w:rPr>
              <w:ins w:id="161" w:author="Hernandez Moreno Marco Antonio" w:date="2018-03-08T15:55:00Z"/>
              <w:rFonts w:eastAsiaTheme="minorEastAsia"/>
              <w:noProof/>
              <w:lang w:eastAsia="es-MX"/>
            </w:rPr>
          </w:pPr>
          <w:ins w:id="162"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"_Toc508287857"</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A.</w:t>
            </w:r>
            <w:r>
              <w:rPr>
                <w:rFonts w:eastAsiaTheme="minorEastAsia"/>
                <w:noProof/>
                <w:lang w:eastAsia="es-MX"/>
              </w:rPr>
              <w:tab/>
            </w:r>
            <w:r w:rsidRPr="00474781">
              <w:rPr>
                <w:rStyle w:val="Hipervnculo"/>
                <w:rFonts w:ascii="Tahoma" w:hAnsi="Tahoma"/>
                <w:noProof/>
              </w:rPr>
              <w:t>Sesiones</w:t>
            </w:r>
            <w:r>
              <w:rPr>
                <w:noProof/>
                <w:webHidden/>
              </w:rPr>
              <w:tab/>
            </w:r>
            <w:r>
              <w:rPr>
                <w:noProof/>
                <w:webHidden/>
              </w:rPr>
              <w:fldChar w:fldCharType="begin"/>
            </w:r>
            <w:r>
              <w:rPr>
                <w:noProof/>
                <w:webHidden/>
              </w:rPr>
              <w:instrText xml:space="preserve"> PAGEREF _Toc508287857 \h </w:instrText>
            </w:r>
          </w:ins>
          <w:r>
            <w:rPr>
              <w:noProof/>
              <w:webHidden/>
            </w:rPr>
          </w:r>
          <w:r>
            <w:rPr>
              <w:noProof/>
              <w:webHidden/>
            </w:rPr>
            <w:fldChar w:fldCharType="separate"/>
          </w:r>
          <w:ins w:id="163" w:author="Hernandez Moreno Marco Antonio" w:date="2018-03-08T15:55:00Z">
            <w:r>
              <w:rPr>
                <w:noProof/>
                <w:webHidden/>
              </w:rPr>
              <w:t>15</w:t>
            </w:r>
            <w:r>
              <w:rPr>
                <w:noProof/>
                <w:webHidden/>
              </w:rPr>
              <w:fldChar w:fldCharType="end"/>
            </w:r>
            <w:r w:rsidRPr="00474781">
              <w:rPr>
                <w:rStyle w:val="Hipervnculo"/>
                <w:noProof/>
              </w:rPr>
              <w:fldChar w:fldCharType="end"/>
            </w:r>
          </w:ins>
        </w:p>
        <w:p w14:paraId="524A0B99" w14:textId="164DA883" w:rsidR="00FE3D51" w:rsidRDefault="00FE3D51">
          <w:pPr>
            <w:pStyle w:val="TDC2"/>
            <w:tabs>
              <w:tab w:val="left" w:pos="660"/>
            </w:tabs>
            <w:rPr>
              <w:ins w:id="164" w:author="Hernandez Moreno Marco Antonio" w:date="2018-03-08T15:55:00Z"/>
              <w:rFonts w:eastAsiaTheme="minorEastAsia"/>
              <w:noProof/>
              <w:lang w:eastAsia="es-MX"/>
            </w:rPr>
          </w:pPr>
          <w:ins w:id="165"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"_Toc508287859"</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B.</w:t>
            </w:r>
            <w:r>
              <w:rPr>
                <w:rFonts w:eastAsiaTheme="minorEastAsia"/>
                <w:noProof/>
                <w:lang w:eastAsia="es-MX"/>
              </w:rPr>
              <w:tab/>
            </w:r>
            <w:r w:rsidRPr="00474781">
              <w:rPr>
                <w:rStyle w:val="Hipervnculo"/>
                <w:rFonts w:ascii="Tahoma" w:hAnsi="Tahoma"/>
                <w:noProof/>
              </w:rPr>
              <w:t>Convocatorias y orden del día</w:t>
            </w:r>
            <w:r>
              <w:rPr>
                <w:noProof/>
                <w:webHidden/>
              </w:rPr>
              <w:tab/>
            </w:r>
            <w:r>
              <w:rPr>
                <w:noProof/>
                <w:webHidden/>
              </w:rPr>
              <w:fldChar w:fldCharType="begin"/>
            </w:r>
            <w:r>
              <w:rPr>
                <w:noProof/>
                <w:webHidden/>
              </w:rPr>
              <w:instrText xml:space="preserve"> PAGEREF _Toc508287859 \h </w:instrText>
            </w:r>
          </w:ins>
          <w:r>
            <w:rPr>
              <w:noProof/>
              <w:webHidden/>
            </w:rPr>
          </w:r>
          <w:r>
            <w:rPr>
              <w:noProof/>
              <w:webHidden/>
            </w:rPr>
            <w:fldChar w:fldCharType="separate"/>
          </w:r>
          <w:ins w:id="166" w:author="Hernandez Moreno Marco Antonio" w:date="2018-03-08T15:55:00Z">
            <w:r>
              <w:rPr>
                <w:noProof/>
                <w:webHidden/>
              </w:rPr>
              <w:t>16</w:t>
            </w:r>
            <w:r>
              <w:rPr>
                <w:noProof/>
                <w:webHidden/>
              </w:rPr>
              <w:fldChar w:fldCharType="end"/>
            </w:r>
            <w:r w:rsidRPr="00474781">
              <w:rPr>
                <w:rStyle w:val="Hipervnculo"/>
                <w:noProof/>
              </w:rPr>
              <w:fldChar w:fldCharType="end"/>
            </w:r>
          </w:ins>
        </w:p>
        <w:p w14:paraId="7DABC212" w14:textId="6E082C8B" w:rsidR="00FE3D51" w:rsidRDefault="00FE3D51">
          <w:pPr>
            <w:pStyle w:val="TDC2"/>
            <w:tabs>
              <w:tab w:val="left" w:pos="660"/>
            </w:tabs>
            <w:rPr>
              <w:ins w:id="167" w:author="Hernandez Moreno Marco Antonio" w:date="2018-03-08T15:55:00Z"/>
              <w:rFonts w:eastAsiaTheme="minorEastAsia"/>
              <w:noProof/>
              <w:lang w:eastAsia="es-MX"/>
            </w:rPr>
          </w:pPr>
          <w:ins w:id="168"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"_Toc508287861"</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C.</w:t>
            </w:r>
            <w:r>
              <w:rPr>
                <w:rFonts w:eastAsiaTheme="minorEastAsia"/>
                <w:noProof/>
                <w:lang w:eastAsia="es-MX"/>
              </w:rPr>
              <w:tab/>
            </w:r>
            <w:r w:rsidRPr="00474781">
              <w:rPr>
                <w:rStyle w:val="Hipervnculo"/>
                <w:rFonts w:ascii="Tahoma" w:hAnsi="Tahoma"/>
                <w:noProof/>
              </w:rPr>
              <w:t>Quórum y votaciones</w:t>
            </w:r>
            <w:r>
              <w:rPr>
                <w:noProof/>
                <w:webHidden/>
              </w:rPr>
              <w:tab/>
            </w:r>
            <w:r>
              <w:rPr>
                <w:noProof/>
                <w:webHidden/>
              </w:rPr>
              <w:fldChar w:fldCharType="begin"/>
            </w:r>
            <w:r>
              <w:rPr>
                <w:noProof/>
                <w:webHidden/>
              </w:rPr>
              <w:instrText xml:space="preserve"> PAGEREF _Toc508287861 \h </w:instrText>
            </w:r>
          </w:ins>
          <w:r>
            <w:rPr>
              <w:noProof/>
              <w:webHidden/>
            </w:rPr>
          </w:r>
          <w:r>
            <w:rPr>
              <w:noProof/>
              <w:webHidden/>
            </w:rPr>
            <w:fldChar w:fldCharType="separate"/>
          </w:r>
          <w:ins w:id="169" w:author="Hernandez Moreno Marco Antonio" w:date="2018-03-08T15:55:00Z">
            <w:r>
              <w:rPr>
                <w:noProof/>
                <w:webHidden/>
              </w:rPr>
              <w:t>16</w:t>
            </w:r>
            <w:r>
              <w:rPr>
                <w:noProof/>
                <w:webHidden/>
              </w:rPr>
              <w:fldChar w:fldCharType="end"/>
            </w:r>
            <w:r w:rsidRPr="00474781">
              <w:rPr>
                <w:rStyle w:val="Hipervnculo"/>
                <w:noProof/>
              </w:rPr>
              <w:fldChar w:fldCharType="end"/>
            </w:r>
          </w:ins>
        </w:p>
        <w:p w14:paraId="41413668" w14:textId="0092A716" w:rsidR="00FE3D51" w:rsidRDefault="00FE3D51">
          <w:pPr>
            <w:pStyle w:val="TDC2"/>
            <w:tabs>
              <w:tab w:val="left" w:pos="660"/>
            </w:tabs>
            <w:rPr>
              <w:ins w:id="170" w:author="Hernandez Moreno Marco Antonio" w:date="2018-03-08T15:55:00Z"/>
              <w:rFonts w:eastAsiaTheme="minorEastAsia"/>
              <w:noProof/>
              <w:lang w:eastAsia="es-MX"/>
            </w:rPr>
          </w:pPr>
          <w:ins w:id="171"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"_Toc508287867"</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D.</w:t>
            </w:r>
            <w:r>
              <w:rPr>
                <w:rFonts w:eastAsiaTheme="minorEastAsia"/>
                <w:noProof/>
                <w:lang w:eastAsia="es-MX"/>
              </w:rPr>
              <w:tab/>
            </w:r>
            <w:r w:rsidRPr="00474781">
              <w:rPr>
                <w:rStyle w:val="Hipervnculo"/>
                <w:rFonts w:ascii="Tahoma" w:hAnsi="Tahoma"/>
                <w:noProof/>
              </w:rPr>
              <w:t>Temas generales de la agenda del GTI</w:t>
            </w:r>
            <w:r>
              <w:rPr>
                <w:noProof/>
                <w:webHidden/>
              </w:rPr>
              <w:tab/>
            </w:r>
            <w:r>
              <w:rPr>
                <w:noProof/>
                <w:webHidden/>
              </w:rPr>
              <w:fldChar w:fldCharType="begin"/>
            </w:r>
            <w:r>
              <w:rPr>
                <w:noProof/>
                <w:webHidden/>
              </w:rPr>
              <w:instrText xml:space="preserve"> PAGEREF _Toc508287867 \h </w:instrText>
            </w:r>
          </w:ins>
          <w:r>
            <w:rPr>
              <w:noProof/>
              <w:webHidden/>
            </w:rPr>
          </w:r>
          <w:r>
            <w:rPr>
              <w:noProof/>
              <w:webHidden/>
            </w:rPr>
            <w:fldChar w:fldCharType="separate"/>
          </w:r>
          <w:ins w:id="172" w:author="Hernandez Moreno Marco Antonio" w:date="2018-03-08T15:55:00Z">
            <w:r>
              <w:rPr>
                <w:noProof/>
                <w:webHidden/>
              </w:rPr>
              <w:t>17</w:t>
            </w:r>
            <w:r>
              <w:rPr>
                <w:noProof/>
                <w:webHidden/>
              </w:rPr>
              <w:fldChar w:fldCharType="end"/>
            </w:r>
            <w:r w:rsidRPr="00474781">
              <w:rPr>
                <w:rStyle w:val="Hipervnculo"/>
                <w:noProof/>
              </w:rPr>
              <w:fldChar w:fldCharType="end"/>
            </w:r>
          </w:ins>
        </w:p>
        <w:p w14:paraId="7DD11602" w14:textId="4196CA73" w:rsidR="00FE3D51" w:rsidRDefault="00FE3D51">
          <w:pPr>
            <w:pStyle w:val="TDC2"/>
            <w:tabs>
              <w:tab w:val="left" w:pos="660"/>
            </w:tabs>
            <w:rPr>
              <w:ins w:id="173" w:author="Hernandez Moreno Marco Antonio" w:date="2018-03-08T15:55:00Z"/>
              <w:rFonts w:eastAsiaTheme="minorEastAsia"/>
              <w:noProof/>
              <w:lang w:eastAsia="es-MX"/>
            </w:rPr>
          </w:pPr>
          <w:ins w:id="174"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"_Toc508287869"</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E.</w:t>
            </w:r>
            <w:r>
              <w:rPr>
                <w:rFonts w:eastAsiaTheme="minorEastAsia"/>
                <w:noProof/>
                <w:lang w:eastAsia="es-MX"/>
              </w:rPr>
              <w:tab/>
            </w:r>
            <w:r w:rsidRPr="00474781">
              <w:rPr>
                <w:rStyle w:val="Hipervnculo"/>
                <w:rFonts w:ascii="Tahoma" w:hAnsi="Tahoma"/>
                <w:noProof/>
              </w:rPr>
              <w:t>Minutas</w:t>
            </w:r>
            <w:r>
              <w:rPr>
                <w:noProof/>
                <w:webHidden/>
              </w:rPr>
              <w:tab/>
            </w:r>
            <w:r>
              <w:rPr>
                <w:noProof/>
                <w:webHidden/>
              </w:rPr>
              <w:fldChar w:fldCharType="begin"/>
            </w:r>
            <w:r>
              <w:rPr>
                <w:noProof/>
                <w:webHidden/>
              </w:rPr>
              <w:instrText xml:space="preserve"> PAGEREF _Toc508287869 \h </w:instrText>
            </w:r>
          </w:ins>
          <w:r>
            <w:rPr>
              <w:noProof/>
              <w:webHidden/>
            </w:rPr>
          </w:r>
          <w:r>
            <w:rPr>
              <w:noProof/>
              <w:webHidden/>
            </w:rPr>
            <w:fldChar w:fldCharType="separate"/>
          </w:r>
          <w:ins w:id="175" w:author="Hernandez Moreno Marco Antonio" w:date="2018-03-08T15:55:00Z">
            <w:r>
              <w:rPr>
                <w:noProof/>
                <w:webHidden/>
              </w:rPr>
              <w:t>17</w:t>
            </w:r>
            <w:r>
              <w:rPr>
                <w:noProof/>
                <w:webHidden/>
              </w:rPr>
              <w:fldChar w:fldCharType="end"/>
            </w:r>
            <w:r w:rsidRPr="00474781">
              <w:rPr>
                <w:rStyle w:val="Hipervnculo"/>
                <w:noProof/>
              </w:rPr>
              <w:fldChar w:fldCharType="end"/>
            </w:r>
          </w:ins>
        </w:p>
        <w:p w14:paraId="59464FF3" w14:textId="033B53E1" w:rsidR="00FE3D51" w:rsidRDefault="00FE3D51">
          <w:pPr>
            <w:pStyle w:val="TDC2"/>
            <w:tabs>
              <w:tab w:val="left" w:pos="660"/>
            </w:tabs>
            <w:rPr>
              <w:ins w:id="176" w:author="Hernandez Moreno Marco Antonio" w:date="2018-03-08T15:55:00Z"/>
              <w:rFonts w:eastAsiaTheme="minorEastAsia"/>
              <w:noProof/>
              <w:lang w:eastAsia="es-MX"/>
            </w:rPr>
          </w:pPr>
          <w:ins w:id="177"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"_Toc508287871"</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F.</w:t>
            </w:r>
            <w:r>
              <w:rPr>
                <w:rFonts w:eastAsiaTheme="minorEastAsia"/>
                <w:noProof/>
                <w:lang w:eastAsia="es-MX"/>
              </w:rPr>
              <w:tab/>
            </w:r>
            <w:r w:rsidRPr="00474781">
              <w:rPr>
                <w:rStyle w:val="Hipervnculo"/>
                <w:rFonts w:ascii="Tahoma" w:hAnsi="Tahoma"/>
                <w:noProof/>
              </w:rPr>
              <w:t>Seguimiento de acuerdos</w:t>
            </w:r>
            <w:r>
              <w:rPr>
                <w:noProof/>
                <w:webHidden/>
              </w:rPr>
              <w:tab/>
            </w:r>
            <w:r>
              <w:rPr>
                <w:noProof/>
                <w:webHidden/>
              </w:rPr>
              <w:fldChar w:fldCharType="begin"/>
            </w:r>
            <w:r>
              <w:rPr>
                <w:noProof/>
                <w:webHidden/>
              </w:rPr>
              <w:instrText xml:space="preserve"> PAGEREF _Toc508287871 \h </w:instrText>
            </w:r>
          </w:ins>
          <w:r>
            <w:rPr>
              <w:noProof/>
              <w:webHidden/>
            </w:rPr>
          </w:r>
          <w:r>
            <w:rPr>
              <w:noProof/>
              <w:webHidden/>
            </w:rPr>
            <w:fldChar w:fldCharType="separate"/>
          </w:r>
          <w:ins w:id="178" w:author="Hernandez Moreno Marco Antonio" w:date="2018-03-08T15:55:00Z">
            <w:r>
              <w:rPr>
                <w:noProof/>
                <w:webHidden/>
              </w:rPr>
              <w:t>17</w:t>
            </w:r>
            <w:r>
              <w:rPr>
                <w:noProof/>
                <w:webHidden/>
              </w:rPr>
              <w:fldChar w:fldCharType="end"/>
            </w:r>
            <w:r w:rsidRPr="00474781">
              <w:rPr>
                <w:rStyle w:val="Hipervnculo"/>
                <w:noProof/>
              </w:rPr>
              <w:fldChar w:fldCharType="end"/>
            </w:r>
          </w:ins>
        </w:p>
        <w:p w14:paraId="7975F59D" w14:textId="225634BA" w:rsidR="00FE3D51" w:rsidRDefault="00FE3D51">
          <w:pPr>
            <w:pStyle w:val="TDC2"/>
            <w:tabs>
              <w:tab w:val="left" w:pos="660"/>
            </w:tabs>
            <w:rPr>
              <w:ins w:id="179" w:author="Hernandez Moreno Marco Antonio" w:date="2018-03-08T15:55:00Z"/>
              <w:rFonts w:eastAsiaTheme="minorEastAsia"/>
              <w:noProof/>
              <w:lang w:eastAsia="es-MX"/>
            </w:rPr>
          </w:pPr>
          <w:ins w:id="180"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"_Toc508287873"</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G.</w:t>
            </w:r>
            <w:r>
              <w:rPr>
                <w:rFonts w:eastAsiaTheme="minorEastAsia"/>
                <w:noProof/>
                <w:lang w:eastAsia="es-MX"/>
              </w:rPr>
              <w:tab/>
            </w:r>
            <w:r w:rsidRPr="00474781">
              <w:rPr>
                <w:rStyle w:val="Hipervnculo"/>
                <w:rFonts w:ascii="Tahoma" w:hAnsi="Tahoma"/>
                <w:noProof/>
              </w:rPr>
              <w:t>Dinámica de las sesiones</w:t>
            </w:r>
            <w:r>
              <w:rPr>
                <w:noProof/>
                <w:webHidden/>
              </w:rPr>
              <w:tab/>
            </w:r>
            <w:r>
              <w:rPr>
                <w:noProof/>
                <w:webHidden/>
              </w:rPr>
              <w:fldChar w:fldCharType="begin"/>
            </w:r>
            <w:r>
              <w:rPr>
                <w:noProof/>
                <w:webHidden/>
              </w:rPr>
              <w:instrText xml:space="preserve"> PAGEREF _Toc508287873 \h </w:instrText>
            </w:r>
          </w:ins>
          <w:r>
            <w:rPr>
              <w:noProof/>
              <w:webHidden/>
            </w:rPr>
          </w:r>
          <w:r>
            <w:rPr>
              <w:noProof/>
              <w:webHidden/>
            </w:rPr>
            <w:fldChar w:fldCharType="separate"/>
          </w:r>
          <w:ins w:id="181" w:author="Hernandez Moreno Marco Antonio" w:date="2018-03-08T15:55:00Z">
            <w:r>
              <w:rPr>
                <w:noProof/>
                <w:webHidden/>
              </w:rPr>
              <w:t>18</w:t>
            </w:r>
            <w:r>
              <w:rPr>
                <w:noProof/>
                <w:webHidden/>
              </w:rPr>
              <w:fldChar w:fldCharType="end"/>
            </w:r>
            <w:r w:rsidRPr="00474781">
              <w:rPr>
                <w:rStyle w:val="Hipervnculo"/>
                <w:noProof/>
              </w:rPr>
              <w:fldChar w:fldCharType="end"/>
            </w:r>
          </w:ins>
        </w:p>
        <w:p w14:paraId="3D5C8E28" w14:textId="1C8EBDAE" w:rsidR="00FE3D51" w:rsidRDefault="00FE3D51">
          <w:pPr>
            <w:pStyle w:val="TDC2"/>
            <w:tabs>
              <w:tab w:val="left" w:pos="660"/>
            </w:tabs>
            <w:rPr>
              <w:ins w:id="182" w:author="Hernandez Moreno Marco Antonio" w:date="2018-03-08T15:55:00Z"/>
              <w:rFonts w:eastAsiaTheme="minorEastAsia"/>
              <w:noProof/>
              <w:lang w:eastAsia="es-MX"/>
            </w:rPr>
          </w:pPr>
          <w:ins w:id="183"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"_Toc508287875"</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H.</w:t>
            </w:r>
            <w:r>
              <w:rPr>
                <w:rFonts w:eastAsiaTheme="minorEastAsia"/>
                <w:noProof/>
                <w:lang w:eastAsia="es-MX"/>
              </w:rPr>
              <w:tab/>
            </w:r>
            <w:r w:rsidRPr="00474781">
              <w:rPr>
                <w:rStyle w:val="Hipervnculo"/>
                <w:rFonts w:ascii="Tahoma" w:hAnsi="Tahoma"/>
                <w:noProof/>
              </w:rPr>
              <w:t>De la participación de los miembros y miembros expertos</w:t>
            </w:r>
            <w:r>
              <w:rPr>
                <w:noProof/>
                <w:webHidden/>
              </w:rPr>
              <w:tab/>
            </w:r>
            <w:r>
              <w:rPr>
                <w:noProof/>
                <w:webHidden/>
              </w:rPr>
              <w:fldChar w:fldCharType="begin"/>
            </w:r>
            <w:r>
              <w:rPr>
                <w:noProof/>
                <w:webHidden/>
              </w:rPr>
              <w:instrText xml:space="preserve"> PAGEREF _Toc508287875 \h </w:instrText>
            </w:r>
          </w:ins>
          <w:r>
            <w:rPr>
              <w:noProof/>
              <w:webHidden/>
            </w:rPr>
          </w:r>
          <w:r>
            <w:rPr>
              <w:noProof/>
              <w:webHidden/>
            </w:rPr>
            <w:fldChar w:fldCharType="separate"/>
          </w:r>
          <w:ins w:id="184" w:author="Hernandez Moreno Marco Antonio" w:date="2018-03-08T15:55:00Z">
            <w:r>
              <w:rPr>
                <w:noProof/>
                <w:webHidden/>
              </w:rPr>
              <w:t>18</w:t>
            </w:r>
            <w:r>
              <w:rPr>
                <w:noProof/>
                <w:webHidden/>
              </w:rPr>
              <w:fldChar w:fldCharType="end"/>
            </w:r>
            <w:r w:rsidRPr="00474781">
              <w:rPr>
                <w:rStyle w:val="Hipervnculo"/>
                <w:noProof/>
              </w:rPr>
              <w:fldChar w:fldCharType="end"/>
            </w:r>
          </w:ins>
        </w:p>
        <w:p w14:paraId="22C673C4" w14:textId="243D3631" w:rsidR="00FE3D51" w:rsidRDefault="00FE3D51">
          <w:pPr>
            <w:pStyle w:val="TDC2"/>
            <w:tabs>
              <w:tab w:val="left" w:pos="660"/>
            </w:tabs>
            <w:rPr>
              <w:ins w:id="185" w:author="Hernandez Moreno Marco Antonio" w:date="2018-03-08T15:55:00Z"/>
              <w:rFonts w:eastAsiaTheme="minorEastAsia"/>
              <w:noProof/>
              <w:lang w:eastAsia="es-MX"/>
            </w:rPr>
          </w:pPr>
          <w:ins w:id="186"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"_Toc508287877"</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I.</w:t>
            </w:r>
            <w:r>
              <w:rPr>
                <w:rFonts w:eastAsiaTheme="minorEastAsia"/>
                <w:noProof/>
                <w:lang w:eastAsia="es-MX"/>
              </w:rPr>
              <w:tab/>
            </w:r>
            <w:r w:rsidRPr="00474781">
              <w:rPr>
                <w:rStyle w:val="Hipervnculo"/>
                <w:rFonts w:ascii="Tahoma" w:hAnsi="Tahoma"/>
                <w:noProof/>
              </w:rPr>
              <w:t>De los informes y recomendaciones del GTI al Comité de Inversiones</w:t>
            </w:r>
            <w:r>
              <w:rPr>
                <w:noProof/>
                <w:webHidden/>
              </w:rPr>
              <w:tab/>
            </w:r>
            <w:r>
              <w:rPr>
                <w:noProof/>
                <w:webHidden/>
              </w:rPr>
              <w:fldChar w:fldCharType="begin"/>
            </w:r>
            <w:r>
              <w:rPr>
                <w:noProof/>
                <w:webHidden/>
              </w:rPr>
              <w:instrText xml:space="preserve"> PAGEREF _Toc508287877 \h </w:instrText>
            </w:r>
          </w:ins>
          <w:r>
            <w:rPr>
              <w:noProof/>
              <w:webHidden/>
            </w:rPr>
          </w:r>
          <w:r>
            <w:rPr>
              <w:noProof/>
              <w:webHidden/>
            </w:rPr>
            <w:fldChar w:fldCharType="separate"/>
          </w:r>
          <w:ins w:id="187" w:author="Hernandez Moreno Marco Antonio" w:date="2018-03-08T15:55:00Z">
            <w:r>
              <w:rPr>
                <w:noProof/>
                <w:webHidden/>
              </w:rPr>
              <w:t>18</w:t>
            </w:r>
            <w:r>
              <w:rPr>
                <w:noProof/>
                <w:webHidden/>
              </w:rPr>
              <w:fldChar w:fldCharType="end"/>
            </w:r>
            <w:r w:rsidRPr="00474781">
              <w:rPr>
                <w:rStyle w:val="Hipervnculo"/>
                <w:noProof/>
              </w:rPr>
              <w:fldChar w:fldCharType="end"/>
            </w:r>
          </w:ins>
        </w:p>
        <w:p w14:paraId="3253FAE0" w14:textId="1DF11067" w:rsidR="00FE3D51" w:rsidRDefault="00FE3D51">
          <w:pPr>
            <w:pStyle w:val="TDC1"/>
            <w:rPr>
              <w:ins w:id="188" w:author="Hernandez Moreno Marco Antonio" w:date="2018-03-08T15:55:00Z"/>
              <w:rFonts w:eastAsiaTheme="minorEastAsia"/>
              <w:noProof/>
              <w:lang w:eastAsia="es-MX"/>
            </w:rPr>
          </w:pPr>
          <w:ins w:id="189"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"_Toc508287878"</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Capítulo X. Conflictos de interés y manejo de información</w:t>
            </w:r>
            <w:r>
              <w:rPr>
                <w:noProof/>
                <w:webHidden/>
              </w:rPr>
              <w:tab/>
            </w:r>
            <w:r>
              <w:rPr>
                <w:noProof/>
                <w:webHidden/>
              </w:rPr>
              <w:fldChar w:fldCharType="begin"/>
            </w:r>
            <w:r>
              <w:rPr>
                <w:noProof/>
                <w:webHidden/>
              </w:rPr>
              <w:instrText xml:space="preserve"> PAGEREF _Toc508287878 \h </w:instrText>
            </w:r>
          </w:ins>
          <w:r>
            <w:rPr>
              <w:noProof/>
              <w:webHidden/>
            </w:rPr>
          </w:r>
          <w:r>
            <w:rPr>
              <w:noProof/>
              <w:webHidden/>
            </w:rPr>
            <w:fldChar w:fldCharType="separate"/>
          </w:r>
          <w:ins w:id="190" w:author="Hernandez Moreno Marco Antonio" w:date="2018-03-08T15:55:00Z">
            <w:r>
              <w:rPr>
                <w:noProof/>
                <w:webHidden/>
              </w:rPr>
              <w:t>19</w:t>
            </w:r>
            <w:r>
              <w:rPr>
                <w:noProof/>
                <w:webHidden/>
              </w:rPr>
              <w:fldChar w:fldCharType="end"/>
            </w:r>
            <w:r w:rsidRPr="00474781">
              <w:rPr>
                <w:rStyle w:val="Hipervnculo"/>
                <w:noProof/>
              </w:rPr>
              <w:fldChar w:fldCharType="end"/>
            </w:r>
          </w:ins>
        </w:p>
        <w:p w14:paraId="5ACC2097" w14:textId="04378F09" w:rsidR="00FE3D51" w:rsidRDefault="00FE3D51">
          <w:pPr>
            <w:pStyle w:val="TDC2"/>
            <w:rPr>
              <w:ins w:id="191" w:author="Hernandez Moreno Marco Antonio" w:date="2018-03-08T15:55:00Z"/>
              <w:rFonts w:eastAsiaTheme="minorEastAsia"/>
              <w:noProof/>
              <w:lang w:eastAsia="es-MX"/>
            </w:rPr>
          </w:pPr>
          <w:ins w:id="192"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"_Toc508287879"</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Conflictos de interés</w:t>
            </w:r>
            <w:r>
              <w:rPr>
                <w:noProof/>
                <w:webHidden/>
              </w:rPr>
              <w:tab/>
            </w:r>
            <w:r>
              <w:rPr>
                <w:noProof/>
                <w:webHidden/>
              </w:rPr>
              <w:fldChar w:fldCharType="begin"/>
            </w:r>
            <w:r>
              <w:rPr>
                <w:noProof/>
                <w:webHidden/>
              </w:rPr>
              <w:instrText xml:space="preserve"> PAGEREF _Toc508287879 \h </w:instrText>
            </w:r>
          </w:ins>
          <w:r>
            <w:rPr>
              <w:noProof/>
              <w:webHidden/>
            </w:rPr>
          </w:r>
          <w:r>
            <w:rPr>
              <w:noProof/>
              <w:webHidden/>
            </w:rPr>
            <w:fldChar w:fldCharType="separate"/>
          </w:r>
          <w:ins w:id="193" w:author="Hernandez Moreno Marco Antonio" w:date="2018-03-08T15:55:00Z">
            <w:r>
              <w:rPr>
                <w:noProof/>
                <w:webHidden/>
              </w:rPr>
              <w:t>19</w:t>
            </w:r>
            <w:r>
              <w:rPr>
                <w:noProof/>
                <w:webHidden/>
              </w:rPr>
              <w:fldChar w:fldCharType="end"/>
            </w:r>
            <w:r w:rsidRPr="00474781">
              <w:rPr>
                <w:rStyle w:val="Hipervnculo"/>
                <w:noProof/>
              </w:rPr>
              <w:fldChar w:fldCharType="end"/>
            </w:r>
          </w:ins>
        </w:p>
        <w:p w14:paraId="640B2A0E" w14:textId="251354FD" w:rsidR="00FE3D51" w:rsidRDefault="00FE3D51">
          <w:pPr>
            <w:pStyle w:val="TDC2"/>
            <w:rPr>
              <w:ins w:id="194" w:author="Hernandez Moreno Marco Antonio" w:date="2018-03-08T15:55:00Z"/>
              <w:rFonts w:eastAsiaTheme="minorEastAsia"/>
              <w:noProof/>
              <w:lang w:eastAsia="es-MX"/>
            </w:rPr>
          </w:pPr>
          <w:ins w:id="195"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"_Toc508287880"</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Manejo de la información</w:t>
            </w:r>
            <w:r>
              <w:rPr>
                <w:noProof/>
                <w:webHidden/>
              </w:rPr>
              <w:tab/>
            </w:r>
            <w:r>
              <w:rPr>
                <w:noProof/>
                <w:webHidden/>
              </w:rPr>
              <w:fldChar w:fldCharType="begin"/>
            </w:r>
            <w:r>
              <w:rPr>
                <w:noProof/>
                <w:webHidden/>
              </w:rPr>
              <w:instrText xml:space="preserve"> PAGEREF _Toc508287880 \h </w:instrText>
            </w:r>
          </w:ins>
          <w:r>
            <w:rPr>
              <w:noProof/>
              <w:webHidden/>
            </w:rPr>
          </w:r>
          <w:r>
            <w:rPr>
              <w:noProof/>
              <w:webHidden/>
            </w:rPr>
            <w:fldChar w:fldCharType="separate"/>
          </w:r>
          <w:ins w:id="196" w:author="Hernandez Moreno Marco Antonio" w:date="2018-03-08T15:55:00Z">
            <w:r>
              <w:rPr>
                <w:noProof/>
                <w:webHidden/>
              </w:rPr>
              <w:t>19</w:t>
            </w:r>
            <w:r>
              <w:rPr>
                <w:noProof/>
                <w:webHidden/>
              </w:rPr>
              <w:fldChar w:fldCharType="end"/>
            </w:r>
            <w:r w:rsidRPr="00474781">
              <w:rPr>
                <w:rStyle w:val="Hipervnculo"/>
                <w:noProof/>
              </w:rPr>
              <w:fldChar w:fldCharType="end"/>
            </w:r>
          </w:ins>
        </w:p>
        <w:p w14:paraId="1B5935D4" w14:textId="1BFF875D" w:rsidR="00FE3D51" w:rsidRDefault="00FE3D51">
          <w:pPr>
            <w:pStyle w:val="TDC1"/>
            <w:rPr>
              <w:ins w:id="197" w:author="Hernandez Moreno Marco Antonio" w:date="2018-03-08T15:55:00Z"/>
              <w:rFonts w:eastAsiaTheme="minorEastAsia"/>
              <w:noProof/>
              <w:lang w:eastAsia="es-MX"/>
            </w:rPr>
          </w:pPr>
          <w:ins w:id="198"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"_Toc508287881"</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Capítulo XI. Reglas de comunicación</w:t>
            </w:r>
            <w:r>
              <w:rPr>
                <w:noProof/>
                <w:webHidden/>
              </w:rPr>
              <w:tab/>
            </w:r>
            <w:r>
              <w:rPr>
                <w:noProof/>
                <w:webHidden/>
              </w:rPr>
              <w:fldChar w:fldCharType="begin"/>
            </w:r>
            <w:r>
              <w:rPr>
                <w:noProof/>
                <w:webHidden/>
              </w:rPr>
              <w:instrText xml:space="preserve"> PAGEREF _Toc508287881 \h </w:instrText>
            </w:r>
          </w:ins>
          <w:r>
            <w:rPr>
              <w:noProof/>
              <w:webHidden/>
            </w:rPr>
          </w:r>
          <w:r>
            <w:rPr>
              <w:noProof/>
              <w:webHidden/>
            </w:rPr>
            <w:fldChar w:fldCharType="separate"/>
          </w:r>
          <w:ins w:id="199" w:author="Hernandez Moreno Marco Antonio" w:date="2018-03-08T15:55:00Z">
            <w:r>
              <w:rPr>
                <w:noProof/>
                <w:webHidden/>
              </w:rPr>
              <w:t>19</w:t>
            </w:r>
            <w:r>
              <w:rPr>
                <w:noProof/>
                <w:webHidden/>
              </w:rPr>
              <w:fldChar w:fldCharType="end"/>
            </w:r>
            <w:r w:rsidRPr="00474781">
              <w:rPr>
                <w:rStyle w:val="Hipervnculo"/>
                <w:noProof/>
              </w:rPr>
              <w:fldChar w:fldCharType="end"/>
            </w:r>
          </w:ins>
        </w:p>
        <w:p w14:paraId="4872B838" w14:textId="290DEF94" w:rsidR="00FE3D51" w:rsidRDefault="00FE3D51">
          <w:pPr>
            <w:pStyle w:val="TDC1"/>
            <w:tabs>
              <w:tab w:val="left" w:pos="1100"/>
            </w:tabs>
            <w:rPr>
              <w:ins w:id="200" w:author="Hernandez Moreno Marco Antonio" w:date="2018-03-08T15:55:00Z"/>
              <w:rFonts w:eastAsiaTheme="minorEastAsia"/>
              <w:noProof/>
              <w:lang w:eastAsia="es-MX"/>
            </w:rPr>
          </w:pPr>
          <w:ins w:id="201"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"_Toc508287882"</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noProof/>
              </w:rPr>
              <w:t>Anexo A</w:t>
            </w:r>
            <w:r>
              <w:rPr>
                <w:rFonts w:eastAsiaTheme="minorEastAsia"/>
                <w:noProof/>
                <w:lang w:eastAsia="es-MX"/>
              </w:rPr>
              <w:tab/>
            </w:r>
            <w:r w:rsidRPr="00474781">
              <w:rPr>
                <w:rStyle w:val="Hipervnculo"/>
                <w:rFonts w:ascii="Tahoma" w:hAnsi="Tahoma"/>
                <w:noProof/>
              </w:rPr>
              <w:t>Convenio de confidencialidad</w:t>
            </w:r>
            <w:r>
              <w:rPr>
                <w:noProof/>
                <w:webHidden/>
              </w:rPr>
              <w:tab/>
            </w:r>
            <w:r>
              <w:rPr>
                <w:noProof/>
                <w:webHidden/>
              </w:rPr>
              <w:fldChar w:fldCharType="begin"/>
            </w:r>
            <w:r>
              <w:rPr>
                <w:noProof/>
                <w:webHidden/>
              </w:rPr>
              <w:instrText xml:space="preserve"> PAGEREF _Toc508287882 \h </w:instrText>
            </w:r>
          </w:ins>
          <w:r>
            <w:rPr>
              <w:noProof/>
              <w:webHidden/>
            </w:rPr>
          </w:r>
          <w:r>
            <w:rPr>
              <w:noProof/>
              <w:webHidden/>
            </w:rPr>
            <w:fldChar w:fldCharType="separate"/>
          </w:r>
          <w:ins w:id="202" w:author="Hernandez Moreno Marco Antonio" w:date="2018-03-08T15:55:00Z">
            <w:r>
              <w:rPr>
                <w:noProof/>
                <w:webHidden/>
              </w:rPr>
              <w:t>21</w:t>
            </w:r>
            <w:r>
              <w:rPr>
                <w:noProof/>
                <w:webHidden/>
              </w:rPr>
              <w:fldChar w:fldCharType="end"/>
            </w:r>
            <w:r w:rsidRPr="00474781">
              <w:rPr>
                <w:rStyle w:val="Hipervnculo"/>
                <w:noProof/>
              </w:rPr>
              <w:fldChar w:fldCharType="end"/>
            </w:r>
          </w:ins>
        </w:p>
        <w:p w14:paraId="74120AA4" w14:textId="4F965462" w:rsidR="00FE3D51" w:rsidRDefault="00FE3D51">
          <w:pPr>
            <w:pStyle w:val="TDC1"/>
            <w:rPr>
              <w:ins w:id="203" w:author="Hernandez Moreno Marco Antonio" w:date="2018-03-08T15:55:00Z"/>
              <w:rFonts w:eastAsiaTheme="minorEastAsia"/>
              <w:noProof/>
              <w:lang w:eastAsia="es-MX"/>
            </w:rPr>
          </w:pPr>
          <w:ins w:id="204" w:author="Hernandez Moreno Marco Antonio" w:date="2018-03-08T15:55:00Z">
            <w:r w:rsidRPr="00474781">
              <w:rPr>
                <w:rStyle w:val="Hipervnculo"/>
                <w:noProof/>
              </w:rPr>
              <w:fldChar w:fldCharType="begin"/>
            </w:r>
            <w:r w:rsidRPr="00474781">
              <w:rPr>
                <w:rStyle w:val="Hipervnculo"/>
                <w:noProof/>
              </w:rPr>
              <w:instrText xml:space="preserve"> </w:instrText>
            </w:r>
            <w:r>
              <w:rPr>
                <w:noProof/>
              </w:rPr>
              <w:instrText>HYPERLINK \l "_Toc508287883"</w:instrText>
            </w:r>
            <w:r w:rsidRPr="00474781">
              <w:rPr>
                <w:rStyle w:val="Hipervnculo"/>
                <w:noProof/>
              </w:rPr>
              <w:instrText xml:space="preserve"> </w:instrText>
            </w:r>
            <w:r w:rsidRPr="00474781">
              <w:rPr>
                <w:rStyle w:val="Hipervnculo"/>
                <w:noProof/>
              </w:rPr>
              <w:fldChar w:fldCharType="separate"/>
            </w:r>
            <w:r w:rsidRPr="00474781">
              <w:rPr>
                <w:rStyle w:val="Hipervnculo"/>
                <w:rFonts w:ascii="Tahoma" w:hAnsi="Tahoma" w:cs="Tahoma"/>
                <w:noProof/>
              </w:rPr>
              <w:t>CLÁUSULAS</w:t>
            </w:r>
            <w:r>
              <w:rPr>
                <w:noProof/>
                <w:webHidden/>
              </w:rPr>
              <w:tab/>
            </w:r>
            <w:r>
              <w:rPr>
                <w:noProof/>
                <w:webHidden/>
              </w:rPr>
              <w:fldChar w:fldCharType="begin"/>
            </w:r>
            <w:r>
              <w:rPr>
                <w:noProof/>
                <w:webHidden/>
              </w:rPr>
              <w:instrText xml:space="preserve"> PAGEREF _Toc508287883 \h </w:instrText>
            </w:r>
          </w:ins>
          <w:r>
            <w:rPr>
              <w:noProof/>
              <w:webHidden/>
            </w:rPr>
          </w:r>
          <w:r>
            <w:rPr>
              <w:noProof/>
              <w:webHidden/>
            </w:rPr>
            <w:fldChar w:fldCharType="separate"/>
          </w:r>
          <w:ins w:id="205" w:author="Hernandez Moreno Marco Antonio" w:date="2018-03-08T15:55:00Z">
            <w:r>
              <w:rPr>
                <w:noProof/>
                <w:webHidden/>
              </w:rPr>
              <w:t>22</w:t>
            </w:r>
            <w:r>
              <w:rPr>
                <w:noProof/>
                <w:webHidden/>
              </w:rPr>
              <w:fldChar w:fldCharType="end"/>
            </w:r>
            <w:r w:rsidRPr="00474781">
              <w:rPr>
                <w:rStyle w:val="Hipervnculo"/>
                <w:noProof/>
              </w:rPr>
              <w:fldChar w:fldCharType="end"/>
            </w:r>
          </w:ins>
        </w:p>
        <w:p w14:paraId="6364D901" w14:textId="09914C12" w:rsidR="007C7236" w:rsidDel="00FE3D51" w:rsidRDefault="007C7236" w:rsidP="00645404">
          <w:pPr>
            <w:pStyle w:val="TDC1"/>
            <w:rPr>
              <w:del w:id="206" w:author="Hernandez Moreno Marco Antonio" w:date="2018-03-08T15:55:00Z"/>
              <w:rFonts w:eastAsiaTheme="minorEastAsia"/>
              <w:noProof/>
              <w:lang w:eastAsia="es-MX"/>
            </w:rPr>
          </w:pPr>
          <w:del w:id="207" w:author="Hernandez Moreno Marco Antonio" w:date="2018-03-08T15:55:00Z">
            <w:r w:rsidRPr="00FE3D51" w:rsidDel="00FE3D51">
              <w:rPr>
                <w:rPrChange w:id="208" w:author="Hernandez Moreno Marco Antonio" w:date="2018-03-08T15:55:00Z">
                  <w:rPr>
                    <w:rStyle w:val="Hipervnculo"/>
                    <w:rFonts w:ascii="Tahoma" w:hAnsi="Tahoma"/>
                    <w:noProof/>
                  </w:rPr>
                </w:rPrChange>
              </w:rPr>
              <w:delText>Antecedentes</w:delText>
            </w:r>
            <w:r w:rsidDel="00FE3D51">
              <w:rPr>
                <w:noProof/>
                <w:webHidden/>
              </w:rPr>
              <w:tab/>
              <w:delText>4</w:delText>
            </w:r>
          </w:del>
        </w:p>
        <w:p w14:paraId="2EE5D787" w14:textId="4CB39644" w:rsidR="007C7236" w:rsidDel="00FE3D51" w:rsidRDefault="007C7236" w:rsidP="00645404">
          <w:pPr>
            <w:pStyle w:val="TDC1"/>
            <w:rPr>
              <w:del w:id="209" w:author="Hernandez Moreno Marco Antonio" w:date="2018-03-08T15:55:00Z"/>
              <w:rFonts w:eastAsiaTheme="minorEastAsia"/>
              <w:noProof/>
              <w:lang w:eastAsia="es-MX"/>
            </w:rPr>
          </w:pPr>
          <w:del w:id="210" w:author="Hernandez Moreno Marco Antonio" w:date="2018-03-08T15:55:00Z">
            <w:r w:rsidRPr="00FE3D51" w:rsidDel="00FE3D51">
              <w:rPr>
                <w:rPrChange w:id="211" w:author="Hernandez Moreno Marco Antonio" w:date="2018-03-08T15:55:00Z">
                  <w:rPr>
                    <w:rStyle w:val="Hipervnculo"/>
                    <w:rFonts w:ascii="Tahoma" w:hAnsi="Tahoma"/>
                    <w:noProof/>
                  </w:rPr>
                </w:rPrChange>
              </w:rPr>
              <w:delText>Exposición de motivos</w:delText>
            </w:r>
            <w:r w:rsidDel="00FE3D51">
              <w:rPr>
                <w:noProof/>
                <w:webHidden/>
              </w:rPr>
              <w:tab/>
              <w:delText>4</w:delText>
            </w:r>
          </w:del>
        </w:p>
        <w:p w14:paraId="428A198E" w14:textId="36E123DB" w:rsidR="007C7236" w:rsidDel="00FE3D51" w:rsidRDefault="007C7236" w:rsidP="00645404">
          <w:pPr>
            <w:pStyle w:val="TDC1"/>
            <w:rPr>
              <w:del w:id="212" w:author="Hernandez Moreno Marco Antonio" w:date="2018-03-08T15:55:00Z"/>
              <w:rFonts w:eastAsiaTheme="minorEastAsia"/>
              <w:noProof/>
              <w:lang w:eastAsia="es-MX"/>
            </w:rPr>
          </w:pPr>
          <w:del w:id="213" w:author="Hernandez Moreno Marco Antonio" w:date="2018-03-08T15:55:00Z">
            <w:r w:rsidRPr="00FE3D51" w:rsidDel="00FE3D51">
              <w:rPr>
                <w:rPrChange w:id="214" w:author="Hernandez Moreno Marco Antonio" w:date="2018-03-08T15:55:00Z">
                  <w:rPr>
                    <w:rStyle w:val="Hipervnculo"/>
                    <w:noProof/>
                    <w:lang w:eastAsia="es-MX"/>
                  </w:rPr>
                </w:rPrChange>
              </w:rPr>
              <w:delText xml:space="preserve"> eliminar</w:delText>
            </w:r>
            <w:r w:rsidDel="00FE3D51">
              <w:rPr>
                <w:noProof/>
                <w:webHidden/>
              </w:rPr>
              <w:tab/>
              <w:delText>5</w:delText>
            </w:r>
          </w:del>
        </w:p>
        <w:p w14:paraId="47032950" w14:textId="61612091" w:rsidR="007C7236" w:rsidDel="00FE3D51" w:rsidRDefault="007C7236" w:rsidP="00645404">
          <w:pPr>
            <w:pStyle w:val="TDC1"/>
            <w:rPr>
              <w:del w:id="215" w:author="Hernandez Moreno Marco Antonio" w:date="2018-03-08T15:55:00Z"/>
              <w:rFonts w:eastAsiaTheme="minorEastAsia"/>
              <w:noProof/>
              <w:lang w:eastAsia="es-MX"/>
            </w:rPr>
          </w:pPr>
          <w:del w:id="216" w:author="Hernandez Moreno Marco Antonio" w:date="2018-03-08T15:55:00Z">
            <w:r w:rsidRPr="00FE3D51" w:rsidDel="00FE3D51">
              <w:rPr>
                <w:rPrChange w:id="217" w:author="Hernandez Moreno Marco Antonio" w:date="2018-03-08T15:55:00Z">
                  <w:rPr>
                    <w:rStyle w:val="Hipervnculo"/>
                    <w:rFonts w:ascii="Tahoma" w:hAnsi="Tahoma"/>
                    <w:noProof/>
                    <w:lang w:val="es-ES"/>
                  </w:rPr>
                </w:rPrChange>
              </w:rPr>
              <w:delText>Capítulo I.  Estructura de Gobierno Institucional</w:delText>
            </w:r>
            <w:r w:rsidDel="00FE3D51">
              <w:rPr>
                <w:noProof/>
                <w:webHidden/>
              </w:rPr>
              <w:tab/>
              <w:delText>5</w:delText>
            </w:r>
          </w:del>
        </w:p>
        <w:p w14:paraId="5F54BBE6" w14:textId="154F32AF" w:rsidR="007C7236" w:rsidDel="00FE3D51" w:rsidRDefault="007C7236">
          <w:pPr>
            <w:pStyle w:val="TDC2"/>
            <w:rPr>
              <w:del w:id="218" w:author="Hernandez Moreno Marco Antonio" w:date="2018-03-08T15:55:00Z"/>
              <w:rFonts w:eastAsiaTheme="minorEastAsia"/>
              <w:noProof/>
              <w:lang w:eastAsia="es-MX"/>
            </w:rPr>
          </w:pPr>
          <w:del w:id="219" w:author="Hernandez Moreno Marco Antonio" w:date="2018-03-08T15:55:00Z">
            <w:r w:rsidRPr="00FE3D51" w:rsidDel="00FE3D51">
              <w:rPr>
                <w:rStyle w:val="Hipervnculo"/>
                <w:noProof/>
              </w:rPr>
              <w:delText xml:space="preserve"> homologar con el marco de gestión</w:delText>
            </w:r>
            <w:r w:rsidDel="00FE3D51">
              <w:rPr>
                <w:noProof/>
                <w:webHidden/>
              </w:rPr>
              <w:tab/>
              <w:delText>5</w:delText>
            </w:r>
          </w:del>
        </w:p>
        <w:p w14:paraId="50B95E97" w14:textId="32670D77" w:rsidR="007C7236" w:rsidDel="00FE3D51" w:rsidRDefault="007C7236">
          <w:pPr>
            <w:pStyle w:val="TDC2"/>
            <w:rPr>
              <w:del w:id="220" w:author="Hernandez Moreno Marco Antonio" w:date="2018-03-08T15:55:00Z"/>
              <w:rFonts w:eastAsiaTheme="minorEastAsia"/>
              <w:noProof/>
              <w:lang w:eastAsia="es-MX"/>
            </w:rPr>
          </w:pPr>
          <w:del w:id="221" w:author="Hernandez Moreno Marco Antonio" w:date="2018-03-08T15:55:00Z">
            <w:r w:rsidRPr="00FE3D51" w:rsidDel="00FE3D51">
              <w:rPr>
                <w:rStyle w:val="Hipervnculo"/>
                <w:rFonts w:ascii="Tahoma" w:hAnsi="Tahoma"/>
                <w:noProof/>
              </w:rPr>
              <w:delText>Estructura de Gobierno Institucional</w:delText>
            </w:r>
            <w:r w:rsidDel="00FE3D51">
              <w:rPr>
                <w:noProof/>
                <w:webHidden/>
              </w:rPr>
              <w:tab/>
              <w:delText>5</w:delText>
            </w:r>
          </w:del>
        </w:p>
        <w:p w14:paraId="726EA03E" w14:textId="4F212751" w:rsidR="007C7236" w:rsidDel="00FE3D51" w:rsidRDefault="007C7236">
          <w:pPr>
            <w:pStyle w:val="TDC2"/>
            <w:rPr>
              <w:del w:id="222" w:author="Hernandez Moreno Marco Antonio" w:date="2018-03-08T15:55:00Z"/>
              <w:rFonts w:eastAsiaTheme="minorEastAsia"/>
              <w:noProof/>
              <w:lang w:eastAsia="es-MX"/>
            </w:rPr>
          </w:pPr>
          <w:del w:id="223" w:author="Hernandez Moreno Marco Antonio" w:date="2018-03-08T15:55:00Z">
            <w:r w:rsidRPr="00FE3D51" w:rsidDel="00FE3D51">
              <w:rPr>
                <w:rStyle w:val="Hipervnculo"/>
                <w:rFonts w:ascii="Tahoma" w:hAnsi="Tahoma" w:cs="Tahoma"/>
                <w:noProof/>
              </w:rPr>
              <w:delText>Objetivo del GTI</w:delText>
            </w:r>
            <w:r w:rsidDel="00FE3D51">
              <w:rPr>
                <w:noProof/>
                <w:webHidden/>
              </w:rPr>
              <w:tab/>
              <w:delText>5</w:delText>
            </w:r>
          </w:del>
        </w:p>
        <w:p w14:paraId="19065F1D" w14:textId="7C0A7ED4" w:rsidR="007C7236" w:rsidDel="00FE3D51" w:rsidRDefault="007C7236" w:rsidP="00645404">
          <w:pPr>
            <w:pStyle w:val="TDC1"/>
            <w:rPr>
              <w:del w:id="224" w:author="Hernandez Moreno Marco Antonio" w:date="2018-03-08T15:55:00Z"/>
              <w:rFonts w:eastAsiaTheme="minorEastAsia"/>
              <w:noProof/>
              <w:lang w:eastAsia="es-MX"/>
            </w:rPr>
          </w:pPr>
          <w:del w:id="225" w:author="Hernandez Moreno Marco Antonio" w:date="2018-03-08T15:55:00Z">
            <w:r w:rsidRPr="00FE3D51" w:rsidDel="00FE3D51">
              <w:rPr>
                <w:rPrChange w:id="226" w:author="Hernandez Moreno Marco Antonio" w:date="2018-03-08T15:55:00Z">
                  <w:rPr>
                    <w:rStyle w:val="Hipervnculo"/>
                    <w:rFonts w:ascii="Tahoma" w:hAnsi="Tahoma"/>
                    <w:noProof/>
                    <w:lang w:val="es-ES"/>
                  </w:rPr>
                </w:rPrChange>
              </w:rPr>
              <w:delText>Capítulo II. De la selección y designación de los miembros del GTI</w:delText>
            </w:r>
            <w:r w:rsidDel="00FE3D51">
              <w:rPr>
                <w:noProof/>
                <w:webHidden/>
              </w:rPr>
              <w:tab/>
              <w:delText>6</w:delText>
            </w:r>
          </w:del>
        </w:p>
        <w:p w14:paraId="247BA74A" w14:textId="0E126D7F" w:rsidR="007C7236" w:rsidDel="00FE3D51" w:rsidRDefault="007C7236">
          <w:pPr>
            <w:pStyle w:val="TDC2"/>
            <w:rPr>
              <w:del w:id="227" w:author="Hernandez Moreno Marco Antonio" w:date="2018-03-08T15:55:00Z"/>
              <w:rFonts w:eastAsiaTheme="minorEastAsia"/>
              <w:noProof/>
              <w:lang w:eastAsia="es-MX"/>
            </w:rPr>
          </w:pPr>
          <w:del w:id="228" w:author="Hernandez Moreno Marco Antonio" w:date="2018-03-08T15:55:00Z">
            <w:r w:rsidRPr="00FE3D51" w:rsidDel="00FE3D51">
              <w:rPr>
                <w:rStyle w:val="Hipervnculo"/>
                <w:rFonts w:ascii="Tahoma" w:hAnsi="Tahoma"/>
                <w:noProof/>
              </w:rPr>
              <w:delText>Integración del GTI</w:delText>
            </w:r>
            <w:r w:rsidRPr="00FE3D51" w:rsidDel="00FE3D51">
              <w:rPr>
                <w:rStyle w:val="Hipervnculo"/>
                <w:noProof/>
              </w:rPr>
              <w:delText xml:space="preserve"> (se deberá incluir la suplencia)</w:delText>
            </w:r>
            <w:r w:rsidDel="00FE3D51">
              <w:rPr>
                <w:noProof/>
                <w:webHidden/>
              </w:rPr>
              <w:tab/>
              <w:delText>6</w:delText>
            </w:r>
          </w:del>
        </w:p>
        <w:p w14:paraId="36CD8DDC" w14:textId="5EB282FE" w:rsidR="007C7236" w:rsidDel="00FE3D51" w:rsidRDefault="007C7236">
          <w:pPr>
            <w:pStyle w:val="TDC2"/>
            <w:rPr>
              <w:del w:id="229" w:author="Hernandez Moreno Marco Antonio" w:date="2018-03-08T15:55:00Z"/>
              <w:rFonts w:eastAsiaTheme="minorEastAsia"/>
              <w:noProof/>
              <w:lang w:eastAsia="es-MX"/>
            </w:rPr>
          </w:pPr>
          <w:del w:id="230" w:author="Hernandez Moreno Marco Antonio" w:date="2018-03-08T15:55:00Z">
            <w:r w:rsidRPr="00FE3D51" w:rsidDel="00FE3D51">
              <w:rPr>
                <w:rStyle w:val="Hipervnculo"/>
                <w:rFonts w:ascii="Tahoma" w:hAnsi="Tahoma"/>
                <w:noProof/>
              </w:rPr>
              <w:delText>Designación de los miembros expertos del GTI</w:delText>
            </w:r>
            <w:r w:rsidDel="00FE3D51">
              <w:rPr>
                <w:noProof/>
                <w:webHidden/>
              </w:rPr>
              <w:tab/>
              <w:delText>7</w:delText>
            </w:r>
          </w:del>
        </w:p>
        <w:p w14:paraId="06C811CF" w14:textId="22FD9323" w:rsidR="007C7236" w:rsidDel="00FE3D51" w:rsidRDefault="007C7236">
          <w:pPr>
            <w:pStyle w:val="TDC2"/>
            <w:rPr>
              <w:del w:id="231" w:author="Hernandez Moreno Marco Antonio" w:date="2018-03-08T15:55:00Z"/>
              <w:rFonts w:eastAsiaTheme="minorEastAsia"/>
              <w:noProof/>
              <w:lang w:eastAsia="es-MX"/>
            </w:rPr>
          </w:pPr>
          <w:del w:id="232" w:author="Hernandez Moreno Marco Antonio" w:date="2018-03-08T15:55:00Z">
            <w:r w:rsidRPr="00FE3D51" w:rsidDel="00FE3D51">
              <w:rPr>
                <w:rStyle w:val="Hipervnculo"/>
                <w:rFonts w:ascii="Tahoma" w:hAnsi="Tahoma"/>
                <w:noProof/>
              </w:rPr>
              <w:delText>Requisitos para ser miembro del GTI:</w:delText>
            </w:r>
            <w:r w:rsidDel="00FE3D51">
              <w:rPr>
                <w:noProof/>
                <w:webHidden/>
              </w:rPr>
              <w:tab/>
              <w:delText>7</w:delText>
            </w:r>
          </w:del>
        </w:p>
        <w:p w14:paraId="445FE05B" w14:textId="1A3BF85A" w:rsidR="007C7236" w:rsidDel="00FE3D51" w:rsidRDefault="007C7236">
          <w:pPr>
            <w:pStyle w:val="TDC2"/>
            <w:rPr>
              <w:del w:id="233" w:author="Hernandez Moreno Marco Antonio" w:date="2018-03-08T15:55:00Z"/>
              <w:rFonts w:eastAsiaTheme="minorEastAsia"/>
              <w:noProof/>
              <w:lang w:eastAsia="es-MX"/>
            </w:rPr>
          </w:pPr>
          <w:del w:id="234" w:author="Hernandez Moreno Marco Antonio" w:date="2018-03-08T15:55:00Z">
            <w:r w:rsidRPr="00FE3D51" w:rsidDel="00FE3D51">
              <w:rPr>
                <w:rStyle w:val="Hipervnculo"/>
                <w:rFonts w:ascii="Tahoma" w:hAnsi="Tahoma"/>
                <w:noProof/>
              </w:rPr>
              <w:delText>Periodo de servicio de los miembros expertos</w:delText>
            </w:r>
            <w:r w:rsidDel="00FE3D51">
              <w:rPr>
                <w:noProof/>
                <w:webHidden/>
              </w:rPr>
              <w:tab/>
              <w:delText>8</w:delText>
            </w:r>
          </w:del>
        </w:p>
        <w:p w14:paraId="2D2ED8B4" w14:textId="3418B37B" w:rsidR="007C7236" w:rsidDel="00FE3D51" w:rsidRDefault="007C7236">
          <w:pPr>
            <w:pStyle w:val="TDC2"/>
            <w:rPr>
              <w:del w:id="235" w:author="Hernandez Moreno Marco Antonio" w:date="2018-03-08T15:55:00Z"/>
              <w:rFonts w:eastAsiaTheme="minorEastAsia"/>
              <w:noProof/>
              <w:lang w:eastAsia="es-MX"/>
            </w:rPr>
          </w:pPr>
          <w:del w:id="236" w:author="Hernandez Moreno Marco Antonio" w:date="2018-03-08T15:55:00Z">
            <w:r w:rsidRPr="00FE3D51" w:rsidDel="00FE3D51">
              <w:rPr>
                <w:rStyle w:val="Hipervnculo"/>
                <w:rFonts w:ascii="Tahoma" w:hAnsi="Tahoma"/>
                <w:noProof/>
              </w:rPr>
              <w:delText>Remoción, sustitución y permanencia</w:delText>
            </w:r>
            <w:r w:rsidDel="00FE3D51">
              <w:rPr>
                <w:noProof/>
                <w:webHidden/>
              </w:rPr>
              <w:tab/>
              <w:delText>8</w:delText>
            </w:r>
          </w:del>
        </w:p>
        <w:p w14:paraId="793C3C77" w14:textId="6D3A961E" w:rsidR="007C7236" w:rsidDel="00FE3D51" w:rsidRDefault="007C7236">
          <w:pPr>
            <w:pStyle w:val="TDC2"/>
            <w:rPr>
              <w:del w:id="237" w:author="Hernandez Moreno Marco Antonio" w:date="2018-03-08T15:55:00Z"/>
              <w:rFonts w:eastAsiaTheme="minorEastAsia"/>
              <w:noProof/>
              <w:lang w:eastAsia="es-MX"/>
            </w:rPr>
          </w:pPr>
          <w:del w:id="238" w:author="Hernandez Moreno Marco Antonio" w:date="2018-03-08T15:55:00Z">
            <w:r w:rsidRPr="00FE3D51" w:rsidDel="00FE3D51">
              <w:rPr>
                <w:rStyle w:val="Hipervnculo"/>
                <w:rFonts w:ascii="Tahoma" w:hAnsi="Tahoma"/>
                <w:noProof/>
              </w:rPr>
              <w:delText>Remuneración</w:delText>
            </w:r>
            <w:r w:rsidDel="00FE3D51">
              <w:rPr>
                <w:noProof/>
                <w:webHidden/>
              </w:rPr>
              <w:tab/>
              <w:delText>9</w:delText>
            </w:r>
          </w:del>
        </w:p>
        <w:p w14:paraId="16E8A196" w14:textId="0F9DEB4A" w:rsidR="007C7236" w:rsidDel="00FE3D51" w:rsidRDefault="007C7236" w:rsidP="00645404">
          <w:pPr>
            <w:pStyle w:val="TDC1"/>
            <w:rPr>
              <w:del w:id="239" w:author="Hernandez Moreno Marco Antonio" w:date="2018-03-08T15:55:00Z"/>
              <w:rFonts w:eastAsiaTheme="minorEastAsia"/>
              <w:noProof/>
              <w:lang w:eastAsia="es-MX"/>
            </w:rPr>
          </w:pPr>
          <w:del w:id="240" w:author="Hernandez Moreno Marco Antonio" w:date="2018-03-08T15:55:00Z">
            <w:r w:rsidRPr="00FE3D51" w:rsidDel="00FE3D51">
              <w:rPr>
                <w:rPrChange w:id="241" w:author="Hernandez Moreno Marco Antonio" w:date="2018-03-08T15:55:00Z">
                  <w:rPr>
                    <w:rStyle w:val="Hipervnculo"/>
                    <w:rFonts w:ascii="Tahoma" w:hAnsi="Tahoma"/>
                    <w:noProof/>
                    <w:lang w:val="es-ES"/>
                  </w:rPr>
                </w:rPrChange>
              </w:rPr>
              <w:delText>Capítulo III. Perfil de los miembros expertos del GTI</w:delText>
            </w:r>
            <w:r w:rsidDel="00FE3D51">
              <w:rPr>
                <w:noProof/>
                <w:webHidden/>
              </w:rPr>
              <w:tab/>
              <w:delText>9</w:delText>
            </w:r>
          </w:del>
        </w:p>
        <w:p w14:paraId="758BB0CF" w14:textId="0A0F7BB1" w:rsidR="007C7236" w:rsidDel="00FE3D51" w:rsidRDefault="007C7236">
          <w:pPr>
            <w:pStyle w:val="TDC2"/>
            <w:rPr>
              <w:del w:id="242" w:author="Hernandez Moreno Marco Antonio" w:date="2018-03-08T15:55:00Z"/>
              <w:rFonts w:eastAsiaTheme="minorEastAsia"/>
              <w:noProof/>
              <w:lang w:eastAsia="es-MX"/>
            </w:rPr>
          </w:pPr>
          <w:del w:id="243" w:author="Hernandez Moreno Marco Antonio" w:date="2018-03-08T15:55:00Z">
            <w:r w:rsidRPr="00FE3D51" w:rsidDel="00FE3D51">
              <w:rPr>
                <w:rStyle w:val="Hipervnculo"/>
                <w:rFonts w:ascii="Tahoma" w:hAnsi="Tahoma"/>
                <w:noProof/>
              </w:rPr>
              <w:delText>Características de especialización</w:delText>
            </w:r>
            <w:r w:rsidDel="00FE3D51">
              <w:rPr>
                <w:noProof/>
                <w:webHidden/>
              </w:rPr>
              <w:tab/>
              <w:delText>9</w:delText>
            </w:r>
          </w:del>
        </w:p>
        <w:p w14:paraId="0B0AF3AF" w14:textId="1650BF33" w:rsidR="007C7236" w:rsidDel="00FE3D51" w:rsidRDefault="007C7236">
          <w:pPr>
            <w:pStyle w:val="TDC2"/>
            <w:rPr>
              <w:del w:id="244" w:author="Hernandez Moreno Marco Antonio" w:date="2018-03-08T15:55:00Z"/>
              <w:rFonts w:eastAsiaTheme="minorEastAsia"/>
              <w:noProof/>
              <w:lang w:eastAsia="es-MX"/>
            </w:rPr>
          </w:pPr>
          <w:del w:id="245" w:author="Hernandez Moreno Marco Antonio" w:date="2018-03-08T15:55:00Z">
            <w:r w:rsidRPr="00FE3D51" w:rsidDel="00FE3D51">
              <w:rPr>
                <w:rStyle w:val="Hipervnculo"/>
                <w:rFonts w:ascii="Tahoma" w:hAnsi="Tahoma"/>
                <w:noProof/>
              </w:rPr>
              <w:delText>Miembros Expertos</w:delText>
            </w:r>
            <w:r w:rsidDel="00FE3D51">
              <w:rPr>
                <w:noProof/>
                <w:webHidden/>
              </w:rPr>
              <w:tab/>
              <w:delText>9</w:delText>
            </w:r>
          </w:del>
        </w:p>
        <w:p w14:paraId="3E332511" w14:textId="3FBEFB85" w:rsidR="007C7236" w:rsidDel="00FE3D51" w:rsidRDefault="007C7236" w:rsidP="00645404">
          <w:pPr>
            <w:pStyle w:val="TDC1"/>
            <w:rPr>
              <w:del w:id="246" w:author="Hernandez Moreno Marco Antonio" w:date="2018-03-08T15:55:00Z"/>
              <w:rFonts w:eastAsiaTheme="minorEastAsia"/>
              <w:noProof/>
              <w:lang w:eastAsia="es-MX"/>
            </w:rPr>
          </w:pPr>
          <w:del w:id="247" w:author="Hernandez Moreno Marco Antonio" w:date="2018-03-08T15:55:00Z">
            <w:r w:rsidRPr="00FE3D51" w:rsidDel="00FE3D51">
              <w:rPr>
                <w:rPrChange w:id="248" w:author="Hernandez Moreno Marco Antonio" w:date="2018-03-08T15:55:00Z">
                  <w:rPr>
                    <w:rStyle w:val="Hipervnculo"/>
                    <w:rFonts w:ascii="Tahoma" w:hAnsi="Tahoma"/>
                    <w:noProof/>
                    <w:lang w:val="es-ES"/>
                  </w:rPr>
                </w:rPrChange>
              </w:rPr>
              <w:delText>Capítulo IV. Deberes de los miembros y miembros expertos del GTI</w:delText>
            </w:r>
            <w:r w:rsidDel="00FE3D51">
              <w:rPr>
                <w:noProof/>
                <w:webHidden/>
              </w:rPr>
              <w:tab/>
              <w:delText>10</w:delText>
            </w:r>
          </w:del>
        </w:p>
        <w:p w14:paraId="4B21C242" w14:textId="281438BE" w:rsidR="007C7236" w:rsidDel="00FE3D51" w:rsidRDefault="007C7236" w:rsidP="00645404">
          <w:pPr>
            <w:pStyle w:val="TDC1"/>
            <w:rPr>
              <w:del w:id="249" w:author="Hernandez Moreno Marco Antonio" w:date="2018-03-08T15:55:00Z"/>
              <w:rFonts w:eastAsiaTheme="minorEastAsia"/>
              <w:noProof/>
              <w:lang w:eastAsia="es-MX"/>
            </w:rPr>
          </w:pPr>
          <w:del w:id="250" w:author="Hernandez Moreno Marco Antonio" w:date="2018-03-08T15:55:00Z">
            <w:r w:rsidRPr="00FE3D51" w:rsidDel="00FE3D51">
              <w:rPr>
                <w:rPrChange w:id="251" w:author="Hernandez Moreno Marco Antonio" w:date="2018-03-08T15:55:00Z">
                  <w:rPr>
                    <w:rStyle w:val="Hipervnculo"/>
                    <w:rFonts w:ascii="Tahoma" w:hAnsi="Tahoma"/>
                    <w:noProof/>
                    <w:lang w:val="es-ES"/>
                  </w:rPr>
                </w:rPrChange>
              </w:rPr>
              <w:delText xml:space="preserve">Capítulo V. Responsabilidad fiduciaria de los miembros y miembros expertos </w:delText>
            </w:r>
            <w:r w:rsidRPr="00FE3D51" w:rsidDel="00FE3D51">
              <w:rPr>
                <w:rPrChange w:id="252" w:author="Hernandez Moreno Marco Antonio" w:date="2018-03-08T15:55:00Z">
                  <w:rPr>
                    <w:rStyle w:val="Hipervnculo"/>
                    <w:noProof/>
                    <w:lang w:val="es-ES"/>
                  </w:rPr>
                </w:rPrChange>
              </w:rPr>
              <w:delText>cómo se supervisa este punto</w:delText>
            </w:r>
            <w:r w:rsidDel="00FE3D51">
              <w:rPr>
                <w:noProof/>
                <w:webHidden/>
              </w:rPr>
              <w:tab/>
              <w:delText>11</w:delText>
            </w:r>
          </w:del>
        </w:p>
        <w:p w14:paraId="692649F2" w14:textId="38D255D6" w:rsidR="007C7236" w:rsidDel="00FE3D51" w:rsidRDefault="007C7236" w:rsidP="00645404">
          <w:pPr>
            <w:pStyle w:val="TDC1"/>
            <w:rPr>
              <w:del w:id="253" w:author="Hernandez Moreno Marco Antonio" w:date="2018-03-08T15:55:00Z"/>
              <w:rFonts w:eastAsiaTheme="minorEastAsia"/>
              <w:noProof/>
              <w:lang w:eastAsia="es-MX"/>
            </w:rPr>
          </w:pPr>
          <w:del w:id="254" w:author="Hernandez Moreno Marco Antonio" w:date="2018-03-08T15:55:00Z">
            <w:r w:rsidRPr="00FE3D51" w:rsidDel="00FE3D51">
              <w:rPr>
                <w:rPrChange w:id="255" w:author="Hernandez Moreno Marco Antonio" w:date="2018-03-08T15:55:00Z">
                  <w:rPr>
                    <w:rStyle w:val="Hipervnculo"/>
                    <w:rFonts w:ascii="Tahoma" w:hAnsi="Tahoma"/>
                    <w:noProof/>
                    <w:lang w:val="es-ES"/>
                  </w:rPr>
                </w:rPrChange>
              </w:rPr>
              <w:delText>Capítulo VII. Funciones y responsabilidades del GTI</w:delText>
            </w:r>
            <w:r w:rsidDel="00FE3D51">
              <w:rPr>
                <w:noProof/>
                <w:webHidden/>
              </w:rPr>
              <w:tab/>
              <w:delText>11</w:delText>
            </w:r>
          </w:del>
        </w:p>
        <w:p w14:paraId="7CEFBF4C" w14:textId="26829B25" w:rsidR="007C7236" w:rsidDel="00FE3D51" w:rsidRDefault="007C7236">
          <w:pPr>
            <w:pStyle w:val="TDC2"/>
            <w:rPr>
              <w:del w:id="256" w:author="Hernandez Moreno Marco Antonio" w:date="2018-03-08T15:55:00Z"/>
              <w:rFonts w:eastAsiaTheme="minorEastAsia"/>
              <w:noProof/>
              <w:lang w:eastAsia="es-MX"/>
            </w:rPr>
          </w:pPr>
          <w:del w:id="257" w:author="Hernandez Moreno Marco Antonio" w:date="2018-03-08T15:55:00Z">
            <w:r w:rsidRPr="00FE3D51" w:rsidDel="00FE3D51">
              <w:rPr>
                <w:rStyle w:val="Hipervnculo"/>
                <w:rFonts w:ascii="Tahoma" w:hAnsi="Tahoma"/>
                <w:noProof/>
              </w:rPr>
              <w:delText>Funciones del GTI</w:delText>
            </w:r>
            <w:r w:rsidDel="00FE3D51">
              <w:rPr>
                <w:noProof/>
                <w:webHidden/>
              </w:rPr>
              <w:tab/>
              <w:delText>12</w:delText>
            </w:r>
          </w:del>
        </w:p>
        <w:p w14:paraId="148AC684" w14:textId="36C40836" w:rsidR="007C7236" w:rsidDel="00FE3D51" w:rsidRDefault="007C7236" w:rsidP="00645404">
          <w:pPr>
            <w:pStyle w:val="TDC1"/>
            <w:rPr>
              <w:del w:id="258" w:author="Hernandez Moreno Marco Antonio" w:date="2018-03-08T15:55:00Z"/>
              <w:rFonts w:eastAsiaTheme="minorEastAsia"/>
              <w:noProof/>
              <w:lang w:eastAsia="es-MX"/>
            </w:rPr>
          </w:pPr>
          <w:del w:id="259" w:author="Hernandez Moreno Marco Antonio" w:date="2018-03-08T15:55:00Z">
            <w:r w:rsidRPr="00FE3D51" w:rsidDel="00FE3D51">
              <w:rPr>
                <w:rPrChange w:id="260" w:author="Hernandez Moreno Marco Antonio" w:date="2018-03-08T15:55:00Z">
                  <w:rPr>
                    <w:rStyle w:val="Hipervnculo"/>
                    <w:rFonts w:ascii="Tahoma" w:hAnsi="Tahoma"/>
                    <w:noProof/>
                    <w:lang w:val="es-ES"/>
                  </w:rPr>
                </w:rPrChange>
              </w:rPr>
              <w:delText>Capítulo VIII. Funciones, responsabilidades y requisitos de los miembros del GTI</w:delText>
            </w:r>
            <w:r w:rsidDel="00FE3D51">
              <w:rPr>
                <w:noProof/>
                <w:webHidden/>
              </w:rPr>
              <w:tab/>
              <w:delText>13</w:delText>
            </w:r>
          </w:del>
        </w:p>
        <w:p w14:paraId="2AEE6BD4" w14:textId="7BCF2EAE" w:rsidR="007C7236" w:rsidDel="00FE3D51" w:rsidRDefault="007C7236">
          <w:pPr>
            <w:pStyle w:val="TDC2"/>
            <w:rPr>
              <w:del w:id="261" w:author="Hernandez Moreno Marco Antonio" w:date="2018-03-08T15:55:00Z"/>
              <w:rFonts w:eastAsiaTheme="minorEastAsia"/>
              <w:noProof/>
              <w:lang w:eastAsia="es-MX"/>
            </w:rPr>
          </w:pPr>
          <w:del w:id="262" w:author="Hernandez Moreno Marco Antonio" w:date="2018-03-08T15:55:00Z">
            <w:r w:rsidRPr="00FE3D51" w:rsidDel="00FE3D51">
              <w:rPr>
                <w:rStyle w:val="Hipervnculo"/>
                <w:rFonts w:ascii="Tahoma" w:hAnsi="Tahoma"/>
                <w:noProof/>
              </w:rPr>
              <w:delText>Responsabilidades generales de los miembros</w:delText>
            </w:r>
            <w:r w:rsidDel="00FE3D51">
              <w:rPr>
                <w:noProof/>
                <w:webHidden/>
              </w:rPr>
              <w:tab/>
              <w:delText>13</w:delText>
            </w:r>
          </w:del>
        </w:p>
        <w:p w14:paraId="17AB6E7F" w14:textId="58775100" w:rsidR="007C7236" w:rsidDel="00FE3D51" w:rsidRDefault="007C7236">
          <w:pPr>
            <w:pStyle w:val="TDC2"/>
            <w:rPr>
              <w:del w:id="263" w:author="Hernandez Moreno Marco Antonio" w:date="2018-03-08T15:55:00Z"/>
              <w:rFonts w:eastAsiaTheme="minorEastAsia"/>
              <w:noProof/>
              <w:lang w:eastAsia="es-MX"/>
            </w:rPr>
          </w:pPr>
          <w:del w:id="264" w:author="Hernandez Moreno Marco Antonio" w:date="2018-03-08T15:55:00Z">
            <w:r w:rsidRPr="00FE3D51" w:rsidDel="00FE3D51">
              <w:rPr>
                <w:rStyle w:val="Hipervnculo"/>
                <w:rFonts w:ascii="Tahoma" w:hAnsi="Tahoma"/>
                <w:noProof/>
              </w:rPr>
              <w:delText>Del Presidente del GTI</w:delText>
            </w:r>
            <w:r w:rsidDel="00FE3D51">
              <w:rPr>
                <w:noProof/>
                <w:webHidden/>
              </w:rPr>
              <w:tab/>
              <w:delText>13</w:delText>
            </w:r>
          </w:del>
        </w:p>
        <w:p w14:paraId="26BAC6BE" w14:textId="1D714E3D" w:rsidR="007C7236" w:rsidDel="00FE3D51" w:rsidRDefault="007C7236">
          <w:pPr>
            <w:pStyle w:val="TDC2"/>
            <w:rPr>
              <w:del w:id="265" w:author="Hernandez Moreno Marco Antonio" w:date="2018-03-08T15:55:00Z"/>
              <w:rFonts w:eastAsiaTheme="minorEastAsia"/>
              <w:noProof/>
              <w:lang w:eastAsia="es-MX"/>
            </w:rPr>
          </w:pPr>
          <w:del w:id="266" w:author="Hernandez Moreno Marco Antonio" w:date="2018-03-08T15:55:00Z">
            <w:r w:rsidRPr="00FE3D51" w:rsidDel="00FE3D51">
              <w:rPr>
                <w:rStyle w:val="Hipervnculo"/>
                <w:rFonts w:ascii="Tahoma" w:hAnsi="Tahoma"/>
                <w:noProof/>
              </w:rPr>
              <w:delText>De los miembros del GTI</w:delText>
            </w:r>
            <w:r w:rsidDel="00FE3D51">
              <w:rPr>
                <w:noProof/>
                <w:webHidden/>
              </w:rPr>
              <w:tab/>
              <w:delText>14</w:delText>
            </w:r>
          </w:del>
        </w:p>
        <w:p w14:paraId="6667413C" w14:textId="0CBECED6" w:rsidR="007C7236" w:rsidDel="00FE3D51" w:rsidRDefault="007C7236">
          <w:pPr>
            <w:pStyle w:val="TDC2"/>
            <w:rPr>
              <w:del w:id="267" w:author="Hernandez Moreno Marco Antonio" w:date="2018-03-08T15:55:00Z"/>
              <w:rFonts w:eastAsiaTheme="minorEastAsia"/>
              <w:noProof/>
              <w:lang w:eastAsia="es-MX"/>
            </w:rPr>
          </w:pPr>
          <w:del w:id="268" w:author="Hernandez Moreno Marco Antonio" w:date="2018-03-08T15:55:00Z">
            <w:r w:rsidRPr="00FE3D51" w:rsidDel="00FE3D51">
              <w:rPr>
                <w:rStyle w:val="Hipervnculo"/>
                <w:rFonts w:ascii="Tahoma" w:hAnsi="Tahoma"/>
                <w:noProof/>
              </w:rPr>
              <w:delText xml:space="preserve">De la Gerencia Senior de Coordinación de Inversiones </w:delText>
            </w:r>
            <w:r w:rsidRPr="00FE3D51" w:rsidDel="00FE3D51">
              <w:rPr>
                <w:rStyle w:val="Hipervnculo"/>
                <w:noProof/>
              </w:rPr>
              <w:delText>revisar si es necesario</w:delText>
            </w:r>
            <w:r w:rsidDel="00FE3D51">
              <w:rPr>
                <w:noProof/>
                <w:webHidden/>
              </w:rPr>
              <w:tab/>
              <w:delText>14</w:delText>
            </w:r>
          </w:del>
        </w:p>
        <w:p w14:paraId="223E8F50" w14:textId="084B5198" w:rsidR="007C7236" w:rsidDel="00FE3D51" w:rsidRDefault="007C7236" w:rsidP="00645404">
          <w:pPr>
            <w:pStyle w:val="TDC1"/>
            <w:rPr>
              <w:del w:id="269" w:author="Hernandez Moreno Marco Antonio" w:date="2018-03-08T15:55:00Z"/>
              <w:rFonts w:eastAsiaTheme="minorEastAsia"/>
              <w:noProof/>
              <w:lang w:eastAsia="es-MX"/>
            </w:rPr>
          </w:pPr>
          <w:del w:id="270" w:author="Hernandez Moreno Marco Antonio" w:date="2018-03-08T15:55:00Z">
            <w:r w:rsidRPr="00FE3D51" w:rsidDel="00FE3D51">
              <w:rPr>
                <w:rPrChange w:id="271" w:author="Hernandez Moreno Marco Antonio" w:date="2018-03-08T15:55:00Z">
                  <w:rPr>
                    <w:rStyle w:val="Hipervnculo"/>
                    <w:rFonts w:ascii="Tahoma" w:hAnsi="Tahoma"/>
                    <w:noProof/>
                  </w:rPr>
                </w:rPrChange>
              </w:rPr>
              <w:delText>Capítulo IX. Operación y dinámica del GTI</w:delText>
            </w:r>
            <w:r w:rsidDel="00FE3D51">
              <w:rPr>
                <w:noProof/>
                <w:webHidden/>
              </w:rPr>
              <w:tab/>
              <w:delText>15</w:delText>
            </w:r>
          </w:del>
        </w:p>
        <w:p w14:paraId="550CB4D9" w14:textId="42B2469F" w:rsidR="007C7236" w:rsidDel="00FE3D51" w:rsidRDefault="007C7236">
          <w:pPr>
            <w:pStyle w:val="TDC2"/>
            <w:rPr>
              <w:del w:id="272" w:author="Hernandez Moreno Marco Antonio" w:date="2018-03-08T15:55:00Z"/>
              <w:rFonts w:eastAsiaTheme="minorEastAsia"/>
              <w:noProof/>
              <w:lang w:eastAsia="es-MX"/>
            </w:rPr>
            <w:pPrChange w:id="273" w:author="Hernandez Moreno Marco Antonio" w:date="2018-03-06T19:41:00Z">
              <w:pPr>
                <w:pStyle w:val="TDC2"/>
                <w:tabs>
                  <w:tab w:val="left" w:pos="660"/>
                </w:tabs>
              </w:pPr>
            </w:pPrChange>
          </w:pPr>
          <w:del w:id="274" w:author="Hernandez Moreno Marco Antonio" w:date="2018-03-08T15:55:00Z">
            <w:r w:rsidRPr="00FE3D51" w:rsidDel="00FE3D51">
              <w:rPr>
                <w:rStyle w:val="Hipervnculo"/>
                <w:rFonts w:ascii="Tahoma" w:hAnsi="Tahoma"/>
                <w:noProof/>
              </w:rPr>
              <w:delText>A.</w:delText>
            </w:r>
            <w:r w:rsidDel="00FE3D51">
              <w:rPr>
                <w:rFonts w:eastAsiaTheme="minorEastAsia"/>
                <w:noProof/>
                <w:lang w:eastAsia="es-MX"/>
              </w:rPr>
              <w:tab/>
            </w:r>
            <w:r w:rsidRPr="00FE3D51" w:rsidDel="00FE3D51">
              <w:rPr>
                <w:rStyle w:val="Hipervnculo"/>
                <w:rFonts w:ascii="Tahoma" w:hAnsi="Tahoma"/>
                <w:noProof/>
              </w:rPr>
              <w:delText>Sesiones</w:delText>
            </w:r>
            <w:r w:rsidDel="00FE3D51">
              <w:rPr>
                <w:noProof/>
                <w:webHidden/>
              </w:rPr>
              <w:tab/>
              <w:delText>15</w:delText>
            </w:r>
          </w:del>
        </w:p>
        <w:p w14:paraId="6382B8EE" w14:textId="79AB454C" w:rsidR="007C7236" w:rsidDel="00FE3D51" w:rsidRDefault="007C7236">
          <w:pPr>
            <w:pStyle w:val="TDC2"/>
            <w:rPr>
              <w:del w:id="275" w:author="Hernandez Moreno Marco Antonio" w:date="2018-03-08T15:55:00Z"/>
              <w:rFonts w:eastAsiaTheme="minorEastAsia"/>
              <w:noProof/>
              <w:lang w:eastAsia="es-MX"/>
            </w:rPr>
            <w:pPrChange w:id="276" w:author="Hernandez Moreno Marco Antonio" w:date="2018-03-06T19:41:00Z">
              <w:pPr>
                <w:pStyle w:val="TDC2"/>
                <w:tabs>
                  <w:tab w:val="left" w:pos="660"/>
                </w:tabs>
              </w:pPr>
            </w:pPrChange>
          </w:pPr>
          <w:del w:id="277" w:author="Hernandez Moreno Marco Antonio" w:date="2018-03-08T15:55:00Z">
            <w:r w:rsidRPr="00FE3D51" w:rsidDel="00FE3D51">
              <w:rPr>
                <w:rStyle w:val="Hipervnculo"/>
                <w:rFonts w:ascii="Tahoma" w:hAnsi="Tahoma"/>
                <w:noProof/>
              </w:rPr>
              <w:delText>B.</w:delText>
            </w:r>
            <w:r w:rsidDel="00FE3D51">
              <w:rPr>
                <w:rFonts w:eastAsiaTheme="minorEastAsia"/>
                <w:noProof/>
                <w:lang w:eastAsia="es-MX"/>
              </w:rPr>
              <w:tab/>
            </w:r>
            <w:r w:rsidRPr="00FE3D51" w:rsidDel="00FE3D51">
              <w:rPr>
                <w:rStyle w:val="Hipervnculo"/>
                <w:rFonts w:ascii="Tahoma" w:hAnsi="Tahoma"/>
                <w:noProof/>
              </w:rPr>
              <w:delText>Convocatorias y orden del día</w:delText>
            </w:r>
            <w:r w:rsidDel="00FE3D51">
              <w:rPr>
                <w:noProof/>
                <w:webHidden/>
              </w:rPr>
              <w:tab/>
              <w:delText>15</w:delText>
            </w:r>
          </w:del>
        </w:p>
        <w:p w14:paraId="28FD62F8" w14:textId="3B999E70" w:rsidR="007C7236" w:rsidDel="00FE3D51" w:rsidRDefault="007C7236">
          <w:pPr>
            <w:pStyle w:val="TDC2"/>
            <w:rPr>
              <w:del w:id="278" w:author="Hernandez Moreno Marco Antonio" w:date="2018-03-08T15:55:00Z"/>
              <w:rFonts w:eastAsiaTheme="minorEastAsia"/>
              <w:noProof/>
              <w:lang w:eastAsia="es-MX"/>
            </w:rPr>
            <w:pPrChange w:id="279" w:author="Hernandez Moreno Marco Antonio" w:date="2018-03-06T19:41:00Z">
              <w:pPr>
                <w:pStyle w:val="TDC2"/>
                <w:tabs>
                  <w:tab w:val="left" w:pos="660"/>
                </w:tabs>
              </w:pPr>
            </w:pPrChange>
          </w:pPr>
          <w:del w:id="280" w:author="Hernandez Moreno Marco Antonio" w:date="2018-03-08T15:55:00Z">
            <w:r w:rsidRPr="00FE3D51" w:rsidDel="00FE3D51">
              <w:rPr>
                <w:rStyle w:val="Hipervnculo"/>
                <w:rFonts w:ascii="Tahoma" w:hAnsi="Tahoma"/>
                <w:noProof/>
              </w:rPr>
              <w:delText>C.</w:delText>
            </w:r>
            <w:r w:rsidDel="00FE3D51">
              <w:rPr>
                <w:rFonts w:eastAsiaTheme="minorEastAsia"/>
                <w:noProof/>
                <w:lang w:eastAsia="es-MX"/>
              </w:rPr>
              <w:tab/>
            </w:r>
            <w:r w:rsidRPr="00FE3D51" w:rsidDel="00FE3D51">
              <w:rPr>
                <w:rStyle w:val="Hipervnculo"/>
                <w:rFonts w:ascii="Tahoma" w:hAnsi="Tahoma"/>
                <w:noProof/>
              </w:rPr>
              <w:delText>Quórum y votaciones</w:delText>
            </w:r>
            <w:r w:rsidDel="00FE3D51">
              <w:rPr>
                <w:noProof/>
                <w:webHidden/>
              </w:rPr>
              <w:tab/>
              <w:delText>15</w:delText>
            </w:r>
          </w:del>
        </w:p>
        <w:p w14:paraId="1BCA9C23" w14:textId="7D230D7E" w:rsidR="007C7236" w:rsidDel="00FE3D51" w:rsidRDefault="007C7236">
          <w:pPr>
            <w:pStyle w:val="TDC2"/>
            <w:rPr>
              <w:del w:id="281" w:author="Hernandez Moreno Marco Antonio" w:date="2018-03-08T15:55:00Z"/>
              <w:rFonts w:eastAsiaTheme="minorEastAsia"/>
              <w:noProof/>
              <w:lang w:eastAsia="es-MX"/>
            </w:rPr>
            <w:pPrChange w:id="282" w:author="Hernandez Moreno Marco Antonio" w:date="2018-03-06T19:41:00Z">
              <w:pPr>
                <w:pStyle w:val="TDC2"/>
                <w:tabs>
                  <w:tab w:val="left" w:pos="660"/>
                </w:tabs>
              </w:pPr>
            </w:pPrChange>
          </w:pPr>
          <w:del w:id="283" w:author="Hernandez Moreno Marco Antonio" w:date="2018-03-08T15:55:00Z">
            <w:r w:rsidRPr="00FE3D51" w:rsidDel="00FE3D51">
              <w:rPr>
                <w:rStyle w:val="Hipervnculo"/>
                <w:rFonts w:ascii="Tahoma" w:hAnsi="Tahoma"/>
                <w:noProof/>
              </w:rPr>
              <w:delText>D.</w:delText>
            </w:r>
            <w:r w:rsidDel="00FE3D51">
              <w:rPr>
                <w:rFonts w:eastAsiaTheme="minorEastAsia"/>
                <w:noProof/>
                <w:lang w:eastAsia="es-MX"/>
              </w:rPr>
              <w:tab/>
            </w:r>
            <w:r w:rsidRPr="00FE3D51" w:rsidDel="00FE3D51">
              <w:rPr>
                <w:rStyle w:val="Hipervnculo"/>
                <w:rFonts w:ascii="Tahoma" w:hAnsi="Tahoma"/>
                <w:noProof/>
              </w:rPr>
              <w:delText>Temas generales de la agenda del GTI</w:delText>
            </w:r>
            <w:r w:rsidDel="00FE3D51">
              <w:rPr>
                <w:noProof/>
                <w:webHidden/>
              </w:rPr>
              <w:tab/>
              <w:delText>16</w:delText>
            </w:r>
          </w:del>
        </w:p>
        <w:p w14:paraId="46D4AE9A" w14:textId="5387DA86" w:rsidR="007C7236" w:rsidDel="00FE3D51" w:rsidRDefault="007C7236">
          <w:pPr>
            <w:pStyle w:val="TDC2"/>
            <w:rPr>
              <w:del w:id="284" w:author="Hernandez Moreno Marco Antonio" w:date="2018-03-08T15:55:00Z"/>
              <w:rFonts w:eastAsiaTheme="minorEastAsia"/>
              <w:noProof/>
              <w:lang w:eastAsia="es-MX"/>
            </w:rPr>
            <w:pPrChange w:id="285" w:author="Hernandez Moreno Marco Antonio" w:date="2018-03-06T19:41:00Z">
              <w:pPr>
                <w:pStyle w:val="TDC2"/>
                <w:tabs>
                  <w:tab w:val="left" w:pos="660"/>
                </w:tabs>
              </w:pPr>
            </w:pPrChange>
          </w:pPr>
          <w:del w:id="286" w:author="Hernandez Moreno Marco Antonio" w:date="2018-03-08T15:55:00Z">
            <w:r w:rsidRPr="00FE3D51" w:rsidDel="00FE3D51">
              <w:rPr>
                <w:rStyle w:val="Hipervnculo"/>
                <w:rFonts w:ascii="Tahoma" w:hAnsi="Tahoma"/>
                <w:noProof/>
              </w:rPr>
              <w:delText>E.</w:delText>
            </w:r>
            <w:r w:rsidDel="00FE3D51">
              <w:rPr>
                <w:rFonts w:eastAsiaTheme="minorEastAsia"/>
                <w:noProof/>
                <w:lang w:eastAsia="es-MX"/>
              </w:rPr>
              <w:tab/>
            </w:r>
            <w:r w:rsidRPr="00FE3D51" w:rsidDel="00FE3D51">
              <w:rPr>
                <w:rStyle w:val="Hipervnculo"/>
                <w:rFonts w:ascii="Tahoma" w:hAnsi="Tahoma"/>
                <w:noProof/>
              </w:rPr>
              <w:delText>Calendario de las sesiones</w:delText>
            </w:r>
            <w:r w:rsidDel="00FE3D51">
              <w:rPr>
                <w:noProof/>
                <w:webHidden/>
              </w:rPr>
              <w:tab/>
              <w:delText>16</w:delText>
            </w:r>
          </w:del>
        </w:p>
        <w:p w14:paraId="683B1326" w14:textId="79D4F8E1" w:rsidR="007C7236" w:rsidDel="00FE3D51" w:rsidRDefault="007C7236">
          <w:pPr>
            <w:pStyle w:val="TDC2"/>
            <w:rPr>
              <w:del w:id="287" w:author="Hernandez Moreno Marco Antonio" w:date="2018-03-08T15:55:00Z"/>
              <w:rFonts w:eastAsiaTheme="minorEastAsia"/>
              <w:noProof/>
              <w:lang w:eastAsia="es-MX"/>
            </w:rPr>
            <w:pPrChange w:id="288" w:author="Hernandez Moreno Marco Antonio" w:date="2018-03-06T19:41:00Z">
              <w:pPr>
                <w:pStyle w:val="TDC2"/>
                <w:tabs>
                  <w:tab w:val="left" w:pos="660"/>
                </w:tabs>
              </w:pPr>
            </w:pPrChange>
          </w:pPr>
          <w:del w:id="289" w:author="Hernandez Moreno Marco Antonio" w:date="2018-03-08T15:55:00Z">
            <w:r w:rsidRPr="00FE3D51" w:rsidDel="00FE3D51">
              <w:rPr>
                <w:rStyle w:val="Hipervnculo"/>
                <w:rFonts w:ascii="Tahoma" w:hAnsi="Tahoma"/>
                <w:noProof/>
              </w:rPr>
              <w:delText>F.</w:delText>
            </w:r>
            <w:r w:rsidDel="00FE3D51">
              <w:rPr>
                <w:rFonts w:eastAsiaTheme="minorEastAsia"/>
                <w:noProof/>
                <w:lang w:eastAsia="es-MX"/>
              </w:rPr>
              <w:tab/>
            </w:r>
            <w:r w:rsidRPr="00FE3D51" w:rsidDel="00FE3D51">
              <w:rPr>
                <w:rStyle w:val="Hipervnculo"/>
                <w:rFonts w:ascii="Tahoma" w:hAnsi="Tahoma"/>
                <w:noProof/>
              </w:rPr>
              <w:delText>Minutas</w:delText>
            </w:r>
            <w:r w:rsidDel="00FE3D51">
              <w:rPr>
                <w:noProof/>
                <w:webHidden/>
              </w:rPr>
              <w:tab/>
              <w:delText>16</w:delText>
            </w:r>
          </w:del>
        </w:p>
        <w:p w14:paraId="3D5A8467" w14:textId="01E94617" w:rsidR="007C7236" w:rsidDel="00FE3D51" w:rsidRDefault="007C7236">
          <w:pPr>
            <w:pStyle w:val="TDC2"/>
            <w:rPr>
              <w:del w:id="290" w:author="Hernandez Moreno Marco Antonio" w:date="2018-03-08T15:55:00Z"/>
              <w:rFonts w:eastAsiaTheme="minorEastAsia"/>
              <w:noProof/>
              <w:lang w:eastAsia="es-MX"/>
            </w:rPr>
            <w:pPrChange w:id="291" w:author="Hernandez Moreno Marco Antonio" w:date="2018-03-06T19:41:00Z">
              <w:pPr>
                <w:pStyle w:val="TDC2"/>
                <w:tabs>
                  <w:tab w:val="left" w:pos="660"/>
                </w:tabs>
              </w:pPr>
            </w:pPrChange>
          </w:pPr>
          <w:del w:id="292" w:author="Hernandez Moreno Marco Antonio" w:date="2018-03-08T15:55:00Z">
            <w:r w:rsidRPr="00FE3D51" w:rsidDel="00FE3D51">
              <w:rPr>
                <w:rStyle w:val="Hipervnculo"/>
                <w:rFonts w:ascii="Tahoma" w:hAnsi="Tahoma"/>
                <w:noProof/>
              </w:rPr>
              <w:delText>G.</w:delText>
            </w:r>
            <w:r w:rsidDel="00FE3D51">
              <w:rPr>
                <w:rFonts w:eastAsiaTheme="minorEastAsia"/>
                <w:noProof/>
                <w:lang w:eastAsia="es-MX"/>
              </w:rPr>
              <w:tab/>
            </w:r>
            <w:r w:rsidRPr="00FE3D51" w:rsidDel="00FE3D51">
              <w:rPr>
                <w:rStyle w:val="Hipervnculo"/>
                <w:rFonts w:ascii="Tahoma" w:hAnsi="Tahoma"/>
                <w:noProof/>
              </w:rPr>
              <w:delText>Seguimiento de acuerdos</w:delText>
            </w:r>
            <w:r w:rsidDel="00FE3D51">
              <w:rPr>
                <w:noProof/>
                <w:webHidden/>
              </w:rPr>
              <w:tab/>
              <w:delText>17</w:delText>
            </w:r>
          </w:del>
        </w:p>
        <w:p w14:paraId="549636F6" w14:textId="42113415" w:rsidR="007C7236" w:rsidDel="00FE3D51" w:rsidRDefault="007C7236">
          <w:pPr>
            <w:pStyle w:val="TDC2"/>
            <w:rPr>
              <w:del w:id="293" w:author="Hernandez Moreno Marco Antonio" w:date="2018-03-08T15:55:00Z"/>
              <w:rFonts w:eastAsiaTheme="minorEastAsia"/>
              <w:noProof/>
              <w:lang w:eastAsia="es-MX"/>
            </w:rPr>
            <w:pPrChange w:id="294" w:author="Hernandez Moreno Marco Antonio" w:date="2018-03-06T19:41:00Z">
              <w:pPr>
                <w:pStyle w:val="TDC2"/>
                <w:tabs>
                  <w:tab w:val="left" w:pos="660"/>
                </w:tabs>
              </w:pPr>
            </w:pPrChange>
          </w:pPr>
          <w:del w:id="295" w:author="Hernandez Moreno Marco Antonio" w:date="2018-03-08T15:55:00Z">
            <w:r w:rsidRPr="00FE3D51" w:rsidDel="00FE3D51">
              <w:rPr>
                <w:rStyle w:val="Hipervnculo"/>
                <w:rFonts w:ascii="Tahoma" w:hAnsi="Tahoma"/>
                <w:noProof/>
              </w:rPr>
              <w:delText>H.</w:delText>
            </w:r>
            <w:r w:rsidDel="00FE3D51">
              <w:rPr>
                <w:rFonts w:eastAsiaTheme="minorEastAsia"/>
                <w:noProof/>
                <w:lang w:eastAsia="es-MX"/>
              </w:rPr>
              <w:tab/>
            </w:r>
            <w:r w:rsidRPr="00FE3D51" w:rsidDel="00FE3D51">
              <w:rPr>
                <w:rStyle w:val="Hipervnculo"/>
                <w:rFonts w:ascii="Tahoma" w:hAnsi="Tahoma"/>
                <w:noProof/>
              </w:rPr>
              <w:delText>Dinámica de las sesiones</w:delText>
            </w:r>
            <w:r w:rsidDel="00FE3D51">
              <w:rPr>
                <w:noProof/>
                <w:webHidden/>
              </w:rPr>
              <w:tab/>
              <w:delText>17</w:delText>
            </w:r>
          </w:del>
        </w:p>
        <w:p w14:paraId="21C76984" w14:textId="42FE6A42" w:rsidR="007C7236" w:rsidDel="00FE3D51" w:rsidRDefault="007C7236">
          <w:pPr>
            <w:pStyle w:val="TDC2"/>
            <w:rPr>
              <w:del w:id="296" w:author="Hernandez Moreno Marco Antonio" w:date="2018-03-08T15:55:00Z"/>
              <w:rFonts w:eastAsiaTheme="minorEastAsia"/>
              <w:noProof/>
              <w:lang w:eastAsia="es-MX"/>
            </w:rPr>
            <w:pPrChange w:id="297" w:author="Hernandez Moreno Marco Antonio" w:date="2018-03-06T19:41:00Z">
              <w:pPr>
                <w:pStyle w:val="TDC2"/>
                <w:tabs>
                  <w:tab w:val="left" w:pos="660"/>
                </w:tabs>
              </w:pPr>
            </w:pPrChange>
          </w:pPr>
          <w:del w:id="298" w:author="Hernandez Moreno Marco Antonio" w:date="2018-03-08T15:55:00Z">
            <w:r w:rsidRPr="00FE3D51" w:rsidDel="00FE3D51">
              <w:rPr>
                <w:rStyle w:val="Hipervnculo"/>
                <w:rFonts w:ascii="Tahoma" w:hAnsi="Tahoma"/>
                <w:noProof/>
              </w:rPr>
              <w:delText>I.</w:delText>
            </w:r>
            <w:r w:rsidDel="00FE3D51">
              <w:rPr>
                <w:rFonts w:eastAsiaTheme="minorEastAsia"/>
                <w:noProof/>
                <w:lang w:eastAsia="es-MX"/>
              </w:rPr>
              <w:tab/>
            </w:r>
            <w:r w:rsidRPr="00FE3D51" w:rsidDel="00FE3D51">
              <w:rPr>
                <w:rStyle w:val="Hipervnculo"/>
                <w:rFonts w:ascii="Tahoma" w:hAnsi="Tahoma"/>
                <w:noProof/>
              </w:rPr>
              <w:delText>De la participación de los miembros y miembros expertos</w:delText>
            </w:r>
            <w:r w:rsidDel="00FE3D51">
              <w:rPr>
                <w:noProof/>
                <w:webHidden/>
              </w:rPr>
              <w:tab/>
              <w:delText>17</w:delText>
            </w:r>
          </w:del>
        </w:p>
        <w:p w14:paraId="7A27A0E0" w14:textId="234A3354" w:rsidR="007C7236" w:rsidDel="00FE3D51" w:rsidRDefault="007C7236">
          <w:pPr>
            <w:pStyle w:val="TDC2"/>
            <w:rPr>
              <w:del w:id="299" w:author="Hernandez Moreno Marco Antonio" w:date="2018-03-08T15:55:00Z"/>
              <w:rFonts w:eastAsiaTheme="minorEastAsia"/>
              <w:noProof/>
              <w:lang w:eastAsia="es-MX"/>
            </w:rPr>
            <w:pPrChange w:id="300" w:author="Hernandez Moreno Marco Antonio" w:date="2018-03-06T19:41:00Z">
              <w:pPr>
                <w:pStyle w:val="TDC2"/>
                <w:tabs>
                  <w:tab w:val="left" w:pos="660"/>
                </w:tabs>
              </w:pPr>
            </w:pPrChange>
          </w:pPr>
          <w:del w:id="301" w:author="Hernandez Moreno Marco Antonio" w:date="2018-03-08T15:55:00Z">
            <w:r w:rsidRPr="00FE3D51" w:rsidDel="00FE3D51">
              <w:rPr>
                <w:rStyle w:val="Hipervnculo"/>
                <w:rFonts w:ascii="Tahoma" w:hAnsi="Tahoma"/>
                <w:noProof/>
              </w:rPr>
              <w:delText>J.</w:delText>
            </w:r>
            <w:r w:rsidDel="00FE3D51">
              <w:rPr>
                <w:rFonts w:eastAsiaTheme="minorEastAsia"/>
                <w:noProof/>
                <w:lang w:eastAsia="es-MX"/>
              </w:rPr>
              <w:tab/>
            </w:r>
            <w:r w:rsidRPr="00FE3D51" w:rsidDel="00FE3D51">
              <w:rPr>
                <w:rStyle w:val="Hipervnculo"/>
                <w:rFonts w:ascii="Tahoma" w:hAnsi="Tahoma"/>
                <w:noProof/>
              </w:rPr>
              <w:delText>De los informes y recomendaciones del GTI al Comité de Inversiones</w:delText>
            </w:r>
            <w:r w:rsidDel="00FE3D51">
              <w:rPr>
                <w:noProof/>
                <w:webHidden/>
              </w:rPr>
              <w:tab/>
              <w:delText>17</w:delText>
            </w:r>
          </w:del>
        </w:p>
        <w:p w14:paraId="5D53ACDB" w14:textId="57857436" w:rsidR="007C7236" w:rsidDel="00FE3D51" w:rsidRDefault="007C7236" w:rsidP="00645404">
          <w:pPr>
            <w:pStyle w:val="TDC1"/>
            <w:rPr>
              <w:del w:id="302" w:author="Hernandez Moreno Marco Antonio" w:date="2018-03-08T15:55:00Z"/>
              <w:rFonts w:eastAsiaTheme="minorEastAsia"/>
              <w:noProof/>
              <w:lang w:eastAsia="es-MX"/>
            </w:rPr>
          </w:pPr>
          <w:del w:id="303" w:author="Hernandez Moreno Marco Antonio" w:date="2018-03-08T15:55:00Z">
            <w:r w:rsidRPr="00FE3D51" w:rsidDel="00FE3D51">
              <w:rPr>
                <w:rPrChange w:id="304" w:author="Hernandez Moreno Marco Antonio" w:date="2018-03-08T15:55:00Z">
                  <w:rPr>
                    <w:rStyle w:val="Hipervnculo"/>
                    <w:rFonts w:ascii="Tahoma" w:hAnsi="Tahoma"/>
                    <w:noProof/>
                  </w:rPr>
                </w:rPrChange>
              </w:rPr>
              <w:delText>Capítulo X. Conflictos de interés y manejo de información</w:delText>
            </w:r>
            <w:r w:rsidDel="00FE3D51">
              <w:rPr>
                <w:noProof/>
                <w:webHidden/>
              </w:rPr>
              <w:tab/>
              <w:delText>18</w:delText>
            </w:r>
          </w:del>
        </w:p>
        <w:p w14:paraId="6E1B3495" w14:textId="27D665E7" w:rsidR="007C7236" w:rsidDel="00FE3D51" w:rsidRDefault="007C7236">
          <w:pPr>
            <w:pStyle w:val="TDC2"/>
            <w:rPr>
              <w:del w:id="305" w:author="Hernandez Moreno Marco Antonio" w:date="2018-03-08T15:55:00Z"/>
              <w:rFonts w:eastAsiaTheme="minorEastAsia"/>
              <w:noProof/>
              <w:lang w:eastAsia="es-MX"/>
            </w:rPr>
          </w:pPr>
          <w:del w:id="306" w:author="Hernandez Moreno Marco Antonio" w:date="2018-03-08T15:55:00Z">
            <w:r w:rsidRPr="00FE3D51" w:rsidDel="00FE3D51">
              <w:rPr>
                <w:rStyle w:val="Hipervnculo"/>
                <w:rFonts w:ascii="Tahoma" w:hAnsi="Tahoma"/>
                <w:noProof/>
              </w:rPr>
              <w:delText>Conflictos de interés</w:delText>
            </w:r>
            <w:r w:rsidDel="00FE3D51">
              <w:rPr>
                <w:noProof/>
                <w:webHidden/>
              </w:rPr>
              <w:tab/>
              <w:delText>18</w:delText>
            </w:r>
          </w:del>
        </w:p>
        <w:p w14:paraId="24BD2EF8" w14:textId="6E944A32" w:rsidR="007C7236" w:rsidDel="00FE3D51" w:rsidRDefault="007C7236">
          <w:pPr>
            <w:pStyle w:val="TDC2"/>
            <w:rPr>
              <w:del w:id="307" w:author="Hernandez Moreno Marco Antonio" w:date="2018-03-08T15:55:00Z"/>
              <w:rFonts w:eastAsiaTheme="minorEastAsia"/>
              <w:noProof/>
              <w:lang w:eastAsia="es-MX"/>
            </w:rPr>
          </w:pPr>
          <w:del w:id="308" w:author="Hernandez Moreno Marco Antonio" w:date="2018-03-08T15:55:00Z">
            <w:r w:rsidRPr="00FE3D51" w:rsidDel="00FE3D51">
              <w:rPr>
                <w:rStyle w:val="Hipervnculo"/>
                <w:rFonts w:ascii="Tahoma" w:hAnsi="Tahoma"/>
                <w:noProof/>
              </w:rPr>
              <w:delText>Manejo de la información</w:delText>
            </w:r>
            <w:r w:rsidRPr="00FE3D51" w:rsidDel="00FE3D51">
              <w:rPr>
                <w:rStyle w:val="Hipervnculo"/>
                <w:noProof/>
                <w:lang w:eastAsia="es-MX"/>
              </w:rPr>
              <w:delText>alinear la reglas de información</w:delText>
            </w:r>
            <w:r w:rsidDel="00FE3D51">
              <w:rPr>
                <w:noProof/>
                <w:webHidden/>
              </w:rPr>
              <w:tab/>
              <w:delText>18</w:delText>
            </w:r>
          </w:del>
        </w:p>
        <w:p w14:paraId="08BF96DF" w14:textId="74C51A56" w:rsidR="007C7236" w:rsidDel="00FE3D51" w:rsidRDefault="007C7236" w:rsidP="00645404">
          <w:pPr>
            <w:pStyle w:val="TDC1"/>
            <w:rPr>
              <w:del w:id="309" w:author="Hernandez Moreno Marco Antonio" w:date="2018-03-08T15:55:00Z"/>
              <w:rFonts w:eastAsiaTheme="minorEastAsia"/>
              <w:noProof/>
              <w:lang w:eastAsia="es-MX"/>
            </w:rPr>
          </w:pPr>
          <w:del w:id="310" w:author="Hernandez Moreno Marco Antonio" w:date="2018-03-08T15:55:00Z">
            <w:r w:rsidRPr="00FE3D51" w:rsidDel="00FE3D51">
              <w:rPr>
                <w:rPrChange w:id="311" w:author="Hernandez Moreno Marco Antonio" w:date="2018-03-08T15:55:00Z">
                  <w:rPr>
                    <w:rStyle w:val="Hipervnculo"/>
                    <w:rFonts w:ascii="Tahoma" w:hAnsi="Tahoma"/>
                    <w:noProof/>
                  </w:rPr>
                </w:rPrChange>
              </w:rPr>
              <w:delText>Capítulo XI. Reglas de comunicación</w:delText>
            </w:r>
            <w:r w:rsidDel="00FE3D51">
              <w:rPr>
                <w:noProof/>
                <w:webHidden/>
              </w:rPr>
              <w:tab/>
              <w:delText>19</w:delText>
            </w:r>
          </w:del>
        </w:p>
        <w:p w14:paraId="390B9405" w14:textId="0FB82151" w:rsidR="007C7236" w:rsidDel="00FE3D51" w:rsidRDefault="007C7236" w:rsidP="00645404">
          <w:pPr>
            <w:pStyle w:val="TDC1"/>
            <w:rPr>
              <w:del w:id="312" w:author="Hernandez Moreno Marco Antonio" w:date="2018-03-08T15:55:00Z"/>
              <w:rFonts w:eastAsiaTheme="minorEastAsia"/>
              <w:noProof/>
              <w:lang w:eastAsia="es-MX"/>
            </w:rPr>
          </w:pPr>
          <w:del w:id="313" w:author="Hernandez Moreno Marco Antonio" w:date="2018-03-08T15:55:00Z">
            <w:r w:rsidRPr="00FE3D51" w:rsidDel="00FE3D51">
              <w:rPr>
                <w:rPrChange w:id="314" w:author="Hernandez Moreno Marco Antonio" w:date="2018-03-08T15:55:00Z">
                  <w:rPr>
                    <w:rStyle w:val="Hipervnculo"/>
                    <w:noProof/>
                    <w:lang w:eastAsia="es-MX"/>
                  </w:rPr>
                </w:rPrChange>
              </w:rPr>
              <w:delText>revisar si es una autoevaluar</w:delText>
            </w:r>
            <w:r w:rsidDel="00FE3D51">
              <w:rPr>
                <w:noProof/>
                <w:webHidden/>
              </w:rPr>
              <w:tab/>
              <w:delText>21</w:delText>
            </w:r>
          </w:del>
        </w:p>
        <w:p w14:paraId="0C3A67B3" w14:textId="33E5A683" w:rsidR="007C7236" w:rsidDel="00FE3D51" w:rsidRDefault="007C7236">
          <w:pPr>
            <w:pStyle w:val="TDC1"/>
            <w:rPr>
              <w:del w:id="315" w:author="Hernandez Moreno Marco Antonio" w:date="2018-03-08T15:55:00Z"/>
              <w:rFonts w:eastAsiaTheme="minorEastAsia"/>
              <w:noProof/>
              <w:lang w:eastAsia="es-MX"/>
            </w:rPr>
            <w:pPrChange w:id="316" w:author="Hernandez Moreno Marco Antonio" w:date="2018-03-06T19:41:00Z">
              <w:pPr>
                <w:pStyle w:val="TDC1"/>
                <w:tabs>
                  <w:tab w:val="left" w:pos="1100"/>
                </w:tabs>
              </w:pPr>
            </w:pPrChange>
          </w:pPr>
          <w:del w:id="317" w:author="Hernandez Moreno Marco Antonio" w:date="2018-03-08T15:55:00Z">
            <w:r w:rsidRPr="00FE3D51" w:rsidDel="00FE3D51">
              <w:rPr>
                <w:rStyle w:val="Hipervnculo"/>
                <w:rFonts w:ascii="Tahoma" w:hAnsi="Tahoma"/>
                <w:noProof/>
              </w:rPr>
              <w:delText>Anexo A</w:delText>
            </w:r>
            <w:r w:rsidDel="00FE3D51">
              <w:rPr>
                <w:rFonts w:eastAsiaTheme="minorEastAsia"/>
                <w:noProof/>
                <w:lang w:eastAsia="es-MX"/>
              </w:rPr>
              <w:tab/>
            </w:r>
            <w:r w:rsidRPr="00FE3D51" w:rsidDel="00FE3D51">
              <w:rPr>
                <w:rStyle w:val="Hipervnculo"/>
                <w:rFonts w:ascii="Tahoma" w:hAnsi="Tahoma"/>
                <w:noProof/>
              </w:rPr>
              <w:delText>Convenio de confidencialidad</w:delText>
            </w:r>
            <w:r w:rsidDel="00FE3D51">
              <w:rPr>
                <w:noProof/>
                <w:webHidden/>
              </w:rPr>
              <w:tab/>
              <w:delText>21</w:delText>
            </w:r>
          </w:del>
        </w:p>
        <w:p w14:paraId="37A8F660" w14:textId="0BF886BA" w:rsidR="007C7236" w:rsidDel="00FE3D51" w:rsidRDefault="007C7236" w:rsidP="00645404">
          <w:pPr>
            <w:pStyle w:val="TDC1"/>
            <w:rPr>
              <w:del w:id="318" w:author="Hernandez Moreno Marco Antonio" w:date="2018-03-08T15:55:00Z"/>
              <w:rFonts w:eastAsiaTheme="minorEastAsia"/>
              <w:noProof/>
              <w:lang w:eastAsia="es-MX"/>
            </w:rPr>
          </w:pPr>
          <w:del w:id="319" w:author="Hernandez Moreno Marco Antonio" w:date="2018-03-08T15:55:00Z">
            <w:r w:rsidRPr="00FE3D51" w:rsidDel="00FE3D51">
              <w:rPr>
                <w:rPrChange w:id="320" w:author="Hernandez Moreno Marco Antonio" w:date="2018-03-08T15:55:00Z">
                  <w:rPr>
                    <w:rStyle w:val="Hipervnculo"/>
                    <w:rFonts w:ascii="Calibri" w:hAnsi="Calibri"/>
                    <w:noProof/>
                  </w:rPr>
                </w:rPrChange>
              </w:rPr>
              <w:delText>CLÁUSULAS</w:delText>
            </w:r>
            <w:r w:rsidDel="00FE3D51">
              <w:rPr>
                <w:noProof/>
                <w:webHidden/>
              </w:rPr>
              <w:tab/>
              <w:delText>22</w:delText>
            </w:r>
          </w:del>
        </w:p>
        <w:p w14:paraId="10D5FBF4" w14:textId="505837E3" w:rsidR="006549B0" w:rsidRPr="00FB798D" w:rsidRDefault="006549B0">
          <w:pPr>
            <w:rPr>
              <w:rFonts w:ascii="Verdana" w:hAnsi="Verdana"/>
            </w:rPr>
          </w:pPr>
          <w:r w:rsidRPr="00FB798D">
            <w:rPr>
              <w:rFonts w:ascii="Verdana" w:hAnsi="Verdana"/>
              <w:b/>
              <w:bCs/>
              <w:noProof/>
            </w:rPr>
            <w:fldChar w:fldCharType="end"/>
          </w:r>
        </w:p>
      </w:sdtContent>
    </w:sdt>
    <w:p w14:paraId="7C2F69F9" w14:textId="77777777" w:rsidR="00F947E8" w:rsidRPr="00FB798D" w:rsidRDefault="00F947E8">
      <w:pPr>
        <w:rPr>
          <w:rFonts w:ascii="Verdana" w:hAnsi="Verdana"/>
          <w:b/>
          <w:noProof/>
          <w:lang w:eastAsia="es-MX"/>
        </w:rPr>
      </w:pPr>
    </w:p>
    <w:p w14:paraId="42016759" w14:textId="77777777" w:rsidR="00F947E8" w:rsidRPr="00FB798D" w:rsidRDefault="00F947E8">
      <w:pPr>
        <w:rPr>
          <w:rFonts w:ascii="Verdana" w:hAnsi="Verdana"/>
          <w:noProof/>
          <w:sz w:val="24"/>
          <w:szCs w:val="24"/>
          <w:lang w:eastAsia="es-MX"/>
        </w:rPr>
      </w:pPr>
    </w:p>
    <w:p w14:paraId="4AE69EC4" w14:textId="77777777" w:rsidR="00F947E8" w:rsidRPr="00FB798D" w:rsidRDefault="00F947E8">
      <w:pPr>
        <w:rPr>
          <w:rFonts w:ascii="Verdana" w:hAnsi="Verdana"/>
          <w:noProof/>
          <w:sz w:val="24"/>
          <w:szCs w:val="24"/>
          <w:lang w:eastAsia="es-MX"/>
        </w:rPr>
      </w:pPr>
    </w:p>
    <w:p w14:paraId="0C65B274" w14:textId="77777777" w:rsidR="00F947E8" w:rsidRPr="00FB798D" w:rsidRDefault="00F947E8">
      <w:pPr>
        <w:rPr>
          <w:rFonts w:ascii="Verdana" w:hAnsi="Verdana"/>
          <w:noProof/>
          <w:sz w:val="24"/>
          <w:szCs w:val="24"/>
          <w:lang w:eastAsia="es-MX"/>
        </w:rPr>
      </w:pPr>
    </w:p>
    <w:p w14:paraId="347BB92C" w14:textId="77777777" w:rsidR="00F947E8" w:rsidRPr="00FB798D" w:rsidRDefault="00F947E8">
      <w:pPr>
        <w:rPr>
          <w:rFonts w:ascii="Verdana" w:hAnsi="Verdana"/>
          <w:noProof/>
          <w:sz w:val="24"/>
          <w:szCs w:val="24"/>
          <w:lang w:eastAsia="es-MX"/>
        </w:rPr>
      </w:pPr>
    </w:p>
    <w:p w14:paraId="097BAD32" w14:textId="77777777" w:rsidR="00F947E8" w:rsidRPr="00FB798D" w:rsidRDefault="00F947E8">
      <w:pPr>
        <w:rPr>
          <w:rFonts w:ascii="Verdana" w:hAnsi="Verdana"/>
          <w:noProof/>
          <w:sz w:val="24"/>
          <w:szCs w:val="24"/>
          <w:lang w:eastAsia="es-MX"/>
        </w:rPr>
      </w:pPr>
    </w:p>
    <w:p w14:paraId="68B01354" w14:textId="77777777" w:rsidR="00AC15AC" w:rsidRPr="00FB798D" w:rsidRDefault="00AC15AC">
      <w:pPr>
        <w:rPr>
          <w:rFonts w:ascii="Verdana" w:hAnsi="Verdana"/>
          <w:b/>
          <w:noProof/>
          <w:sz w:val="28"/>
          <w:szCs w:val="24"/>
          <w:lang w:eastAsia="es-MX"/>
        </w:rPr>
      </w:pPr>
      <w:r w:rsidRPr="00FB798D">
        <w:rPr>
          <w:rFonts w:ascii="Verdana" w:hAnsi="Verdana"/>
          <w:b/>
          <w:noProof/>
          <w:sz w:val="28"/>
          <w:szCs w:val="24"/>
          <w:lang w:eastAsia="es-MX"/>
        </w:rPr>
        <w:br w:type="page"/>
      </w:r>
    </w:p>
    <w:p w14:paraId="45E27840" w14:textId="77777777" w:rsidR="00F947E8" w:rsidRPr="009E4405" w:rsidRDefault="001535EE">
      <w:pPr>
        <w:pStyle w:val="Ttulo1"/>
        <w:spacing w:before="0" w:after="240"/>
        <w:rPr>
          <w:rFonts w:ascii="Tahoma" w:hAnsi="Tahoma"/>
          <w:sz w:val="22"/>
          <w:szCs w:val="22"/>
          <w:rPrChange w:id="321" w:author="Hernandez Moreno Marco Antonio" w:date="2018-03-13T17:54:00Z">
            <w:rPr>
              <w:noProof/>
              <w:lang w:eastAsia="es-MX"/>
            </w:rPr>
          </w:rPrChange>
        </w:rPr>
        <w:pPrChange w:id="322" w:author="Hernandez Moreno Marco Antonio" w:date="2018-03-06T19:27:00Z">
          <w:pPr>
            <w:pStyle w:val="Ttulo1"/>
          </w:pPr>
        </w:pPrChange>
      </w:pPr>
      <w:bookmarkStart w:id="323" w:name="_Toc508040418"/>
      <w:bookmarkStart w:id="324" w:name="_Toc508287831"/>
      <w:r w:rsidRPr="009E4405">
        <w:rPr>
          <w:rFonts w:ascii="Tahoma" w:hAnsi="Tahoma"/>
          <w:sz w:val="22"/>
          <w:szCs w:val="22"/>
          <w:rPrChange w:id="325" w:author="Hernandez Moreno Marco Antonio" w:date="2018-03-13T17:54:00Z">
            <w:rPr>
              <w:noProof/>
              <w:lang w:eastAsia="es-MX"/>
            </w:rPr>
          </w:rPrChange>
        </w:rPr>
        <w:t>Antecedentes</w:t>
      </w:r>
      <w:bookmarkEnd w:id="323"/>
      <w:bookmarkEnd w:id="324"/>
    </w:p>
    <w:p w14:paraId="1C2BF6F5" w14:textId="77777777" w:rsidR="0004734A" w:rsidRPr="009E4405" w:rsidRDefault="0004734A" w:rsidP="0004734A">
      <w:pPr>
        <w:jc w:val="both"/>
        <w:rPr>
          <w:del w:id="326" w:author="Hernandez Moreno Marco Antonio" w:date="2018-03-06T19:27:00Z"/>
          <w:rFonts w:ascii="Verdana" w:hAnsi="Verdana"/>
          <w:noProof/>
          <w:lang w:eastAsia="es-MX"/>
          <w:rPrChange w:id="327" w:author="Hernandez Moreno Marco Antonio" w:date="2018-03-13T17:54:00Z">
            <w:rPr>
              <w:del w:id="328" w:author="Hernandez Moreno Marco Antonio" w:date="2018-03-06T19:27:00Z"/>
              <w:rFonts w:ascii="Verdana" w:hAnsi="Verdana"/>
              <w:noProof/>
              <w:sz w:val="24"/>
              <w:szCs w:val="24"/>
              <w:lang w:eastAsia="es-MX"/>
            </w:rPr>
          </w:rPrChange>
        </w:rPr>
      </w:pPr>
    </w:p>
    <w:p w14:paraId="5DADE853" w14:textId="4439B2F7" w:rsidR="0004734A" w:rsidRPr="009E4405" w:rsidRDefault="0004734A" w:rsidP="009A08B9">
      <w:pPr>
        <w:spacing w:line="276" w:lineRule="auto"/>
        <w:jc w:val="both"/>
        <w:rPr>
          <w:rFonts w:ascii="Tahoma" w:hAnsi="Tahoma"/>
          <w:rPrChange w:id="329" w:author="Hernandez Moreno Marco Antonio" w:date="2018-03-13T17:54:00Z">
            <w:rPr>
              <w:rFonts w:ascii="Verdana" w:hAnsi="Verdana"/>
              <w:noProof/>
              <w:sz w:val="24"/>
              <w:szCs w:val="24"/>
              <w:lang w:eastAsia="es-MX"/>
            </w:rPr>
          </w:rPrChange>
        </w:rPr>
      </w:pPr>
      <w:r w:rsidRPr="009E4405">
        <w:rPr>
          <w:rFonts w:ascii="Tahoma" w:hAnsi="Tahoma"/>
          <w:rPrChange w:id="330" w:author="Hernandez Moreno Marco Antonio" w:date="2018-03-13T17:54:00Z">
            <w:rPr>
              <w:rFonts w:ascii="Verdana" w:hAnsi="Verdana"/>
              <w:noProof/>
              <w:sz w:val="24"/>
              <w:szCs w:val="24"/>
              <w:lang w:eastAsia="es-MX"/>
            </w:rPr>
          </w:rPrChange>
        </w:rPr>
        <w:t>E</w:t>
      </w:r>
      <w:ins w:id="331" w:author="Hernandez Moreno Marco Antonio" w:date="2018-03-08T12:53:00Z">
        <w:r w:rsidR="003B3754" w:rsidRPr="009E4405">
          <w:rPr>
            <w:rFonts w:ascii="Tahoma" w:hAnsi="Tahoma"/>
          </w:rPr>
          <w:t>n 2012, se modificó la Ley de</w:t>
        </w:r>
      </w:ins>
      <w:r w:rsidRPr="009E4405">
        <w:rPr>
          <w:rFonts w:ascii="Tahoma" w:hAnsi="Tahoma"/>
          <w:rPrChange w:id="332" w:author="Hernandez Moreno Marco Antonio" w:date="2018-03-13T17:54:00Z">
            <w:rPr>
              <w:rFonts w:ascii="Verdana" w:hAnsi="Verdana"/>
              <w:noProof/>
              <w:sz w:val="24"/>
              <w:szCs w:val="24"/>
              <w:lang w:eastAsia="es-MX"/>
            </w:rPr>
          </w:rPrChange>
        </w:rPr>
        <w:t xml:space="preserve">l Instituto del Fondo Nacional de la Vivienda para los Trabajadores (en lo sucesivo “INFONAVIT” o “Instituto”) </w:t>
      </w:r>
      <w:ins w:id="333" w:author="Hernandez Moreno Marco Antonio" w:date="2018-03-08T12:53:00Z">
        <w:r w:rsidR="003B3754" w:rsidRPr="009E4405">
          <w:rPr>
            <w:rFonts w:ascii="Tahoma" w:hAnsi="Tahoma"/>
          </w:rPr>
          <w:t>para otorgar al Consejo de Administ</w:t>
        </w:r>
      </w:ins>
      <w:ins w:id="334" w:author="Hernandez Moreno Marco Antonio" w:date="2018-03-08T12:54:00Z">
        <w:r w:rsidR="003B3754" w:rsidRPr="009E4405">
          <w:rPr>
            <w:rFonts w:ascii="Tahoma" w:hAnsi="Tahoma"/>
          </w:rPr>
          <w:t xml:space="preserve">ración </w:t>
        </w:r>
      </w:ins>
      <w:del w:id="335" w:author="Hernandez Moreno Marco Antonio" w:date="2018-03-08T12:54:00Z">
        <w:r w:rsidRPr="009E4405" w:rsidDel="003B3754">
          <w:rPr>
            <w:rFonts w:ascii="Tahoma" w:hAnsi="Tahoma"/>
            <w:rPrChange w:id="336" w:author="Hernandez Moreno Marco Antonio" w:date="2018-03-13T17:54:00Z">
              <w:rPr>
                <w:rFonts w:ascii="Verdana" w:hAnsi="Verdana"/>
                <w:noProof/>
                <w:sz w:val="24"/>
                <w:szCs w:val="24"/>
                <w:lang w:eastAsia="es-MX"/>
              </w:rPr>
            </w:rPrChange>
          </w:rPr>
          <w:delText>en 2012 fue dotado con</w:delText>
        </w:r>
      </w:del>
      <w:ins w:id="337" w:author="Hernandez Moreno Marco Antonio" w:date="2018-03-08T12:54:00Z">
        <w:r w:rsidR="003B3754" w:rsidRPr="009E4405">
          <w:rPr>
            <w:rFonts w:ascii="Tahoma" w:hAnsi="Tahoma"/>
          </w:rPr>
          <w:t xml:space="preserve">la </w:t>
        </w:r>
      </w:ins>
      <w:del w:id="338" w:author="Hernandez Moreno Marco Antonio" w:date="2018-03-08T12:54:00Z">
        <w:r w:rsidRPr="009E4405" w:rsidDel="003B3754">
          <w:rPr>
            <w:rFonts w:ascii="Tahoma" w:hAnsi="Tahoma"/>
            <w:rPrChange w:id="339" w:author="Hernandez Moreno Marco Antonio" w:date="2018-03-13T17:54:00Z">
              <w:rPr>
                <w:rFonts w:ascii="Verdana" w:hAnsi="Verdana"/>
                <w:noProof/>
                <w:sz w:val="24"/>
                <w:szCs w:val="24"/>
                <w:lang w:eastAsia="es-MX"/>
              </w:rPr>
            </w:rPrChange>
          </w:rPr>
          <w:delText xml:space="preserve"> </w:delText>
        </w:r>
      </w:del>
      <w:r w:rsidRPr="009E4405">
        <w:rPr>
          <w:rFonts w:ascii="Tahoma" w:hAnsi="Tahoma"/>
          <w:rPrChange w:id="340" w:author="Hernandez Moreno Marco Antonio" w:date="2018-03-13T17:54:00Z">
            <w:rPr>
              <w:rFonts w:ascii="Verdana" w:hAnsi="Verdana"/>
              <w:noProof/>
              <w:sz w:val="24"/>
              <w:szCs w:val="24"/>
              <w:lang w:eastAsia="es-MX"/>
            </w:rPr>
          </w:rPrChange>
        </w:rPr>
        <w:t>facultad</w:t>
      </w:r>
      <w:del w:id="341" w:author="Hernandez Moreno Marco Antonio" w:date="2018-03-08T12:54:00Z">
        <w:r w:rsidRPr="009E4405" w:rsidDel="003B3754">
          <w:rPr>
            <w:rFonts w:ascii="Tahoma" w:hAnsi="Tahoma"/>
            <w:rPrChange w:id="342" w:author="Hernandez Moreno Marco Antonio" w:date="2018-03-13T17:54:00Z">
              <w:rPr>
                <w:rFonts w:ascii="Verdana" w:hAnsi="Verdana"/>
                <w:noProof/>
                <w:sz w:val="24"/>
                <w:szCs w:val="24"/>
                <w:lang w:eastAsia="es-MX"/>
              </w:rPr>
            </w:rPrChange>
          </w:rPr>
          <w:delText>es</w:delText>
        </w:r>
      </w:del>
      <w:ins w:id="343" w:author="Hernandez Moreno Marco Antonio" w:date="2018-03-08T12:54:00Z">
        <w:r w:rsidR="003B3754" w:rsidRPr="009E4405">
          <w:rPr>
            <w:rFonts w:ascii="Tahoma" w:hAnsi="Tahoma"/>
          </w:rPr>
          <w:t xml:space="preserve"> de determinar los valores en que deberá in</w:t>
        </w:r>
      </w:ins>
      <w:ins w:id="344" w:author="Hernandez Moreno Marco Antonio" w:date="2018-03-08T12:55:00Z">
        <w:r w:rsidR="003B3754" w:rsidRPr="009E4405">
          <w:rPr>
            <w:rFonts w:ascii="Tahoma" w:hAnsi="Tahoma"/>
          </w:rPr>
          <w:t>vertir el Instituto sus recursos excedentes</w:t>
        </w:r>
      </w:ins>
      <w:del w:id="345" w:author="Hernandez Moreno Marco Antonio" w:date="2018-03-08T12:55:00Z">
        <w:r w:rsidRPr="009E4405" w:rsidDel="003B3754">
          <w:rPr>
            <w:rFonts w:ascii="Tahoma" w:hAnsi="Tahoma"/>
            <w:rPrChange w:id="346" w:author="Hernandez Moreno Marco Antonio" w:date="2018-03-13T17:54:00Z">
              <w:rPr>
                <w:rFonts w:ascii="Verdana" w:hAnsi="Verdana"/>
                <w:noProof/>
                <w:sz w:val="24"/>
                <w:szCs w:val="24"/>
                <w:lang w:eastAsia="es-MX"/>
              </w:rPr>
            </w:rPrChange>
          </w:rPr>
          <w:delText xml:space="preserve"> para desarrollar un régimen de inversión de largo plazo que garantice un mejor rendimiento para el beneficio de los </w:delText>
        </w:r>
        <w:r w:rsidR="0027207C" w:rsidRPr="009E4405" w:rsidDel="003B3754">
          <w:rPr>
            <w:rFonts w:ascii="Tahoma" w:hAnsi="Tahoma"/>
            <w:rPrChange w:id="347" w:author="Hernandez Moreno Marco Antonio" w:date="2018-03-13T17:54:00Z">
              <w:rPr>
                <w:rFonts w:ascii="Verdana" w:hAnsi="Verdana"/>
                <w:noProof/>
                <w:sz w:val="24"/>
                <w:szCs w:val="24"/>
                <w:lang w:eastAsia="es-MX"/>
              </w:rPr>
            </w:rPrChange>
          </w:rPr>
          <w:delText>derechohabientes</w:delText>
        </w:r>
      </w:del>
      <w:r w:rsidRPr="009E4405">
        <w:rPr>
          <w:rFonts w:ascii="Tahoma" w:hAnsi="Tahoma"/>
          <w:rPrChange w:id="348" w:author="Hernandez Moreno Marco Antonio" w:date="2018-03-13T17:54:00Z">
            <w:rPr>
              <w:rFonts w:ascii="Verdana" w:hAnsi="Verdana"/>
              <w:noProof/>
              <w:sz w:val="24"/>
              <w:szCs w:val="24"/>
              <w:lang w:eastAsia="es-MX"/>
            </w:rPr>
          </w:rPrChange>
        </w:rPr>
        <w:t>.</w:t>
      </w:r>
    </w:p>
    <w:p w14:paraId="73B69164" w14:textId="3D943F27" w:rsidR="00162CFE" w:rsidRPr="009E4405" w:rsidRDefault="00EE406F" w:rsidP="003648BF">
      <w:pPr>
        <w:spacing w:line="276" w:lineRule="auto"/>
        <w:jc w:val="both"/>
        <w:rPr>
          <w:rFonts w:ascii="Tahoma" w:hAnsi="Tahoma"/>
          <w:rPrChange w:id="349" w:author="Hernandez Moreno Marco Antonio" w:date="2018-03-13T17:54:00Z">
            <w:rPr>
              <w:rFonts w:ascii="Verdana" w:hAnsi="Verdana"/>
              <w:noProof/>
              <w:sz w:val="24"/>
              <w:szCs w:val="24"/>
              <w:lang w:eastAsia="es-MX"/>
            </w:rPr>
          </w:rPrChange>
        </w:rPr>
      </w:pPr>
      <w:del w:id="350" w:author="Hernandez Moreno Marco Antonio" w:date="2018-03-08T12:58:00Z">
        <w:r w:rsidRPr="009E4405" w:rsidDel="003B3754">
          <w:rPr>
            <w:rFonts w:ascii="Tahoma" w:hAnsi="Tahoma"/>
            <w:rPrChange w:id="351" w:author="Hernandez Moreno Marco Antonio" w:date="2018-03-13T17:54:00Z">
              <w:rPr>
                <w:rFonts w:ascii="Verdana" w:hAnsi="Verdana"/>
                <w:noProof/>
                <w:sz w:val="24"/>
                <w:szCs w:val="24"/>
                <w:lang w:eastAsia="es-MX"/>
              </w:rPr>
            </w:rPrChange>
          </w:rPr>
          <w:delText>Conforme a la facultad que le otorga la Fracción XXI del Artículo 16 de la Ley del Infonavit</w:delText>
        </w:r>
      </w:del>
      <w:del w:id="352" w:author="Hernandez Moreno Marco Antonio" w:date="2018-03-08T12:56:00Z">
        <w:r w:rsidRPr="009E4405" w:rsidDel="003B3754">
          <w:rPr>
            <w:rFonts w:ascii="Tahoma" w:hAnsi="Tahoma"/>
            <w:rPrChange w:id="353" w:author="Hernandez Moreno Marco Antonio" w:date="2018-03-13T17:54:00Z">
              <w:rPr>
                <w:rFonts w:ascii="Verdana" w:hAnsi="Verdana"/>
                <w:noProof/>
                <w:sz w:val="24"/>
                <w:szCs w:val="24"/>
                <w:lang w:eastAsia="es-MX"/>
              </w:rPr>
            </w:rPrChange>
          </w:rPr>
          <w:delText xml:space="preserve"> (en lo sucesivo la “Ley”)</w:delText>
        </w:r>
      </w:del>
      <w:del w:id="354" w:author="Hernandez Moreno Marco Antonio" w:date="2018-03-08T12:58:00Z">
        <w:r w:rsidRPr="009E4405" w:rsidDel="003B3754">
          <w:rPr>
            <w:rFonts w:ascii="Tahoma" w:hAnsi="Tahoma"/>
            <w:rPrChange w:id="355" w:author="Hernandez Moreno Marco Antonio" w:date="2018-03-13T17:54:00Z">
              <w:rPr>
                <w:rFonts w:ascii="Verdana" w:hAnsi="Verdana"/>
                <w:noProof/>
                <w:sz w:val="24"/>
                <w:szCs w:val="24"/>
                <w:lang w:eastAsia="es-MX"/>
              </w:rPr>
            </w:rPrChange>
          </w:rPr>
          <w:delText>, c</w:delText>
        </w:r>
        <w:r w:rsidR="001535EE" w:rsidRPr="009E4405" w:rsidDel="003B3754">
          <w:rPr>
            <w:rFonts w:ascii="Tahoma" w:hAnsi="Tahoma"/>
            <w:rPrChange w:id="356" w:author="Hernandez Moreno Marco Antonio" w:date="2018-03-13T17:54:00Z">
              <w:rPr>
                <w:rFonts w:ascii="Verdana" w:hAnsi="Verdana"/>
                <w:noProof/>
                <w:sz w:val="24"/>
                <w:szCs w:val="24"/>
                <w:lang w:eastAsia="es-MX"/>
              </w:rPr>
            </w:rPrChange>
          </w:rPr>
          <w:delText>on</w:delText>
        </w:r>
      </w:del>
      <w:del w:id="357" w:author="Hernandez Moreno Marco Antonio" w:date="2018-03-08T12:57:00Z">
        <w:r w:rsidR="001535EE" w:rsidRPr="009E4405" w:rsidDel="003B3754">
          <w:rPr>
            <w:rFonts w:ascii="Tahoma" w:hAnsi="Tahoma"/>
            <w:rPrChange w:id="358" w:author="Hernandez Moreno Marco Antonio" w:date="2018-03-13T17:54:00Z">
              <w:rPr>
                <w:rFonts w:ascii="Verdana" w:hAnsi="Verdana"/>
                <w:noProof/>
                <w:sz w:val="24"/>
                <w:szCs w:val="24"/>
                <w:lang w:eastAsia="es-MX"/>
              </w:rPr>
            </w:rPrChange>
          </w:rPr>
          <w:delText xml:space="preserve"> fecha</w:delText>
        </w:r>
        <w:r w:rsidR="00014A0E" w:rsidRPr="009E4405" w:rsidDel="003B3754">
          <w:rPr>
            <w:rFonts w:ascii="Tahoma" w:hAnsi="Tahoma"/>
            <w:rPrChange w:id="359" w:author="Hernandez Moreno Marco Antonio" w:date="2018-03-13T17:54:00Z">
              <w:rPr>
                <w:rFonts w:ascii="Verdana" w:hAnsi="Verdana"/>
                <w:noProof/>
                <w:sz w:val="24"/>
                <w:szCs w:val="24"/>
                <w:lang w:eastAsia="es-MX"/>
              </w:rPr>
            </w:rPrChange>
          </w:rPr>
          <w:delText xml:space="preserve"> 26 de febrero de</w:delText>
        </w:r>
        <w:r w:rsidR="0004734A" w:rsidRPr="009E4405" w:rsidDel="003B3754">
          <w:rPr>
            <w:rFonts w:ascii="Tahoma" w:hAnsi="Tahoma"/>
            <w:rPrChange w:id="360" w:author="Hernandez Moreno Marco Antonio" w:date="2018-03-13T17:54:00Z">
              <w:rPr>
                <w:rFonts w:ascii="Verdana" w:hAnsi="Verdana"/>
                <w:noProof/>
                <w:sz w:val="24"/>
                <w:szCs w:val="24"/>
                <w:lang w:eastAsia="es-MX"/>
              </w:rPr>
            </w:rPrChange>
          </w:rPr>
          <w:delText xml:space="preserve"> 2014</w:delText>
        </w:r>
      </w:del>
      <w:del w:id="361" w:author="Hernandez Moreno Marco Antonio" w:date="2018-03-08T12:58:00Z">
        <w:r w:rsidR="0004734A" w:rsidRPr="009E4405" w:rsidDel="003B3754">
          <w:rPr>
            <w:rFonts w:ascii="Tahoma" w:hAnsi="Tahoma"/>
            <w:rPrChange w:id="362" w:author="Hernandez Moreno Marco Antonio" w:date="2018-03-13T17:54:00Z">
              <w:rPr>
                <w:rFonts w:ascii="Verdana" w:hAnsi="Verdana"/>
                <w:noProof/>
                <w:sz w:val="24"/>
                <w:szCs w:val="24"/>
                <w:lang w:eastAsia="es-MX"/>
              </w:rPr>
            </w:rPrChange>
          </w:rPr>
          <w:delText xml:space="preserve">, </w:delText>
        </w:r>
        <w:r w:rsidR="00794147" w:rsidRPr="009E4405" w:rsidDel="003B3754">
          <w:rPr>
            <w:rFonts w:ascii="Tahoma" w:hAnsi="Tahoma"/>
            <w:rPrChange w:id="363" w:author="Hernandez Moreno Marco Antonio" w:date="2018-03-13T17:54:00Z">
              <w:rPr>
                <w:rFonts w:ascii="Verdana" w:hAnsi="Verdana"/>
                <w:noProof/>
                <w:sz w:val="24"/>
                <w:szCs w:val="24"/>
                <w:lang w:eastAsia="es-MX"/>
              </w:rPr>
            </w:rPrChange>
          </w:rPr>
          <w:delText>e</w:delText>
        </w:r>
      </w:del>
      <w:ins w:id="364" w:author="Hernandez Moreno Marco Antonio" w:date="2018-03-08T12:58:00Z">
        <w:r w:rsidR="003B3754" w:rsidRPr="009E4405">
          <w:rPr>
            <w:rFonts w:ascii="Tahoma" w:hAnsi="Tahoma"/>
          </w:rPr>
          <w:t>E</w:t>
        </w:r>
      </w:ins>
      <w:r w:rsidR="00794147" w:rsidRPr="009E4405">
        <w:rPr>
          <w:rFonts w:ascii="Tahoma" w:hAnsi="Tahoma"/>
          <w:rPrChange w:id="365" w:author="Hernandez Moreno Marco Antonio" w:date="2018-03-13T17:54:00Z">
            <w:rPr>
              <w:rFonts w:ascii="Verdana" w:hAnsi="Verdana"/>
              <w:noProof/>
              <w:sz w:val="24"/>
              <w:szCs w:val="24"/>
              <w:lang w:eastAsia="es-MX"/>
            </w:rPr>
          </w:rPrChange>
        </w:rPr>
        <w:t>n su sesión ordinaria número 754</w:t>
      </w:r>
      <w:ins w:id="366" w:author="Hernandez Moreno Marco Antonio" w:date="2018-03-08T12:58:00Z">
        <w:r w:rsidR="003B3754" w:rsidRPr="009E4405">
          <w:rPr>
            <w:rFonts w:ascii="Tahoma" w:hAnsi="Tahoma"/>
          </w:rPr>
          <w:t xml:space="preserve">, de </w:t>
        </w:r>
      </w:ins>
      <w:ins w:id="367" w:author="Hernandez Moreno Marco Antonio" w:date="2018-03-08T12:57:00Z">
        <w:r w:rsidR="003B3754" w:rsidRPr="009E4405">
          <w:rPr>
            <w:rFonts w:ascii="Tahoma" w:hAnsi="Tahoma"/>
          </w:rPr>
          <w:t>fecha 26 de febrero de 2014</w:t>
        </w:r>
      </w:ins>
      <w:r w:rsidR="00794147" w:rsidRPr="009E4405">
        <w:rPr>
          <w:rFonts w:ascii="Tahoma" w:hAnsi="Tahoma"/>
          <w:rPrChange w:id="368" w:author="Hernandez Moreno Marco Antonio" w:date="2018-03-13T17:54:00Z">
            <w:rPr>
              <w:rFonts w:ascii="Verdana" w:hAnsi="Verdana"/>
              <w:noProof/>
              <w:sz w:val="24"/>
              <w:szCs w:val="24"/>
              <w:lang w:eastAsia="es-MX"/>
            </w:rPr>
          </w:rPrChange>
        </w:rPr>
        <w:t xml:space="preserve">, </w:t>
      </w:r>
      <w:r w:rsidR="0004734A" w:rsidRPr="009E4405">
        <w:rPr>
          <w:rFonts w:ascii="Tahoma" w:hAnsi="Tahoma"/>
          <w:rPrChange w:id="369" w:author="Hernandez Moreno Marco Antonio" w:date="2018-03-13T17:54:00Z">
            <w:rPr>
              <w:rFonts w:ascii="Verdana" w:hAnsi="Verdana"/>
              <w:noProof/>
              <w:sz w:val="24"/>
              <w:szCs w:val="24"/>
              <w:lang w:eastAsia="es-MX"/>
            </w:rPr>
          </w:rPrChange>
        </w:rPr>
        <w:t xml:space="preserve">el Consejo de Administración del Instituto aprobó </w:t>
      </w:r>
      <w:r w:rsidR="00035E5D" w:rsidRPr="009E4405">
        <w:rPr>
          <w:rFonts w:ascii="Tahoma" w:hAnsi="Tahoma"/>
          <w:rPrChange w:id="370" w:author="Hernandez Moreno Marco Antonio" w:date="2018-03-13T17:54:00Z">
            <w:rPr>
              <w:rFonts w:ascii="Verdana" w:hAnsi="Verdana"/>
              <w:noProof/>
              <w:sz w:val="24"/>
              <w:szCs w:val="24"/>
              <w:lang w:eastAsia="es-MX"/>
            </w:rPr>
          </w:rPrChange>
        </w:rPr>
        <w:t>el</w:t>
      </w:r>
      <w:r w:rsidR="0004734A" w:rsidRPr="009E4405">
        <w:rPr>
          <w:rFonts w:ascii="Tahoma" w:hAnsi="Tahoma"/>
          <w:rPrChange w:id="371" w:author="Hernandez Moreno Marco Antonio" w:date="2018-03-13T17:54:00Z">
            <w:rPr>
              <w:rFonts w:ascii="Verdana" w:hAnsi="Verdana"/>
              <w:noProof/>
              <w:sz w:val="24"/>
              <w:szCs w:val="24"/>
              <w:lang w:eastAsia="es-MX"/>
            </w:rPr>
          </w:rPrChange>
        </w:rPr>
        <w:t xml:space="preserve"> Marco de Gestión del </w:t>
      </w:r>
      <w:r w:rsidR="0004734A" w:rsidRPr="009E4405">
        <w:rPr>
          <w:rFonts w:ascii="Tahoma" w:hAnsi="Tahoma"/>
          <w:b/>
          <w:i/>
          <w:rPrChange w:id="372" w:author="Hernandez Moreno Marco Antonio" w:date="2018-03-13T17:54:00Z">
            <w:rPr>
              <w:rFonts w:ascii="Verdana" w:hAnsi="Verdana"/>
              <w:b/>
              <w:i/>
              <w:noProof/>
              <w:sz w:val="24"/>
              <w:szCs w:val="24"/>
              <w:lang w:eastAsia="es-MX"/>
            </w:rPr>
          </w:rPrChange>
        </w:rPr>
        <w:t>Fondo de Apoyo a las Necesidades de Vivienda de los Trabajadores</w:t>
      </w:r>
      <w:r w:rsidR="0004734A" w:rsidRPr="009E4405">
        <w:rPr>
          <w:rFonts w:ascii="Tahoma" w:hAnsi="Tahoma"/>
          <w:rPrChange w:id="373" w:author="Hernandez Moreno Marco Antonio" w:date="2018-03-13T17:54:00Z">
            <w:rPr>
              <w:rFonts w:ascii="Verdana" w:hAnsi="Verdana"/>
              <w:noProof/>
              <w:sz w:val="24"/>
              <w:szCs w:val="24"/>
              <w:lang w:eastAsia="es-MX"/>
            </w:rPr>
          </w:rPrChange>
        </w:rPr>
        <w:t xml:space="preserve"> (</w:t>
      </w:r>
      <w:r w:rsidR="00721FE5" w:rsidRPr="009E4405">
        <w:rPr>
          <w:rFonts w:ascii="Tahoma" w:hAnsi="Tahoma"/>
          <w:rPrChange w:id="374" w:author="Hernandez Moreno Marco Antonio" w:date="2018-03-13T17:54:00Z">
            <w:rPr>
              <w:rFonts w:ascii="Verdana" w:hAnsi="Verdana"/>
              <w:noProof/>
              <w:sz w:val="24"/>
              <w:szCs w:val="24"/>
              <w:lang w:eastAsia="es-MX"/>
            </w:rPr>
          </w:rPrChange>
        </w:rPr>
        <w:t>en lo sucesivo “FANVIT”</w:t>
      </w:r>
      <w:r w:rsidR="00BD7D60" w:rsidRPr="009E4405">
        <w:rPr>
          <w:rFonts w:ascii="Tahoma" w:hAnsi="Tahoma"/>
          <w:rPrChange w:id="375" w:author="Hernandez Moreno Marco Antonio" w:date="2018-03-13T17:54:00Z">
            <w:rPr>
              <w:rFonts w:ascii="Verdana" w:hAnsi="Verdana"/>
              <w:noProof/>
              <w:sz w:val="24"/>
              <w:szCs w:val="24"/>
              <w:lang w:eastAsia="es-MX"/>
            </w:rPr>
          </w:rPrChange>
        </w:rPr>
        <w:t>), así como la creación de un Comité de I</w:t>
      </w:r>
      <w:r w:rsidR="0004734A" w:rsidRPr="009E4405">
        <w:rPr>
          <w:rFonts w:ascii="Tahoma" w:hAnsi="Tahoma"/>
          <w:rPrChange w:id="376" w:author="Hernandez Moreno Marco Antonio" w:date="2018-03-13T17:54:00Z">
            <w:rPr>
              <w:rFonts w:ascii="Verdana" w:hAnsi="Verdana"/>
              <w:noProof/>
              <w:sz w:val="24"/>
              <w:szCs w:val="24"/>
              <w:lang w:eastAsia="es-MX"/>
            </w:rPr>
          </w:rPrChange>
        </w:rPr>
        <w:t>nversiones</w:t>
      </w:r>
      <w:r w:rsidRPr="009E4405">
        <w:rPr>
          <w:rFonts w:ascii="Tahoma" w:hAnsi="Tahoma"/>
          <w:rPrChange w:id="377" w:author="Hernandez Moreno Marco Antonio" w:date="2018-03-13T17:54:00Z">
            <w:rPr>
              <w:rFonts w:ascii="Verdana" w:hAnsi="Verdana"/>
              <w:noProof/>
              <w:sz w:val="24"/>
              <w:szCs w:val="24"/>
              <w:lang w:eastAsia="es-MX"/>
            </w:rPr>
          </w:rPrChange>
        </w:rPr>
        <w:t xml:space="preserve"> (en lo sucesivo el “Comité”)</w:t>
      </w:r>
      <w:r w:rsidR="008623EC" w:rsidRPr="009E4405">
        <w:rPr>
          <w:rFonts w:ascii="Tahoma" w:hAnsi="Tahoma"/>
          <w:rPrChange w:id="378" w:author="Hernandez Moreno Marco Antonio" w:date="2018-03-13T17:54:00Z">
            <w:rPr>
              <w:rFonts w:ascii="Verdana" w:hAnsi="Verdana"/>
              <w:noProof/>
              <w:sz w:val="24"/>
              <w:szCs w:val="24"/>
              <w:lang w:eastAsia="es-MX"/>
            </w:rPr>
          </w:rPrChange>
        </w:rPr>
        <w:t>. A</w:t>
      </w:r>
      <w:ins w:id="379" w:author="Hernandez Moreno Marco Antonio" w:date="2018-03-08T13:02:00Z">
        <w:r w:rsidR="00A47BC3" w:rsidRPr="009E4405">
          <w:rPr>
            <w:rFonts w:ascii="Tahoma" w:hAnsi="Tahoma"/>
          </w:rPr>
          <w:t>l</w:t>
        </w:r>
      </w:ins>
      <w:r w:rsidR="008623EC" w:rsidRPr="009E4405">
        <w:rPr>
          <w:rFonts w:ascii="Tahoma" w:hAnsi="Tahoma"/>
          <w:rPrChange w:id="380" w:author="Hernandez Moreno Marco Antonio" w:date="2018-03-13T17:54:00Z">
            <w:rPr>
              <w:rFonts w:ascii="Verdana" w:hAnsi="Verdana"/>
              <w:noProof/>
              <w:sz w:val="24"/>
              <w:szCs w:val="24"/>
              <w:lang w:eastAsia="es-MX"/>
            </w:rPr>
          </w:rPrChange>
        </w:rPr>
        <w:t xml:space="preserve"> </w:t>
      </w:r>
      <w:del w:id="381" w:author="Hernandez Moreno Marco Antonio" w:date="2018-03-08T13:02:00Z">
        <w:r w:rsidR="008623EC" w:rsidRPr="009E4405" w:rsidDel="00A47BC3">
          <w:rPr>
            <w:rFonts w:ascii="Tahoma" w:hAnsi="Tahoma"/>
            <w:rPrChange w:id="382" w:author="Hernandez Moreno Marco Antonio" w:date="2018-03-13T17:54:00Z">
              <w:rPr>
                <w:rFonts w:ascii="Verdana" w:hAnsi="Verdana"/>
                <w:noProof/>
                <w:sz w:val="24"/>
                <w:szCs w:val="24"/>
                <w:lang w:eastAsia="es-MX"/>
              </w:rPr>
            </w:rPrChange>
          </w:rPr>
          <w:delText xml:space="preserve">dicho </w:delText>
        </w:r>
      </w:del>
      <w:r w:rsidR="008623EC" w:rsidRPr="009E4405">
        <w:rPr>
          <w:rFonts w:ascii="Tahoma" w:hAnsi="Tahoma"/>
          <w:rPrChange w:id="383" w:author="Hernandez Moreno Marco Antonio" w:date="2018-03-13T17:54:00Z">
            <w:rPr>
              <w:rFonts w:ascii="Verdana" w:hAnsi="Verdana"/>
              <w:noProof/>
              <w:sz w:val="24"/>
              <w:szCs w:val="24"/>
              <w:lang w:eastAsia="es-MX"/>
            </w:rPr>
          </w:rPrChange>
        </w:rPr>
        <w:t xml:space="preserve">Comité se le </w:t>
      </w:r>
      <w:del w:id="384" w:author="Hernandez Moreno Marco Antonio" w:date="2018-03-08T13:02:00Z">
        <w:r w:rsidR="008623EC" w:rsidRPr="009E4405" w:rsidDel="00A47BC3">
          <w:rPr>
            <w:rFonts w:ascii="Tahoma" w:hAnsi="Tahoma"/>
            <w:rPrChange w:id="385" w:author="Hernandez Moreno Marco Antonio" w:date="2018-03-13T17:54:00Z">
              <w:rPr>
                <w:rFonts w:ascii="Verdana" w:hAnsi="Verdana"/>
                <w:noProof/>
                <w:sz w:val="24"/>
                <w:szCs w:val="24"/>
                <w:lang w:eastAsia="es-MX"/>
              </w:rPr>
            </w:rPrChange>
          </w:rPr>
          <w:delText>de</w:delText>
        </w:r>
        <w:r w:rsidR="006637D4" w:rsidRPr="009E4405" w:rsidDel="00A47BC3">
          <w:rPr>
            <w:rFonts w:ascii="Tahoma" w:hAnsi="Tahoma"/>
            <w:rPrChange w:id="386" w:author="Hernandez Moreno Marco Antonio" w:date="2018-03-13T17:54:00Z">
              <w:rPr>
                <w:rFonts w:ascii="Verdana" w:hAnsi="Verdana"/>
                <w:noProof/>
                <w:sz w:val="24"/>
                <w:szCs w:val="24"/>
                <w:lang w:eastAsia="es-MX"/>
              </w:rPr>
            </w:rPrChange>
          </w:rPr>
          <w:delText>le</w:delText>
        </w:r>
        <w:r w:rsidR="008623EC" w:rsidRPr="009E4405" w:rsidDel="00A47BC3">
          <w:rPr>
            <w:rFonts w:ascii="Tahoma" w:hAnsi="Tahoma"/>
            <w:rPrChange w:id="387" w:author="Hernandez Moreno Marco Antonio" w:date="2018-03-13T17:54:00Z">
              <w:rPr>
                <w:rFonts w:ascii="Verdana" w:hAnsi="Verdana"/>
                <w:noProof/>
                <w:sz w:val="24"/>
                <w:szCs w:val="24"/>
                <w:lang w:eastAsia="es-MX"/>
              </w:rPr>
            </w:rPrChange>
          </w:rPr>
          <w:delText xml:space="preserve">garon </w:delText>
        </w:r>
        <w:r w:rsidRPr="009E4405" w:rsidDel="00A47BC3">
          <w:rPr>
            <w:rFonts w:ascii="Tahoma" w:hAnsi="Tahoma"/>
            <w:rPrChange w:id="388" w:author="Hernandez Moreno Marco Antonio" w:date="2018-03-13T17:54:00Z">
              <w:rPr>
                <w:rFonts w:ascii="Verdana" w:hAnsi="Verdana"/>
                <w:noProof/>
                <w:sz w:val="24"/>
                <w:szCs w:val="24"/>
                <w:lang w:eastAsia="es-MX"/>
              </w:rPr>
            </w:rPrChange>
          </w:rPr>
          <w:delText xml:space="preserve"> </w:delText>
        </w:r>
      </w:del>
      <w:ins w:id="389" w:author="Hernandez Moreno Marco Antonio" w:date="2018-03-08T13:02:00Z">
        <w:r w:rsidR="00A47BC3" w:rsidRPr="009E4405">
          <w:rPr>
            <w:rFonts w:ascii="Tahoma" w:hAnsi="Tahoma"/>
          </w:rPr>
          <w:t>otorgar</w:t>
        </w:r>
      </w:ins>
      <w:ins w:id="390" w:author="Hernandez Moreno Marco Antonio" w:date="2018-03-08T13:03:00Z">
        <w:r w:rsidR="00A47BC3" w:rsidRPr="009E4405">
          <w:rPr>
            <w:rFonts w:ascii="Tahoma" w:hAnsi="Tahoma"/>
          </w:rPr>
          <w:t>on</w:t>
        </w:r>
      </w:ins>
      <w:ins w:id="391" w:author="Hernandez Moreno Marco Antonio" w:date="2018-03-08T13:02:00Z">
        <w:r w:rsidR="00D9634D" w:rsidRPr="009E4405">
          <w:rPr>
            <w:rFonts w:ascii="Tahoma" w:hAnsi="Tahoma"/>
          </w:rPr>
          <w:t xml:space="preserve"> </w:t>
        </w:r>
      </w:ins>
      <w:del w:id="392" w:author="Hernandez Moreno Marco Antonio" w:date="2018-03-08T13:03:00Z">
        <w:r w:rsidR="00D76903" w:rsidRPr="009E4405" w:rsidDel="00A47BC3">
          <w:rPr>
            <w:rFonts w:ascii="Tahoma" w:hAnsi="Tahoma"/>
            <w:rPrChange w:id="393" w:author="Hernandez Moreno Marco Antonio" w:date="2018-03-13T17:54:00Z">
              <w:rPr>
                <w:rFonts w:ascii="Verdana" w:hAnsi="Verdana"/>
                <w:noProof/>
                <w:sz w:val="24"/>
                <w:szCs w:val="24"/>
                <w:lang w:eastAsia="es-MX"/>
              </w:rPr>
            </w:rPrChange>
          </w:rPr>
          <w:delText xml:space="preserve">las </w:delText>
        </w:r>
      </w:del>
      <w:r w:rsidR="00D76903" w:rsidRPr="009E4405">
        <w:rPr>
          <w:rFonts w:ascii="Tahoma" w:hAnsi="Tahoma"/>
          <w:rPrChange w:id="394" w:author="Hernandez Moreno Marco Antonio" w:date="2018-03-13T17:54:00Z">
            <w:rPr>
              <w:rFonts w:ascii="Verdana" w:hAnsi="Verdana"/>
              <w:noProof/>
              <w:sz w:val="24"/>
              <w:szCs w:val="24"/>
              <w:lang w:eastAsia="es-MX"/>
            </w:rPr>
          </w:rPrChange>
        </w:rPr>
        <w:t xml:space="preserve">facultades </w:t>
      </w:r>
      <w:ins w:id="395" w:author="Hernandez Moreno Marco Antonio" w:date="2018-03-08T13:03:00Z">
        <w:r w:rsidR="00A47BC3" w:rsidRPr="009E4405">
          <w:rPr>
            <w:rFonts w:ascii="Tahoma" w:hAnsi="Tahoma"/>
          </w:rPr>
          <w:t xml:space="preserve">suficientes para dar cumplimiento al mandato previsto </w:t>
        </w:r>
      </w:ins>
      <w:del w:id="396" w:author="Hernandez Moreno Marco Antonio" w:date="2018-03-08T13:04:00Z">
        <w:r w:rsidR="00D76903" w:rsidRPr="009E4405" w:rsidDel="00A47BC3">
          <w:rPr>
            <w:rFonts w:ascii="Tahoma" w:hAnsi="Tahoma"/>
            <w:rPrChange w:id="397" w:author="Hernandez Moreno Marco Antonio" w:date="2018-03-13T17:54:00Z">
              <w:rPr>
                <w:rFonts w:ascii="Verdana" w:hAnsi="Verdana"/>
                <w:noProof/>
                <w:sz w:val="24"/>
                <w:szCs w:val="24"/>
                <w:lang w:eastAsia="es-MX"/>
              </w:rPr>
            </w:rPrChange>
          </w:rPr>
          <w:delText xml:space="preserve">a que se refiere la Fracción I del citado Artículo 16, así como las </w:delText>
        </w:r>
        <w:r w:rsidRPr="009E4405" w:rsidDel="00A47BC3">
          <w:rPr>
            <w:rFonts w:ascii="Tahoma" w:hAnsi="Tahoma"/>
            <w:rPrChange w:id="398" w:author="Hernandez Moreno Marco Antonio" w:date="2018-03-13T17:54:00Z">
              <w:rPr>
                <w:rFonts w:ascii="Verdana" w:hAnsi="Verdana"/>
                <w:noProof/>
                <w:sz w:val="24"/>
                <w:szCs w:val="24"/>
                <w:lang w:eastAsia="es-MX"/>
              </w:rPr>
            </w:rPrChange>
          </w:rPr>
          <w:delText xml:space="preserve">descritas </w:delText>
        </w:r>
      </w:del>
      <w:r w:rsidRPr="009E4405">
        <w:rPr>
          <w:rFonts w:ascii="Tahoma" w:hAnsi="Tahoma"/>
          <w:rPrChange w:id="399" w:author="Hernandez Moreno Marco Antonio" w:date="2018-03-13T17:54:00Z">
            <w:rPr>
              <w:rFonts w:ascii="Verdana" w:hAnsi="Verdana"/>
              <w:noProof/>
              <w:sz w:val="24"/>
              <w:szCs w:val="24"/>
              <w:lang w:eastAsia="es-MX"/>
            </w:rPr>
          </w:rPrChange>
        </w:rPr>
        <w:t>en</w:t>
      </w:r>
      <w:r w:rsidR="00D76903" w:rsidRPr="009E4405">
        <w:rPr>
          <w:rFonts w:ascii="Tahoma" w:hAnsi="Tahoma"/>
          <w:rPrChange w:id="400" w:author="Hernandez Moreno Marco Antonio" w:date="2018-03-13T17:54:00Z">
            <w:rPr>
              <w:rFonts w:ascii="Verdana" w:hAnsi="Verdana"/>
              <w:noProof/>
              <w:sz w:val="24"/>
              <w:szCs w:val="24"/>
              <w:lang w:eastAsia="es-MX"/>
            </w:rPr>
          </w:rPrChange>
        </w:rPr>
        <w:t xml:space="preserve"> el tercer párrafo del Artículo 43 de</w:t>
      </w:r>
      <w:r w:rsidR="008623EC" w:rsidRPr="009E4405">
        <w:rPr>
          <w:rFonts w:ascii="Tahoma" w:hAnsi="Tahoma"/>
          <w:rPrChange w:id="401" w:author="Hernandez Moreno Marco Antonio" w:date="2018-03-13T17:54:00Z">
            <w:rPr>
              <w:rFonts w:ascii="Verdana" w:hAnsi="Verdana"/>
              <w:noProof/>
              <w:sz w:val="24"/>
              <w:szCs w:val="24"/>
              <w:lang w:eastAsia="es-MX"/>
            </w:rPr>
          </w:rPrChange>
        </w:rPr>
        <w:t xml:space="preserve"> dicha</w:t>
      </w:r>
      <w:r w:rsidR="00D76903" w:rsidRPr="009E4405">
        <w:rPr>
          <w:rFonts w:ascii="Tahoma" w:hAnsi="Tahoma"/>
          <w:rPrChange w:id="402" w:author="Hernandez Moreno Marco Antonio" w:date="2018-03-13T17:54:00Z">
            <w:rPr>
              <w:rFonts w:ascii="Verdana" w:hAnsi="Verdana"/>
              <w:noProof/>
              <w:sz w:val="24"/>
              <w:szCs w:val="24"/>
              <w:lang w:eastAsia="es-MX"/>
            </w:rPr>
          </w:rPrChange>
        </w:rPr>
        <w:t xml:space="preserve"> Ley</w:t>
      </w:r>
      <w:ins w:id="403" w:author="Hernandez Moreno Marco Antonio" w:date="2018-03-08T12:56:00Z">
        <w:r w:rsidR="003B3754" w:rsidRPr="009E4405">
          <w:rPr>
            <w:rFonts w:ascii="Tahoma" w:hAnsi="Tahoma"/>
          </w:rPr>
          <w:t xml:space="preserve"> </w:t>
        </w:r>
      </w:ins>
      <w:ins w:id="404" w:author="Hernandez Moreno Marco Antonio" w:date="2018-03-08T13:04:00Z">
        <w:r w:rsidR="00A47BC3" w:rsidRPr="009E4405">
          <w:rPr>
            <w:rFonts w:ascii="Tahoma" w:hAnsi="Tahoma"/>
          </w:rPr>
          <w:t xml:space="preserve">del INFONAVIT </w:t>
        </w:r>
      </w:ins>
      <w:ins w:id="405" w:author="Hernandez Moreno Marco Antonio" w:date="2018-03-08T12:56:00Z">
        <w:r w:rsidR="003B3754" w:rsidRPr="009E4405">
          <w:rPr>
            <w:rFonts w:ascii="Tahoma" w:hAnsi="Tahoma"/>
          </w:rPr>
          <w:t>(en lo sucesivo la “Ley”)</w:t>
        </w:r>
      </w:ins>
      <w:r w:rsidR="00D76903" w:rsidRPr="009E4405">
        <w:rPr>
          <w:rFonts w:ascii="Tahoma" w:hAnsi="Tahoma"/>
          <w:rPrChange w:id="406" w:author="Hernandez Moreno Marco Antonio" w:date="2018-03-13T17:54:00Z">
            <w:rPr>
              <w:rFonts w:ascii="Verdana" w:hAnsi="Verdana"/>
              <w:noProof/>
              <w:sz w:val="24"/>
              <w:szCs w:val="24"/>
              <w:lang w:eastAsia="es-MX"/>
            </w:rPr>
          </w:rPrChange>
        </w:rPr>
        <w:t>.</w:t>
      </w:r>
    </w:p>
    <w:p w14:paraId="3DF48FFB" w14:textId="77777777" w:rsidR="00E70F3B" w:rsidRPr="009E4405" w:rsidRDefault="00E70F3B" w:rsidP="003648BF">
      <w:pPr>
        <w:spacing w:line="276" w:lineRule="auto"/>
        <w:jc w:val="both"/>
        <w:rPr>
          <w:del w:id="407" w:author="Hernandez Moreno Marco Antonio" w:date="2018-03-06T19:27:00Z"/>
          <w:rFonts w:ascii="Verdana" w:hAnsi="Verdana"/>
          <w:noProof/>
          <w:lang w:eastAsia="es-MX"/>
          <w:rPrChange w:id="408" w:author="Hernandez Moreno Marco Antonio" w:date="2018-03-13T17:54:00Z">
            <w:rPr>
              <w:del w:id="409" w:author="Hernandez Moreno Marco Antonio" w:date="2018-03-06T19:27:00Z"/>
              <w:rFonts w:ascii="Verdana" w:hAnsi="Verdana"/>
              <w:noProof/>
              <w:sz w:val="24"/>
              <w:szCs w:val="24"/>
              <w:lang w:eastAsia="es-MX"/>
            </w:rPr>
          </w:rPrChange>
        </w:rPr>
      </w:pPr>
    </w:p>
    <w:p w14:paraId="6A446453" w14:textId="77777777" w:rsidR="0077616D" w:rsidRPr="009E4405" w:rsidRDefault="0077616D">
      <w:pPr>
        <w:pStyle w:val="Ttulo1"/>
        <w:spacing w:before="0" w:after="240"/>
        <w:rPr>
          <w:rFonts w:ascii="Tahoma" w:hAnsi="Tahoma"/>
          <w:color w:val="auto"/>
          <w:sz w:val="22"/>
          <w:szCs w:val="22"/>
          <w:rPrChange w:id="410" w:author="Hernandez Moreno Marco Antonio" w:date="2018-03-13T17:54:00Z">
            <w:rPr>
              <w:noProof/>
              <w:color w:val="auto"/>
              <w:lang w:eastAsia="es-MX"/>
            </w:rPr>
          </w:rPrChange>
        </w:rPr>
        <w:pPrChange w:id="411" w:author="Hernandez Moreno Marco Antonio" w:date="2018-03-06T19:27:00Z">
          <w:pPr>
            <w:pStyle w:val="Ttulo1"/>
          </w:pPr>
        </w:pPrChange>
      </w:pPr>
      <w:bookmarkStart w:id="412" w:name="_Toc508040419"/>
      <w:bookmarkStart w:id="413" w:name="_Toc508287832"/>
      <w:r w:rsidRPr="009E4405">
        <w:rPr>
          <w:rFonts w:ascii="Tahoma" w:hAnsi="Tahoma"/>
          <w:color w:val="auto"/>
          <w:sz w:val="22"/>
          <w:szCs w:val="22"/>
          <w:rPrChange w:id="414" w:author="Hernandez Moreno Marco Antonio" w:date="2018-03-13T17:54:00Z">
            <w:rPr>
              <w:noProof/>
              <w:color w:val="auto"/>
              <w:lang w:eastAsia="es-MX"/>
            </w:rPr>
          </w:rPrChange>
        </w:rPr>
        <w:t>Exposición de motivos</w:t>
      </w:r>
      <w:bookmarkEnd w:id="412"/>
      <w:bookmarkEnd w:id="413"/>
    </w:p>
    <w:p w14:paraId="5CC9C3AE" w14:textId="77777777" w:rsidR="0077616D" w:rsidRPr="009E4405" w:rsidRDefault="0077616D" w:rsidP="0004734A">
      <w:pPr>
        <w:jc w:val="both"/>
        <w:rPr>
          <w:del w:id="415" w:author="Hernandez Moreno Marco Antonio" w:date="2018-03-06T19:27:00Z"/>
          <w:rFonts w:ascii="Verdana" w:hAnsi="Verdana"/>
          <w:noProof/>
          <w:lang w:eastAsia="es-MX"/>
          <w:rPrChange w:id="416" w:author="Hernandez Moreno Marco Antonio" w:date="2018-03-13T17:54:00Z">
            <w:rPr>
              <w:del w:id="417" w:author="Hernandez Moreno Marco Antonio" w:date="2018-03-06T19:27:00Z"/>
              <w:rFonts w:ascii="Verdana" w:hAnsi="Verdana"/>
              <w:noProof/>
              <w:sz w:val="24"/>
              <w:szCs w:val="24"/>
              <w:lang w:eastAsia="es-MX"/>
            </w:rPr>
          </w:rPrChange>
        </w:rPr>
      </w:pPr>
    </w:p>
    <w:p w14:paraId="4364C9E5" w14:textId="79580662" w:rsidR="00E70F3B" w:rsidRPr="009E4405" w:rsidRDefault="0077616D" w:rsidP="0004734A">
      <w:pPr>
        <w:jc w:val="both"/>
        <w:rPr>
          <w:rFonts w:ascii="Tahoma" w:hAnsi="Tahoma"/>
          <w:rPrChange w:id="418" w:author="Hernandez Moreno Marco Antonio" w:date="2018-03-13T17:54:00Z">
            <w:rPr>
              <w:rFonts w:ascii="Verdana" w:hAnsi="Verdana"/>
              <w:noProof/>
              <w:sz w:val="24"/>
              <w:szCs w:val="24"/>
              <w:lang w:eastAsia="es-MX"/>
            </w:rPr>
          </w:rPrChange>
        </w:rPr>
      </w:pPr>
      <w:del w:id="419" w:author="Hernandez Moreno Marco Antonio" w:date="2018-03-08T13:04:00Z">
        <w:r w:rsidRPr="009E4405" w:rsidDel="00A47BC3">
          <w:rPr>
            <w:rFonts w:ascii="Tahoma" w:hAnsi="Tahoma"/>
            <w:rPrChange w:id="420" w:author="Hernandez Moreno Marco Antonio" w:date="2018-03-13T17:54:00Z">
              <w:rPr>
                <w:rFonts w:ascii="Verdana" w:hAnsi="Verdana"/>
                <w:noProof/>
                <w:sz w:val="24"/>
                <w:szCs w:val="24"/>
                <w:lang w:eastAsia="es-MX"/>
              </w:rPr>
            </w:rPrChange>
          </w:rPr>
          <w:delText>El</w:delText>
        </w:r>
      </w:del>
      <w:del w:id="421" w:author="Hernandez Moreno Marco Antonio" w:date="2018-03-06T19:27:00Z">
        <w:r w:rsidRPr="009E4405">
          <w:rPr>
            <w:rFonts w:ascii="Verdana" w:hAnsi="Verdana"/>
            <w:noProof/>
            <w:lang w:eastAsia="es-MX"/>
            <w:rPrChange w:id="422" w:author="Hernandez Moreno Marco Antonio" w:date="2018-03-13T17:54:00Z">
              <w:rPr>
                <w:rFonts w:ascii="Verdana" w:hAnsi="Verdana"/>
                <w:noProof/>
                <w:sz w:val="24"/>
                <w:szCs w:val="24"/>
                <w:lang w:eastAsia="es-MX"/>
              </w:rPr>
            </w:rPrChange>
          </w:rPr>
          <w:delText xml:space="preserve"> </w:delText>
        </w:r>
        <w:r w:rsidR="00286E72" w:rsidRPr="009E4405">
          <w:rPr>
            <w:rFonts w:ascii="Verdana" w:hAnsi="Verdana"/>
            <w:noProof/>
            <w:lang w:eastAsia="es-MX"/>
            <w:rPrChange w:id="423" w:author="Hernandez Moreno Marco Antonio" w:date="2018-03-13T17:54:00Z">
              <w:rPr>
                <w:rFonts w:ascii="Verdana" w:hAnsi="Verdana"/>
                <w:noProof/>
                <w:sz w:val="24"/>
                <w:szCs w:val="24"/>
                <w:lang w:eastAsia="es-MX"/>
              </w:rPr>
            </w:rPrChange>
          </w:rPr>
          <w:delText>volumen y</w:delText>
        </w:r>
      </w:del>
      <w:del w:id="424" w:author="Hernandez Moreno Marco Antonio" w:date="2018-03-08T13:04:00Z">
        <w:r w:rsidR="00286E72" w:rsidRPr="009E4405" w:rsidDel="00A47BC3">
          <w:rPr>
            <w:rFonts w:ascii="Tahoma" w:hAnsi="Tahoma"/>
            <w:rPrChange w:id="425" w:author="Hernandez Moreno Marco Antonio" w:date="2018-03-13T17:54:00Z">
              <w:rPr>
                <w:rFonts w:ascii="Verdana" w:hAnsi="Verdana"/>
                <w:noProof/>
                <w:sz w:val="24"/>
                <w:szCs w:val="24"/>
                <w:lang w:eastAsia="es-MX"/>
              </w:rPr>
            </w:rPrChange>
          </w:rPr>
          <w:delText xml:space="preserve"> </w:delText>
        </w:r>
        <w:r w:rsidRPr="009E4405" w:rsidDel="00A47BC3">
          <w:rPr>
            <w:rFonts w:ascii="Tahoma" w:hAnsi="Tahoma"/>
            <w:rPrChange w:id="426" w:author="Hernandez Moreno Marco Antonio" w:date="2018-03-13T17:54:00Z">
              <w:rPr>
                <w:rFonts w:ascii="Verdana" w:hAnsi="Verdana"/>
                <w:noProof/>
                <w:sz w:val="24"/>
                <w:szCs w:val="24"/>
                <w:lang w:eastAsia="es-MX"/>
              </w:rPr>
            </w:rPrChange>
          </w:rPr>
          <w:delText>monto de</w:delText>
        </w:r>
      </w:del>
      <w:ins w:id="427" w:author="Hernandez Moreno Marco Antonio" w:date="2018-03-08T13:04:00Z">
        <w:r w:rsidR="00A47BC3" w:rsidRPr="009E4405">
          <w:rPr>
            <w:rFonts w:ascii="Tahoma" w:hAnsi="Tahoma"/>
          </w:rPr>
          <w:t>L</w:t>
        </w:r>
      </w:ins>
      <w:del w:id="428" w:author="Hernandez Moreno Marco Antonio" w:date="2018-03-08T13:04:00Z">
        <w:r w:rsidRPr="009E4405" w:rsidDel="00A47BC3">
          <w:rPr>
            <w:rFonts w:ascii="Tahoma" w:hAnsi="Tahoma"/>
            <w:rPrChange w:id="429" w:author="Hernandez Moreno Marco Antonio" w:date="2018-03-13T17:54:00Z">
              <w:rPr>
                <w:rFonts w:ascii="Verdana" w:hAnsi="Verdana"/>
                <w:noProof/>
                <w:sz w:val="24"/>
                <w:szCs w:val="24"/>
                <w:lang w:eastAsia="es-MX"/>
              </w:rPr>
            </w:rPrChange>
          </w:rPr>
          <w:delText xml:space="preserve"> l</w:delText>
        </w:r>
      </w:del>
      <w:r w:rsidRPr="009E4405">
        <w:rPr>
          <w:rFonts w:ascii="Tahoma" w:hAnsi="Tahoma"/>
          <w:rPrChange w:id="430" w:author="Hernandez Moreno Marco Antonio" w:date="2018-03-13T17:54:00Z">
            <w:rPr>
              <w:rFonts w:ascii="Verdana" w:hAnsi="Verdana"/>
              <w:noProof/>
              <w:sz w:val="24"/>
              <w:szCs w:val="24"/>
              <w:lang w:eastAsia="es-MX"/>
            </w:rPr>
          </w:rPrChange>
        </w:rPr>
        <w:t xml:space="preserve">os recursos </w:t>
      </w:r>
      <w:ins w:id="431" w:author="Hernandez Moreno Marco Antonio" w:date="2018-03-08T13:05:00Z">
        <w:r w:rsidR="00A47BC3" w:rsidRPr="009E4405">
          <w:rPr>
            <w:rFonts w:ascii="Tahoma" w:hAnsi="Tahoma"/>
          </w:rPr>
          <w:t xml:space="preserve">excedentes </w:t>
        </w:r>
      </w:ins>
      <w:r w:rsidRPr="009E4405">
        <w:rPr>
          <w:rFonts w:ascii="Tahoma" w:hAnsi="Tahoma"/>
          <w:rPrChange w:id="432" w:author="Hernandez Moreno Marco Antonio" w:date="2018-03-13T17:54:00Z">
            <w:rPr>
              <w:rFonts w:ascii="Verdana" w:hAnsi="Verdana"/>
              <w:noProof/>
              <w:sz w:val="24"/>
              <w:szCs w:val="24"/>
              <w:lang w:eastAsia="es-MX"/>
            </w:rPr>
          </w:rPrChange>
        </w:rPr>
        <w:t xml:space="preserve">del </w:t>
      </w:r>
      <w:ins w:id="433" w:author="Hernandez Moreno Marco Antonio" w:date="2018-03-08T13:06:00Z">
        <w:r w:rsidR="00A47BC3" w:rsidRPr="009E4405">
          <w:rPr>
            <w:rFonts w:ascii="Tahoma" w:hAnsi="Tahoma"/>
          </w:rPr>
          <w:t>IN</w:t>
        </w:r>
      </w:ins>
      <w:r w:rsidRPr="009E4405">
        <w:rPr>
          <w:rFonts w:ascii="Tahoma" w:hAnsi="Tahoma"/>
          <w:rPrChange w:id="434" w:author="Hernandez Moreno Marco Antonio" w:date="2018-03-13T17:54:00Z">
            <w:rPr>
              <w:rFonts w:ascii="Verdana" w:hAnsi="Verdana"/>
              <w:noProof/>
              <w:sz w:val="24"/>
              <w:szCs w:val="24"/>
              <w:lang w:eastAsia="es-MX"/>
            </w:rPr>
          </w:rPrChange>
        </w:rPr>
        <w:t>F</w:t>
      </w:r>
      <w:ins w:id="435" w:author="Hernandez Moreno Marco Antonio" w:date="2018-03-08T13:06:00Z">
        <w:r w:rsidR="00A47BC3" w:rsidRPr="009E4405">
          <w:rPr>
            <w:rFonts w:ascii="Tahoma" w:hAnsi="Tahoma"/>
          </w:rPr>
          <w:t>ON</w:t>
        </w:r>
      </w:ins>
      <w:r w:rsidRPr="009E4405">
        <w:rPr>
          <w:rFonts w:ascii="Tahoma" w:hAnsi="Tahoma"/>
          <w:rPrChange w:id="436" w:author="Hernandez Moreno Marco Antonio" w:date="2018-03-13T17:54:00Z">
            <w:rPr>
              <w:rFonts w:ascii="Verdana" w:hAnsi="Verdana"/>
              <w:noProof/>
              <w:sz w:val="24"/>
              <w:szCs w:val="24"/>
              <w:lang w:eastAsia="es-MX"/>
            </w:rPr>
          </w:rPrChange>
        </w:rPr>
        <w:t>A</w:t>
      </w:r>
      <w:del w:id="437" w:author="Hernandez Moreno Marco Antonio" w:date="2018-03-08T13:06:00Z">
        <w:r w:rsidRPr="009E4405" w:rsidDel="00A47BC3">
          <w:rPr>
            <w:rFonts w:ascii="Tahoma" w:hAnsi="Tahoma"/>
            <w:rPrChange w:id="438" w:author="Hernandez Moreno Marco Antonio" w:date="2018-03-13T17:54:00Z">
              <w:rPr>
                <w:rFonts w:ascii="Verdana" w:hAnsi="Verdana"/>
                <w:noProof/>
                <w:sz w:val="24"/>
                <w:szCs w:val="24"/>
                <w:lang w:eastAsia="es-MX"/>
              </w:rPr>
            </w:rPrChange>
          </w:rPr>
          <w:delText>N</w:delText>
        </w:r>
      </w:del>
      <w:r w:rsidRPr="009E4405">
        <w:rPr>
          <w:rFonts w:ascii="Tahoma" w:hAnsi="Tahoma"/>
          <w:rPrChange w:id="439" w:author="Hernandez Moreno Marco Antonio" w:date="2018-03-13T17:54:00Z">
            <w:rPr>
              <w:rFonts w:ascii="Verdana" w:hAnsi="Verdana"/>
              <w:noProof/>
              <w:sz w:val="24"/>
              <w:szCs w:val="24"/>
              <w:lang w:eastAsia="es-MX"/>
            </w:rPr>
          </w:rPrChange>
        </w:rPr>
        <w:t>VIT que deben ser administrados por el Instituto</w:t>
      </w:r>
      <w:ins w:id="440" w:author="Hernandez Moreno Marco Antonio" w:date="2018-03-08T13:05:00Z">
        <w:r w:rsidR="00A47BC3" w:rsidRPr="009E4405">
          <w:rPr>
            <w:rFonts w:ascii="Tahoma" w:hAnsi="Tahoma"/>
          </w:rPr>
          <w:t xml:space="preserve"> a través</w:t>
        </w:r>
      </w:ins>
      <w:ins w:id="441" w:author="Hernandez Moreno Marco Antonio" w:date="2018-03-08T13:06:00Z">
        <w:r w:rsidR="00A47BC3" w:rsidRPr="009E4405">
          <w:rPr>
            <w:rFonts w:ascii="Tahoma" w:hAnsi="Tahoma"/>
          </w:rPr>
          <w:t xml:space="preserve"> del FANVIT</w:t>
        </w:r>
      </w:ins>
      <w:r w:rsidRPr="009E4405">
        <w:rPr>
          <w:rFonts w:ascii="Tahoma" w:hAnsi="Tahoma"/>
          <w:rPrChange w:id="442" w:author="Hernandez Moreno Marco Antonio" w:date="2018-03-13T17:54:00Z">
            <w:rPr>
              <w:rFonts w:ascii="Verdana" w:hAnsi="Verdana"/>
              <w:noProof/>
              <w:sz w:val="24"/>
              <w:szCs w:val="24"/>
              <w:lang w:eastAsia="es-MX"/>
            </w:rPr>
          </w:rPrChange>
        </w:rPr>
        <w:t xml:space="preserve"> </w:t>
      </w:r>
      <w:r w:rsidR="007B608A" w:rsidRPr="009E4405">
        <w:rPr>
          <w:rFonts w:ascii="Tahoma" w:hAnsi="Tahoma"/>
          <w:rPrChange w:id="443" w:author="Hernandez Moreno Marco Antonio" w:date="2018-03-13T17:54:00Z">
            <w:rPr>
              <w:rFonts w:ascii="Verdana" w:hAnsi="Verdana"/>
              <w:sz w:val="24"/>
              <w:szCs w:val="24"/>
              <w:lang w:eastAsia="es-MX"/>
            </w:rPr>
          </w:rPrChange>
        </w:rPr>
        <w:t xml:space="preserve">en cumplimiento a lo dispuesto </w:t>
      </w:r>
      <w:ins w:id="444" w:author="Hernandez Moreno Marco Antonio" w:date="2018-03-06T19:27:00Z">
        <w:r w:rsidR="005139F0" w:rsidRPr="009E4405">
          <w:rPr>
            <w:rFonts w:ascii="Tahoma" w:hAnsi="Tahoma" w:cs="Tahoma"/>
            <w:lang w:eastAsia="es-MX"/>
          </w:rPr>
          <w:t>en</w:t>
        </w:r>
      </w:ins>
      <w:del w:id="445" w:author="Hernandez Moreno Marco Antonio" w:date="2018-02-28T12:37:00Z">
        <w:r w:rsidR="007B608A" w:rsidRPr="009E4405" w:rsidDel="005139F0">
          <w:rPr>
            <w:rFonts w:ascii="Verdana" w:hAnsi="Verdana"/>
            <w:lang w:eastAsia="es-MX"/>
            <w:rPrChange w:id="446" w:author="Hernandez Moreno Marco Antonio" w:date="2018-03-13T17:54:00Z">
              <w:rPr>
                <w:rFonts w:ascii="Verdana" w:hAnsi="Verdana"/>
                <w:sz w:val="24"/>
                <w:szCs w:val="24"/>
                <w:lang w:eastAsia="es-MX"/>
              </w:rPr>
            </w:rPrChange>
          </w:rPr>
          <w:delText>por</w:delText>
        </w:r>
      </w:del>
      <w:r w:rsidR="007B608A" w:rsidRPr="009E4405">
        <w:rPr>
          <w:rFonts w:ascii="Tahoma" w:hAnsi="Tahoma"/>
          <w:rPrChange w:id="447" w:author="Hernandez Moreno Marco Antonio" w:date="2018-03-13T17:54:00Z">
            <w:rPr>
              <w:rFonts w:ascii="Verdana" w:hAnsi="Verdana"/>
              <w:sz w:val="24"/>
              <w:szCs w:val="24"/>
              <w:lang w:eastAsia="es-MX"/>
            </w:rPr>
          </w:rPrChange>
        </w:rPr>
        <w:t xml:space="preserve"> el tercer párrafo del artículo 43 de la Ley del INFONAVIT</w:t>
      </w:r>
      <w:ins w:id="448" w:author="Hernandez Moreno Marco Antonio" w:date="2018-03-08T13:07:00Z">
        <w:r w:rsidR="00A47BC3" w:rsidRPr="009E4405">
          <w:rPr>
            <w:rFonts w:ascii="Tahoma" w:hAnsi="Tahoma"/>
          </w:rPr>
          <w:t xml:space="preserve"> y al Marco de Gestión del FANVIT</w:t>
        </w:r>
      </w:ins>
      <w:r w:rsidR="007B608A" w:rsidRPr="009E4405">
        <w:rPr>
          <w:rFonts w:ascii="Tahoma" w:hAnsi="Tahoma"/>
          <w:rPrChange w:id="449" w:author="Hernandez Moreno Marco Antonio" w:date="2018-03-13T17:54:00Z">
            <w:rPr>
              <w:rFonts w:ascii="Verdana" w:hAnsi="Verdana"/>
              <w:sz w:val="24"/>
              <w:szCs w:val="24"/>
              <w:lang w:eastAsia="es-MX"/>
            </w:rPr>
          </w:rPrChange>
        </w:rPr>
        <w:t xml:space="preserve">, </w:t>
      </w:r>
      <w:r w:rsidRPr="009E4405">
        <w:rPr>
          <w:rFonts w:ascii="Tahoma" w:hAnsi="Tahoma"/>
          <w:rPrChange w:id="450" w:author="Hernandez Moreno Marco Antonio" w:date="2018-03-13T17:54:00Z">
            <w:rPr>
              <w:rFonts w:ascii="Verdana" w:hAnsi="Verdana"/>
              <w:noProof/>
              <w:sz w:val="24"/>
              <w:szCs w:val="24"/>
              <w:lang w:eastAsia="es-MX"/>
            </w:rPr>
          </w:rPrChange>
        </w:rPr>
        <w:t>es significativo</w:t>
      </w:r>
      <w:ins w:id="451" w:author="Hernandez Moreno Marco Antonio" w:date="2018-03-08T13:07:00Z">
        <w:r w:rsidR="00A47BC3" w:rsidRPr="009E4405">
          <w:rPr>
            <w:rFonts w:ascii="Tahoma" w:hAnsi="Tahoma"/>
          </w:rPr>
          <w:t>.</w:t>
        </w:r>
      </w:ins>
      <w:ins w:id="452" w:author="Hernandez Moreno Marco Antonio" w:date="2018-03-08T13:08:00Z">
        <w:r w:rsidR="00A47BC3" w:rsidRPr="009E4405">
          <w:rPr>
            <w:rFonts w:ascii="Tahoma" w:hAnsi="Tahoma"/>
          </w:rPr>
          <w:t xml:space="preserve"> Por lo anterior, se </w:t>
        </w:r>
      </w:ins>
      <w:del w:id="453" w:author="Hernandez Moreno Marco Antonio" w:date="2018-03-08T13:08:00Z">
        <w:r w:rsidRPr="009E4405" w:rsidDel="00A47BC3">
          <w:rPr>
            <w:rFonts w:ascii="Tahoma" w:hAnsi="Tahoma"/>
            <w:rPrChange w:id="454" w:author="Hernandez Moreno Marco Antonio" w:date="2018-03-13T17:54:00Z">
              <w:rPr>
                <w:rFonts w:ascii="Verdana" w:hAnsi="Verdana"/>
                <w:noProof/>
                <w:sz w:val="24"/>
                <w:szCs w:val="24"/>
                <w:lang w:eastAsia="es-MX"/>
              </w:rPr>
            </w:rPrChange>
          </w:rPr>
          <w:delText xml:space="preserve"> y </w:delText>
        </w:r>
      </w:del>
      <w:r w:rsidRPr="009E4405">
        <w:rPr>
          <w:rFonts w:ascii="Tahoma" w:hAnsi="Tahoma"/>
          <w:rPrChange w:id="455" w:author="Hernandez Moreno Marco Antonio" w:date="2018-03-13T17:54:00Z">
            <w:rPr>
              <w:rFonts w:ascii="Verdana" w:hAnsi="Verdana"/>
              <w:noProof/>
              <w:sz w:val="24"/>
              <w:szCs w:val="24"/>
              <w:lang w:eastAsia="es-MX"/>
            </w:rPr>
          </w:rPrChange>
        </w:rPr>
        <w:t>requiere de un</w:t>
      </w:r>
      <w:ins w:id="456" w:author="Hernandez Moreno Marco Antonio" w:date="2018-03-08T13:08:00Z">
        <w:r w:rsidR="00A47BC3" w:rsidRPr="009E4405">
          <w:rPr>
            <w:rFonts w:ascii="Tahoma" w:hAnsi="Tahoma"/>
          </w:rPr>
          <w:t xml:space="preserve">a gestión </w:t>
        </w:r>
      </w:ins>
      <w:del w:id="457" w:author="Hernandez Moreno Marco Antonio" w:date="2018-03-08T13:08:00Z">
        <w:r w:rsidRPr="009E4405" w:rsidDel="00A47BC3">
          <w:rPr>
            <w:rFonts w:ascii="Tahoma" w:hAnsi="Tahoma"/>
            <w:rPrChange w:id="458" w:author="Hernandez Moreno Marco Antonio" w:date="2018-03-13T17:54:00Z">
              <w:rPr>
                <w:rFonts w:ascii="Verdana" w:hAnsi="Verdana"/>
                <w:noProof/>
                <w:sz w:val="24"/>
                <w:szCs w:val="24"/>
                <w:lang w:eastAsia="es-MX"/>
              </w:rPr>
            </w:rPrChange>
          </w:rPr>
          <w:delText xml:space="preserve"> manejo </w:delText>
        </w:r>
      </w:del>
      <w:ins w:id="459" w:author="Hernandez Moreno Marco Antonio" w:date="2018-03-06T19:27:00Z">
        <w:r w:rsidR="009661E4" w:rsidRPr="009E4405">
          <w:rPr>
            <w:rFonts w:ascii="Tahoma" w:hAnsi="Tahoma" w:cs="Tahoma"/>
            <w:noProof/>
            <w:lang w:eastAsia="es-MX"/>
          </w:rPr>
          <w:t>especializad</w:t>
        </w:r>
      </w:ins>
      <w:ins w:id="460" w:author="Hernandez Moreno Marco Antonio" w:date="2018-03-08T13:08:00Z">
        <w:r w:rsidR="00A47BC3" w:rsidRPr="009E4405">
          <w:rPr>
            <w:rFonts w:ascii="Tahoma" w:hAnsi="Tahoma" w:cs="Tahoma"/>
            <w:noProof/>
            <w:lang w:eastAsia="es-MX"/>
          </w:rPr>
          <w:t>a</w:t>
        </w:r>
      </w:ins>
      <w:del w:id="461" w:author="Hernandez Moreno Marco Antonio" w:date="2018-03-06T19:27:00Z">
        <w:r w:rsidRPr="009E4405">
          <w:rPr>
            <w:rFonts w:ascii="Verdana" w:hAnsi="Verdana"/>
            <w:noProof/>
            <w:lang w:eastAsia="es-MX"/>
            <w:rPrChange w:id="462" w:author="Hernandez Moreno Marco Antonio" w:date="2018-03-13T17:54:00Z">
              <w:rPr>
                <w:rFonts w:ascii="Verdana" w:hAnsi="Verdana"/>
                <w:noProof/>
                <w:sz w:val="24"/>
                <w:szCs w:val="24"/>
                <w:lang w:eastAsia="es-MX"/>
              </w:rPr>
            </w:rPrChange>
          </w:rPr>
          <w:delText>de alta especialidad</w:delText>
        </w:r>
      </w:del>
      <w:r w:rsidR="00E70F3B" w:rsidRPr="009E4405">
        <w:rPr>
          <w:rFonts w:ascii="Tahoma" w:hAnsi="Tahoma"/>
          <w:rPrChange w:id="463" w:author="Hernandez Moreno Marco Antonio" w:date="2018-03-13T17:54:00Z">
            <w:rPr>
              <w:rFonts w:ascii="Verdana" w:hAnsi="Verdana"/>
              <w:noProof/>
              <w:sz w:val="24"/>
              <w:szCs w:val="24"/>
              <w:lang w:eastAsia="es-MX"/>
            </w:rPr>
          </w:rPrChange>
        </w:rPr>
        <w:t xml:space="preserve"> para entender y atender oportunamente, la</w:t>
      </w:r>
      <w:r w:rsidRPr="009E4405">
        <w:rPr>
          <w:rFonts w:ascii="Tahoma" w:hAnsi="Tahoma"/>
          <w:rPrChange w:id="464" w:author="Hernandez Moreno Marco Antonio" w:date="2018-03-13T17:54:00Z">
            <w:rPr>
              <w:rFonts w:ascii="Verdana" w:hAnsi="Verdana"/>
              <w:noProof/>
              <w:sz w:val="24"/>
              <w:szCs w:val="24"/>
              <w:lang w:eastAsia="es-MX"/>
            </w:rPr>
          </w:rPrChange>
        </w:rPr>
        <w:t xml:space="preserve"> complejidad de l</w:t>
      </w:r>
      <w:r w:rsidR="00E70F3B" w:rsidRPr="009E4405">
        <w:rPr>
          <w:rFonts w:ascii="Tahoma" w:hAnsi="Tahoma"/>
          <w:rPrChange w:id="465" w:author="Hernandez Moreno Marco Antonio" w:date="2018-03-13T17:54:00Z">
            <w:rPr>
              <w:rFonts w:ascii="Verdana" w:hAnsi="Verdana"/>
              <w:noProof/>
              <w:sz w:val="24"/>
              <w:szCs w:val="24"/>
              <w:lang w:eastAsia="es-MX"/>
            </w:rPr>
          </w:rPrChange>
        </w:rPr>
        <w:t xml:space="preserve">as </w:t>
      </w:r>
      <w:ins w:id="466" w:author="Hernandez Moreno Marco Antonio" w:date="2018-03-08T13:08:00Z">
        <w:r w:rsidR="00A47BC3" w:rsidRPr="009E4405">
          <w:rPr>
            <w:rFonts w:ascii="Tahoma" w:hAnsi="Tahoma"/>
          </w:rPr>
          <w:t>inversi</w:t>
        </w:r>
      </w:ins>
      <w:ins w:id="467" w:author="Hernandez Moreno Marco Antonio" w:date="2018-03-08T13:09:00Z">
        <w:r w:rsidR="00A47BC3" w:rsidRPr="009E4405">
          <w:rPr>
            <w:rFonts w:ascii="Tahoma" w:hAnsi="Tahoma"/>
          </w:rPr>
          <w:t>ones</w:t>
        </w:r>
      </w:ins>
      <w:del w:id="468" w:author="Hernandez Moreno Marco Antonio" w:date="2018-03-08T13:09:00Z">
        <w:r w:rsidR="00E70F3B" w:rsidRPr="009E4405" w:rsidDel="00A47BC3">
          <w:rPr>
            <w:rFonts w:ascii="Tahoma" w:hAnsi="Tahoma"/>
            <w:rPrChange w:id="469" w:author="Hernandez Moreno Marco Antonio" w:date="2018-03-13T17:54:00Z">
              <w:rPr>
                <w:rFonts w:ascii="Verdana" w:hAnsi="Verdana"/>
                <w:noProof/>
                <w:sz w:val="24"/>
                <w:szCs w:val="24"/>
                <w:lang w:eastAsia="es-MX"/>
              </w:rPr>
            </w:rPrChange>
          </w:rPr>
          <w:delText>operaciones que</w:delText>
        </w:r>
      </w:del>
      <w:r w:rsidR="00E70F3B" w:rsidRPr="009E4405">
        <w:rPr>
          <w:rFonts w:ascii="Tahoma" w:hAnsi="Tahoma"/>
          <w:rPrChange w:id="470" w:author="Hernandez Moreno Marco Antonio" w:date="2018-03-13T17:54:00Z">
            <w:rPr>
              <w:rFonts w:ascii="Verdana" w:hAnsi="Verdana"/>
              <w:noProof/>
              <w:sz w:val="24"/>
              <w:szCs w:val="24"/>
              <w:lang w:eastAsia="es-MX"/>
            </w:rPr>
          </w:rPrChange>
        </w:rPr>
        <w:t xml:space="preserve"> </w:t>
      </w:r>
      <w:r w:rsidR="00286E72" w:rsidRPr="009E4405">
        <w:rPr>
          <w:rFonts w:ascii="Tahoma" w:hAnsi="Tahoma"/>
          <w:rPrChange w:id="471" w:author="Hernandez Moreno Marco Antonio" w:date="2018-03-13T17:54:00Z">
            <w:rPr>
              <w:rFonts w:ascii="Verdana" w:hAnsi="Verdana"/>
              <w:noProof/>
              <w:sz w:val="24"/>
              <w:szCs w:val="24"/>
              <w:lang w:eastAsia="es-MX"/>
            </w:rPr>
          </w:rPrChange>
        </w:rPr>
        <w:t>de dichos recursos</w:t>
      </w:r>
      <w:ins w:id="472" w:author="Hernandez Moreno Marco Antonio" w:date="2018-03-08T13:09:00Z">
        <w:r w:rsidR="00A47BC3" w:rsidRPr="009E4405">
          <w:rPr>
            <w:rFonts w:ascii="Tahoma" w:hAnsi="Tahoma"/>
          </w:rPr>
          <w:t xml:space="preserve">, en tanto </w:t>
        </w:r>
      </w:ins>
      <w:del w:id="473" w:author="Hernandez Moreno Marco Antonio" w:date="2018-03-08T13:09:00Z">
        <w:r w:rsidR="00286E72" w:rsidRPr="009E4405" w:rsidDel="00A47BC3">
          <w:rPr>
            <w:rFonts w:ascii="Tahoma" w:hAnsi="Tahoma"/>
            <w:rPrChange w:id="474" w:author="Hernandez Moreno Marco Antonio" w:date="2018-03-13T17:54:00Z">
              <w:rPr>
                <w:rFonts w:ascii="Verdana" w:hAnsi="Verdana"/>
                <w:noProof/>
                <w:sz w:val="24"/>
                <w:szCs w:val="24"/>
                <w:lang w:eastAsia="es-MX"/>
              </w:rPr>
            </w:rPrChange>
          </w:rPr>
          <w:delText xml:space="preserve"> </w:delText>
        </w:r>
      </w:del>
      <w:r w:rsidR="00E70F3B" w:rsidRPr="009E4405">
        <w:rPr>
          <w:rFonts w:ascii="Tahoma" w:hAnsi="Tahoma"/>
          <w:rPrChange w:id="475" w:author="Hernandez Moreno Marco Antonio" w:date="2018-03-13T17:54:00Z">
            <w:rPr>
              <w:rFonts w:ascii="Verdana" w:hAnsi="Verdana"/>
              <w:noProof/>
              <w:sz w:val="24"/>
              <w:szCs w:val="24"/>
              <w:lang w:eastAsia="es-MX"/>
            </w:rPr>
          </w:rPrChange>
        </w:rPr>
        <w:t>se insertan en l</w:t>
      </w:r>
      <w:r w:rsidRPr="009E4405">
        <w:rPr>
          <w:rFonts w:ascii="Tahoma" w:hAnsi="Tahoma"/>
          <w:rPrChange w:id="476" w:author="Hernandez Moreno Marco Antonio" w:date="2018-03-13T17:54:00Z">
            <w:rPr>
              <w:rFonts w:ascii="Verdana" w:hAnsi="Verdana"/>
              <w:noProof/>
              <w:sz w:val="24"/>
              <w:szCs w:val="24"/>
              <w:lang w:eastAsia="es-MX"/>
            </w:rPr>
          </w:rPrChange>
        </w:rPr>
        <w:t>os mercados financieros</w:t>
      </w:r>
      <w:r w:rsidR="00E70F3B" w:rsidRPr="009E4405">
        <w:rPr>
          <w:rFonts w:ascii="Tahoma" w:hAnsi="Tahoma"/>
          <w:rPrChange w:id="477" w:author="Hernandez Moreno Marco Antonio" w:date="2018-03-13T17:54:00Z">
            <w:rPr>
              <w:rFonts w:ascii="Verdana" w:hAnsi="Verdana"/>
              <w:noProof/>
              <w:sz w:val="24"/>
              <w:szCs w:val="24"/>
              <w:lang w:eastAsia="es-MX"/>
            </w:rPr>
          </w:rPrChange>
        </w:rPr>
        <w:t xml:space="preserve">, al tiempo que se </w:t>
      </w:r>
      <w:ins w:id="478" w:author="Hernandez Moreno Marco Antonio" w:date="2018-03-08T13:09:00Z">
        <w:r w:rsidR="00A47BC3" w:rsidRPr="009E4405">
          <w:rPr>
            <w:rFonts w:ascii="Tahoma" w:hAnsi="Tahoma"/>
          </w:rPr>
          <w:t xml:space="preserve">debe de </w:t>
        </w:r>
      </w:ins>
      <w:r w:rsidR="00E70F3B" w:rsidRPr="009E4405">
        <w:rPr>
          <w:rFonts w:ascii="Tahoma" w:hAnsi="Tahoma"/>
          <w:rPrChange w:id="479" w:author="Hernandez Moreno Marco Antonio" w:date="2018-03-13T17:54:00Z">
            <w:rPr>
              <w:rFonts w:ascii="Verdana" w:hAnsi="Verdana"/>
              <w:noProof/>
              <w:sz w:val="24"/>
              <w:szCs w:val="24"/>
              <w:lang w:eastAsia="es-MX"/>
            </w:rPr>
          </w:rPrChange>
        </w:rPr>
        <w:t>provee</w:t>
      </w:r>
      <w:ins w:id="480" w:author="Hernandez Moreno Marco Antonio" w:date="2018-03-08T13:09:00Z">
        <w:r w:rsidR="00A47BC3" w:rsidRPr="009E4405">
          <w:rPr>
            <w:rFonts w:ascii="Tahoma" w:hAnsi="Tahoma"/>
          </w:rPr>
          <w:t>r</w:t>
        </w:r>
      </w:ins>
      <w:r w:rsidR="00E70F3B" w:rsidRPr="009E4405">
        <w:rPr>
          <w:rFonts w:ascii="Tahoma" w:hAnsi="Tahoma"/>
          <w:rPrChange w:id="481" w:author="Hernandez Moreno Marco Antonio" w:date="2018-03-13T17:54:00Z">
            <w:rPr>
              <w:rFonts w:ascii="Verdana" w:hAnsi="Verdana"/>
              <w:noProof/>
              <w:sz w:val="24"/>
              <w:szCs w:val="24"/>
              <w:lang w:eastAsia="es-MX"/>
            </w:rPr>
          </w:rPrChange>
        </w:rPr>
        <w:t xml:space="preserve"> de una dirección y una seguridad razonable sobre los rendimientos que se persiguen.</w:t>
      </w:r>
      <w:del w:id="482" w:author="Hernandez Moreno Marco Antonio" w:date="2018-03-06T19:27:00Z">
        <w:r w:rsidR="00E70F3B" w:rsidRPr="009E4405">
          <w:rPr>
            <w:rFonts w:ascii="Verdana" w:hAnsi="Verdana"/>
            <w:noProof/>
            <w:lang w:eastAsia="es-MX"/>
            <w:rPrChange w:id="483" w:author="Hernandez Moreno Marco Antonio" w:date="2018-03-13T17:54:00Z">
              <w:rPr>
                <w:rFonts w:ascii="Verdana" w:hAnsi="Verdana"/>
                <w:noProof/>
                <w:sz w:val="24"/>
                <w:szCs w:val="24"/>
                <w:lang w:eastAsia="es-MX"/>
              </w:rPr>
            </w:rPrChange>
          </w:rPr>
          <w:delText xml:space="preserve"> </w:delText>
        </w:r>
      </w:del>
    </w:p>
    <w:p w14:paraId="0CA22E4F" w14:textId="77777777" w:rsidR="00E70F3B" w:rsidRPr="009E4405" w:rsidRDefault="00E70F3B" w:rsidP="0004734A">
      <w:pPr>
        <w:jc w:val="both"/>
        <w:rPr>
          <w:del w:id="484" w:author="Hernandez Moreno Marco Antonio" w:date="2018-03-06T19:27:00Z"/>
          <w:rFonts w:ascii="Verdana" w:hAnsi="Verdana"/>
          <w:noProof/>
          <w:lang w:eastAsia="es-MX"/>
          <w:rPrChange w:id="485" w:author="Hernandez Moreno Marco Antonio" w:date="2018-03-13T17:54:00Z">
            <w:rPr>
              <w:del w:id="486" w:author="Hernandez Moreno Marco Antonio" w:date="2018-03-06T19:27:00Z"/>
              <w:rFonts w:ascii="Verdana" w:hAnsi="Verdana"/>
              <w:noProof/>
              <w:sz w:val="24"/>
              <w:szCs w:val="24"/>
              <w:lang w:eastAsia="es-MX"/>
            </w:rPr>
          </w:rPrChange>
        </w:rPr>
      </w:pPr>
    </w:p>
    <w:p w14:paraId="44D7578D" w14:textId="214F2C47" w:rsidR="00D76903" w:rsidRPr="009E4405" w:rsidRDefault="00E70F3B" w:rsidP="0004734A">
      <w:pPr>
        <w:jc w:val="both"/>
        <w:rPr>
          <w:rFonts w:ascii="Tahoma" w:hAnsi="Tahoma"/>
          <w:rPrChange w:id="487" w:author="Hernandez Moreno Marco Antonio" w:date="2018-03-13T17:54:00Z">
            <w:rPr>
              <w:rFonts w:ascii="Verdana" w:hAnsi="Verdana"/>
              <w:noProof/>
              <w:sz w:val="24"/>
              <w:szCs w:val="24"/>
              <w:lang w:eastAsia="es-MX"/>
            </w:rPr>
          </w:rPrChange>
        </w:rPr>
      </w:pPr>
      <w:r w:rsidRPr="009E4405">
        <w:rPr>
          <w:rFonts w:ascii="Tahoma" w:hAnsi="Tahoma"/>
          <w:rPrChange w:id="488" w:author="Hernandez Moreno Marco Antonio" w:date="2018-03-13T17:54:00Z">
            <w:rPr>
              <w:rFonts w:ascii="Verdana" w:hAnsi="Verdana"/>
              <w:noProof/>
              <w:sz w:val="24"/>
              <w:szCs w:val="24"/>
              <w:lang w:eastAsia="es-MX"/>
            </w:rPr>
          </w:rPrChange>
        </w:rPr>
        <w:t>Por lo anterior, es</w:t>
      </w:r>
      <w:r w:rsidR="0077616D" w:rsidRPr="009E4405">
        <w:rPr>
          <w:rFonts w:ascii="Tahoma" w:hAnsi="Tahoma"/>
          <w:rPrChange w:id="489" w:author="Hernandez Moreno Marco Antonio" w:date="2018-03-13T17:54:00Z">
            <w:rPr>
              <w:rFonts w:ascii="Verdana" w:hAnsi="Verdana"/>
              <w:noProof/>
              <w:sz w:val="24"/>
              <w:szCs w:val="24"/>
              <w:lang w:eastAsia="es-MX"/>
            </w:rPr>
          </w:rPrChange>
        </w:rPr>
        <w:t xml:space="preserve"> indispensable que</w:t>
      </w:r>
      <w:r w:rsidRPr="009E4405">
        <w:rPr>
          <w:rFonts w:ascii="Tahoma" w:hAnsi="Tahoma"/>
          <w:rPrChange w:id="490" w:author="Hernandez Moreno Marco Antonio" w:date="2018-03-13T17:54:00Z">
            <w:rPr>
              <w:rFonts w:ascii="Verdana" w:hAnsi="Verdana"/>
              <w:noProof/>
              <w:sz w:val="24"/>
              <w:szCs w:val="24"/>
              <w:lang w:eastAsia="es-MX"/>
            </w:rPr>
          </w:rPrChange>
        </w:rPr>
        <w:t xml:space="preserve"> </w:t>
      </w:r>
      <w:del w:id="491" w:author="Hernandez Moreno Marco Antonio" w:date="2018-03-08T13:10:00Z">
        <w:r w:rsidRPr="009E4405" w:rsidDel="00A47BC3">
          <w:rPr>
            <w:rFonts w:ascii="Tahoma" w:hAnsi="Tahoma"/>
            <w:rPrChange w:id="492" w:author="Hernandez Moreno Marco Antonio" w:date="2018-03-13T17:54:00Z">
              <w:rPr>
                <w:rFonts w:ascii="Verdana" w:hAnsi="Verdana"/>
                <w:noProof/>
                <w:sz w:val="24"/>
                <w:szCs w:val="24"/>
                <w:lang w:eastAsia="es-MX"/>
              </w:rPr>
            </w:rPrChange>
          </w:rPr>
          <w:delText>e</w:delText>
        </w:r>
      </w:del>
      <w:r w:rsidRPr="009E4405">
        <w:rPr>
          <w:rFonts w:ascii="Tahoma" w:hAnsi="Tahoma"/>
          <w:rPrChange w:id="493" w:author="Hernandez Moreno Marco Antonio" w:date="2018-03-13T17:54:00Z">
            <w:rPr>
              <w:rFonts w:ascii="Verdana" w:hAnsi="Verdana"/>
              <w:noProof/>
              <w:sz w:val="24"/>
              <w:szCs w:val="24"/>
              <w:lang w:eastAsia="es-MX"/>
            </w:rPr>
          </w:rPrChange>
        </w:rPr>
        <w:t>l</w:t>
      </w:r>
      <w:ins w:id="494" w:author="Hernandez Moreno Marco Antonio" w:date="2018-03-08T13:10:00Z">
        <w:r w:rsidR="00A47BC3" w:rsidRPr="009E4405">
          <w:rPr>
            <w:rFonts w:ascii="Tahoma" w:hAnsi="Tahoma"/>
          </w:rPr>
          <w:t xml:space="preserve">a </w:t>
        </w:r>
      </w:ins>
      <w:del w:id="495" w:author="Hernandez Moreno Marco Antonio" w:date="2018-03-08T13:10:00Z">
        <w:r w:rsidRPr="009E4405" w:rsidDel="00A47BC3">
          <w:rPr>
            <w:rFonts w:ascii="Tahoma" w:hAnsi="Tahoma"/>
            <w:rPrChange w:id="496" w:author="Hernandez Moreno Marco Antonio" w:date="2018-03-13T17:54:00Z">
              <w:rPr>
                <w:rFonts w:ascii="Verdana" w:hAnsi="Verdana"/>
                <w:noProof/>
                <w:sz w:val="24"/>
                <w:szCs w:val="24"/>
                <w:lang w:eastAsia="es-MX"/>
              </w:rPr>
            </w:rPrChange>
          </w:rPr>
          <w:delText xml:space="preserve"> Comité de Inversiones</w:delText>
        </w:r>
      </w:del>
      <w:ins w:id="497" w:author="Hernandez Moreno Marco Antonio" w:date="2018-03-08T13:10:00Z">
        <w:r w:rsidR="00A47BC3" w:rsidRPr="009E4405">
          <w:rPr>
            <w:rFonts w:ascii="Tahoma" w:hAnsi="Tahoma"/>
          </w:rPr>
          <w:t xml:space="preserve">Administración </w:t>
        </w:r>
      </w:ins>
      <w:del w:id="498" w:author="Hernandez Moreno Marco Antonio" w:date="2018-03-08T13:10:00Z">
        <w:r w:rsidRPr="009E4405" w:rsidDel="00A47BC3">
          <w:rPr>
            <w:rFonts w:ascii="Tahoma" w:hAnsi="Tahoma"/>
            <w:rPrChange w:id="499" w:author="Hernandez Moreno Marco Antonio" w:date="2018-03-13T17:54:00Z">
              <w:rPr>
                <w:rFonts w:ascii="Verdana" w:hAnsi="Verdana"/>
                <w:noProof/>
                <w:sz w:val="24"/>
                <w:szCs w:val="24"/>
                <w:lang w:eastAsia="es-MX"/>
              </w:rPr>
            </w:rPrChange>
          </w:rPr>
          <w:delText xml:space="preserve"> </w:delText>
        </w:r>
      </w:del>
      <w:r w:rsidR="005C5983" w:rsidRPr="009E4405">
        <w:rPr>
          <w:rFonts w:ascii="Tahoma" w:hAnsi="Tahoma"/>
          <w:rPrChange w:id="500" w:author="Hernandez Moreno Marco Antonio" w:date="2018-03-13T17:54:00Z">
            <w:rPr>
              <w:rFonts w:ascii="Verdana" w:hAnsi="Verdana"/>
              <w:noProof/>
              <w:sz w:val="24"/>
              <w:szCs w:val="24"/>
              <w:lang w:eastAsia="es-MX"/>
            </w:rPr>
          </w:rPrChange>
        </w:rPr>
        <w:t xml:space="preserve">cuente con un grupo consultivo de trabajo </w:t>
      </w:r>
      <w:r w:rsidRPr="009E4405">
        <w:rPr>
          <w:rFonts w:ascii="Tahoma" w:hAnsi="Tahoma"/>
          <w:rPrChange w:id="501" w:author="Hernandez Moreno Marco Antonio" w:date="2018-03-13T17:54:00Z">
            <w:rPr>
              <w:rFonts w:ascii="Verdana" w:hAnsi="Verdana"/>
              <w:noProof/>
              <w:sz w:val="24"/>
              <w:szCs w:val="24"/>
              <w:lang w:eastAsia="es-MX"/>
            </w:rPr>
          </w:rPrChange>
        </w:rPr>
        <w:t xml:space="preserve">que </w:t>
      </w:r>
      <w:r w:rsidR="00C17A83" w:rsidRPr="009E4405">
        <w:rPr>
          <w:rFonts w:ascii="Tahoma" w:hAnsi="Tahoma"/>
          <w:rPrChange w:id="502" w:author="Hernandez Moreno Marco Antonio" w:date="2018-03-13T17:54:00Z">
            <w:rPr>
              <w:rFonts w:ascii="Verdana" w:hAnsi="Verdana"/>
              <w:noProof/>
              <w:sz w:val="24"/>
              <w:szCs w:val="24"/>
              <w:lang w:eastAsia="es-MX"/>
            </w:rPr>
          </w:rPrChange>
        </w:rPr>
        <w:t>tenga</w:t>
      </w:r>
      <w:r w:rsidRPr="009E4405">
        <w:rPr>
          <w:rFonts w:ascii="Tahoma" w:hAnsi="Tahoma"/>
          <w:rPrChange w:id="503" w:author="Hernandez Moreno Marco Antonio" w:date="2018-03-13T17:54:00Z">
            <w:rPr>
              <w:rFonts w:ascii="Verdana" w:hAnsi="Verdana"/>
              <w:noProof/>
              <w:sz w:val="24"/>
              <w:szCs w:val="24"/>
              <w:lang w:eastAsia="es-MX"/>
            </w:rPr>
          </w:rPrChange>
        </w:rPr>
        <w:t xml:space="preserve"> la suficiente exper</w:t>
      </w:r>
      <w:r w:rsidR="004F5B40" w:rsidRPr="009E4405">
        <w:rPr>
          <w:rFonts w:ascii="Tahoma" w:hAnsi="Tahoma"/>
          <w:rPrChange w:id="504" w:author="Hernandez Moreno Marco Antonio" w:date="2018-03-13T17:54:00Z">
            <w:rPr>
              <w:rFonts w:ascii="Verdana" w:hAnsi="Verdana"/>
              <w:noProof/>
              <w:sz w:val="24"/>
              <w:szCs w:val="24"/>
              <w:lang w:eastAsia="es-MX"/>
            </w:rPr>
          </w:rPrChange>
        </w:rPr>
        <w:t>i</w:t>
      </w:r>
      <w:r w:rsidRPr="009E4405">
        <w:rPr>
          <w:rFonts w:ascii="Tahoma" w:hAnsi="Tahoma"/>
          <w:rPrChange w:id="505" w:author="Hernandez Moreno Marco Antonio" w:date="2018-03-13T17:54:00Z">
            <w:rPr>
              <w:rFonts w:ascii="Verdana" w:hAnsi="Verdana"/>
              <w:noProof/>
              <w:sz w:val="24"/>
              <w:szCs w:val="24"/>
              <w:lang w:eastAsia="es-MX"/>
            </w:rPr>
          </w:rPrChange>
        </w:rPr>
        <w:t xml:space="preserve">encia y conocimiento </w:t>
      </w:r>
      <w:r w:rsidR="00822AF5" w:rsidRPr="009E4405">
        <w:rPr>
          <w:rFonts w:ascii="Tahoma" w:hAnsi="Tahoma"/>
          <w:rPrChange w:id="506" w:author="Hernandez Moreno Marco Antonio" w:date="2018-03-13T17:54:00Z">
            <w:rPr>
              <w:rFonts w:ascii="Verdana" w:hAnsi="Verdana"/>
              <w:noProof/>
              <w:sz w:val="24"/>
              <w:szCs w:val="24"/>
              <w:lang w:eastAsia="es-MX"/>
            </w:rPr>
          </w:rPrChange>
        </w:rPr>
        <w:t xml:space="preserve">dentro de sus miembros </w:t>
      </w:r>
      <w:ins w:id="507" w:author="Hernandez Moreno Marco Antonio" w:date="2018-03-06T19:27:00Z">
        <w:r w:rsidR="009661E4" w:rsidRPr="009E4405">
          <w:rPr>
            <w:rFonts w:ascii="Tahoma" w:hAnsi="Tahoma" w:cs="Tahoma"/>
            <w:noProof/>
            <w:lang w:eastAsia="es-MX"/>
          </w:rPr>
          <w:t>y miembros expertos</w:t>
        </w:r>
        <w:r w:rsidR="00822AF5" w:rsidRPr="009E4405">
          <w:rPr>
            <w:rFonts w:ascii="Tahoma" w:hAnsi="Tahoma" w:cs="Tahoma"/>
            <w:noProof/>
            <w:lang w:eastAsia="es-MX"/>
          </w:rPr>
          <w:t xml:space="preserve"> </w:t>
        </w:r>
      </w:ins>
      <w:r w:rsidRPr="009E4405">
        <w:rPr>
          <w:rFonts w:ascii="Tahoma" w:hAnsi="Tahoma"/>
          <w:rPrChange w:id="508" w:author="Hernandez Moreno Marco Antonio" w:date="2018-03-13T17:54:00Z">
            <w:rPr>
              <w:rFonts w:ascii="Verdana" w:hAnsi="Verdana"/>
              <w:noProof/>
              <w:sz w:val="24"/>
              <w:szCs w:val="24"/>
              <w:lang w:eastAsia="es-MX"/>
            </w:rPr>
          </w:rPrChange>
        </w:rPr>
        <w:t xml:space="preserve">para orientar a la </w:t>
      </w:r>
      <w:r w:rsidR="009A11C9" w:rsidRPr="009E4405">
        <w:rPr>
          <w:rFonts w:ascii="Tahoma" w:hAnsi="Tahoma"/>
          <w:rPrChange w:id="509" w:author="Hernandez Moreno Marco Antonio" w:date="2018-03-13T17:54:00Z">
            <w:rPr>
              <w:rFonts w:ascii="Verdana" w:hAnsi="Verdana"/>
              <w:noProof/>
              <w:sz w:val="24"/>
              <w:szCs w:val="24"/>
              <w:lang w:eastAsia="es-MX"/>
            </w:rPr>
          </w:rPrChange>
        </w:rPr>
        <w:t xml:space="preserve">Administración </w:t>
      </w:r>
      <w:r w:rsidR="00286E72" w:rsidRPr="009E4405">
        <w:rPr>
          <w:rFonts w:ascii="Tahoma" w:hAnsi="Tahoma"/>
          <w:rPrChange w:id="510" w:author="Hernandez Moreno Marco Antonio" w:date="2018-03-13T17:54:00Z">
            <w:rPr>
              <w:rFonts w:ascii="Verdana" w:hAnsi="Verdana"/>
              <w:noProof/>
              <w:sz w:val="24"/>
              <w:szCs w:val="24"/>
              <w:lang w:eastAsia="es-MX"/>
            </w:rPr>
          </w:rPrChange>
        </w:rPr>
        <w:t>sin conflicto de interés</w:t>
      </w:r>
      <w:r w:rsidR="00822AF5" w:rsidRPr="009E4405">
        <w:rPr>
          <w:rFonts w:ascii="Tahoma" w:hAnsi="Tahoma"/>
          <w:rPrChange w:id="511" w:author="Hernandez Moreno Marco Antonio" w:date="2018-03-13T17:54:00Z">
            <w:rPr>
              <w:rFonts w:ascii="Verdana" w:hAnsi="Verdana"/>
              <w:noProof/>
              <w:sz w:val="24"/>
              <w:szCs w:val="24"/>
              <w:lang w:eastAsia="es-MX"/>
            </w:rPr>
          </w:rPrChange>
        </w:rPr>
        <w:t>, sobre la mejor manera de gestionar los recursos</w:t>
      </w:r>
      <w:r w:rsidR="007B608A" w:rsidRPr="009E4405">
        <w:rPr>
          <w:rFonts w:ascii="Tahoma" w:hAnsi="Tahoma"/>
          <w:rPrChange w:id="512" w:author="Hernandez Moreno Marco Antonio" w:date="2018-03-13T17:54:00Z">
            <w:rPr>
              <w:rFonts w:ascii="Verdana" w:hAnsi="Verdana"/>
              <w:noProof/>
              <w:sz w:val="24"/>
              <w:szCs w:val="24"/>
              <w:lang w:eastAsia="es-MX"/>
            </w:rPr>
          </w:rPrChange>
        </w:rPr>
        <w:t>. Es por ello que</w:t>
      </w:r>
      <w:r w:rsidR="005C5983" w:rsidRPr="009E4405">
        <w:rPr>
          <w:rFonts w:ascii="Tahoma" w:hAnsi="Tahoma"/>
          <w:rPrChange w:id="513" w:author="Hernandez Moreno Marco Antonio" w:date="2018-03-13T17:54:00Z">
            <w:rPr>
              <w:rFonts w:ascii="Verdana" w:hAnsi="Verdana"/>
              <w:noProof/>
              <w:sz w:val="24"/>
              <w:szCs w:val="24"/>
              <w:lang w:eastAsia="es-MX"/>
            </w:rPr>
          </w:rPrChange>
        </w:rPr>
        <w:t xml:space="preserve"> se han desarrollado las presentes Reglas de Operación (en los sucesivo “las Reglas”</w:t>
      </w:r>
      <w:r w:rsidR="003836EE" w:rsidRPr="009E4405">
        <w:rPr>
          <w:rFonts w:ascii="Tahoma" w:hAnsi="Tahoma"/>
          <w:rPrChange w:id="514" w:author="Hernandez Moreno Marco Antonio" w:date="2018-03-13T17:54:00Z">
            <w:rPr>
              <w:rFonts w:ascii="Verdana" w:hAnsi="Verdana"/>
              <w:noProof/>
              <w:sz w:val="24"/>
              <w:szCs w:val="24"/>
              <w:lang w:eastAsia="es-MX"/>
            </w:rPr>
          </w:rPrChange>
        </w:rPr>
        <w:t>)</w:t>
      </w:r>
      <w:r w:rsidR="005C5983" w:rsidRPr="009E4405">
        <w:rPr>
          <w:rFonts w:ascii="Tahoma" w:hAnsi="Tahoma"/>
          <w:rPrChange w:id="515" w:author="Hernandez Moreno Marco Antonio" w:date="2018-03-13T17:54:00Z">
            <w:rPr>
              <w:rFonts w:ascii="Verdana" w:hAnsi="Verdana"/>
              <w:noProof/>
              <w:sz w:val="24"/>
              <w:szCs w:val="24"/>
              <w:lang w:eastAsia="es-MX"/>
            </w:rPr>
          </w:rPrChange>
        </w:rPr>
        <w:t xml:space="preserve"> del Grupo de Trabajo de Inversiones</w:t>
      </w:r>
      <w:r w:rsidR="00C17A83" w:rsidRPr="009E4405">
        <w:rPr>
          <w:rFonts w:ascii="Tahoma" w:hAnsi="Tahoma"/>
          <w:rPrChange w:id="516" w:author="Hernandez Moreno Marco Antonio" w:date="2018-03-13T17:54:00Z">
            <w:rPr>
              <w:rFonts w:ascii="Verdana" w:hAnsi="Verdana"/>
              <w:noProof/>
              <w:sz w:val="24"/>
              <w:szCs w:val="24"/>
              <w:lang w:eastAsia="es-MX"/>
            </w:rPr>
          </w:rPrChange>
        </w:rPr>
        <w:t xml:space="preserve"> (en lo sucesivo “GTI”)</w:t>
      </w:r>
      <w:r w:rsidR="00822AF5" w:rsidRPr="009E4405">
        <w:rPr>
          <w:rFonts w:ascii="Tahoma" w:hAnsi="Tahoma"/>
          <w:rPrChange w:id="517" w:author="Hernandez Moreno Marco Antonio" w:date="2018-03-13T17:54:00Z">
            <w:rPr>
              <w:rFonts w:ascii="Verdana" w:hAnsi="Verdana"/>
              <w:noProof/>
              <w:sz w:val="24"/>
              <w:szCs w:val="24"/>
              <w:lang w:eastAsia="es-MX"/>
            </w:rPr>
          </w:rPrChange>
        </w:rPr>
        <w:t>.</w:t>
      </w:r>
    </w:p>
    <w:p w14:paraId="1446A7AC" w14:textId="77777777" w:rsidR="00393CD7" w:rsidRPr="009E4405" w:rsidRDefault="00393CD7" w:rsidP="0004734A">
      <w:pPr>
        <w:jc w:val="both"/>
        <w:rPr>
          <w:del w:id="518" w:author="Hernandez Moreno Marco Antonio" w:date="2018-03-06T19:27:00Z"/>
          <w:rFonts w:ascii="Verdana" w:hAnsi="Verdana"/>
          <w:noProof/>
          <w:lang w:eastAsia="es-MX"/>
          <w:rPrChange w:id="519" w:author="Hernandez Moreno Marco Antonio" w:date="2018-03-13T17:54:00Z">
            <w:rPr>
              <w:del w:id="520" w:author="Hernandez Moreno Marco Antonio" w:date="2018-03-06T19:27:00Z"/>
              <w:rFonts w:ascii="Verdana" w:hAnsi="Verdana"/>
              <w:noProof/>
              <w:sz w:val="24"/>
              <w:szCs w:val="24"/>
              <w:lang w:eastAsia="es-MX"/>
            </w:rPr>
          </w:rPrChange>
        </w:rPr>
      </w:pPr>
    </w:p>
    <w:p w14:paraId="759B3717" w14:textId="71B04790" w:rsidR="0077616D" w:rsidRPr="009E4405" w:rsidRDefault="005C5983" w:rsidP="00360528">
      <w:pPr>
        <w:jc w:val="both"/>
        <w:rPr>
          <w:del w:id="521" w:author="Hernandez Moreno Marco Antonio" w:date="2018-03-06T19:27:00Z"/>
          <w:rFonts w:ascii="Verdana" w:hAnsi="Verdana"/>
          <w:noProof/>
          <w:lang w:eastAsia="es-MX"/>
          <w:rPrChange w:id="522" w:author="Hernandez Moreno Marco Antonio" w:date="2018-03-13T17:54:00Z">
            <w:rPr>
              <w:del w:id="523" w:author="Hernandez Moreno Marco Antonio" w:date="2018-03-06T19:27:00Z"/>
              <w:rFonts w:ascii="Verdana" w:hAnsi="Verdana"/>
              <w:noProof/>
              <w:sz w:val="24"/>
              <w:szCs w:val="24"/>
              <w:lang w:eastAsia="es-MX"/>
            </w:rPr>
          </w:rPrChange>
        </w:rPr>
      </w:pPr>
      <w:del w:id="524" w:author="Hernandez Moreno Marco Antonio" w:date="2018-03-06T19:27:00Z">
        <w:r w:rsidRPr="009E4405">
          <w:rPr>
            <w:rFonts w:ascii="Verdana" w:hAnsi="Verdana"/>
            <w:noProof/>
            <w:lang w:eastAsia="es-MX"/>
            <w:rPrChange w:id="525" w:author="Hernandez Moreno Marco Antonio" w:date="2018-03-13T17:54:00Z">
              <w:rPr>
                <w:rFonts w:ascii="Verdana" w:hAnsi="Verdana"/>
                <w:noProof/>
                <w:sz w:val="24"/>
                <w:szCs w:val="24"/>
                <w:lang w:eastAsia="es-MX"/>
              </w:rPr>
            </w:rPrChange>
          </w:rPr>
          <w:delText>Con las presentes Reglas</w:delText>
        </w:r>
        <w:r w:rsidR="00360528" w:rsidRPr="009E4405">
          <w:rPr>
            <w:rFonts w:ascii="Verdana" w:hAnsi="Verdana"/>
            <w:noProof/>
            <w:lang w:eastAsia="es-MX"/>
            <w:rPrChange w:id="526" w:author="Hernandez Moreno Marco Antonio" w:date="2018-03-13T17:54:00Z">
              <w:rPr>
                <w:rFonts w:ascii="Verdana" w:hAnsi="Verdana"/>
                <w:noProof/>
                <w:sz w:val="24"/>
                <w:szCs w:val="24"/>
                <w:lang w:eastAsia="es-MX"/>
              </w:rPr>
            </w:rPrChange>
          </w:rPr>
          <w:delText xml:space="preserve"> </w:delText>
        </w:r>
        <w:r w:rsidR="00393CD7" w:rsidRPr="009E4405">
          <w:rPr>
            <w:rFonts w:ascii="Verdana" w:hAnsi="Verdana"/>
            <w:noProof/>
            <w:lang w:eastAsia="es-MX"/>
            <w:rPrChange w:id="527" w:author="Hernandez Moreno Marco Antonio" w:date="2018-03-13T17:54:00Z">
              <w:rPr>
                <w:rFonts w:ascii="Verdana" w:hAnsi="Verdana"/>
                <w:noProof/>
                <w:sz w:val="24"/>
                <w:szCs w:val="24"/>
                <w:lang w:eastAsia="es-MX"/>
              </w:rPr>
            </w:rPrChange>
          </w:rPr>
          <w:delText xml:space="preserve">se busca </w:delText>
        </w:r>
        <w:r w:rsidR="007B608A" w:rsidRPr="009E4405">
          <w:rPr>
            <w:rFonts w:ascii="Verdana" w:hAnsi="Verdana"/>
            <w:noProof/>
            <w:lang w:eastAsia="es-MX"/>
            <w:rPrChange w:id="528" w:author="Hernandez Moreno Marco Antonio" w:date="2018-03-13T17:54:00Z">
              <w:rPr>
                <w:rFonts w:ascii="Verdana" w:hAnsi="Verdana"/>
                <w:noProof/>
                <w:sz w:val="24"/>
                <w:szCs w:val="24"/>
                <w:lang w:eastAsia="es-MX"/>
              </w:rPr>
            </w:rPrChange>
          </w:rPr>
          <w:delText>reforzar las</w:delText>
        </w:r>
        <w:r w:rsidR="00360528" w:rsidRPr="009E4405">
          <w:rPr>
            <w:rFonts w:ascii="Verdana" w:hAnsi="Verdana"/>
            <w:noProof/>
            <w:lang w:eastAsia="es-MX"/>
            <w:rPrChange w:id="529" w:author="Hernandez Moreno Marco Antonio" w:date="2018-03-13T17:54:00Z">
              <w:rPr>
                <w:rFonts w:ascii="Verdana" w:hAnsi="Verdana"/>
                <w:noProof/>
                <w:sz w:val="24"/>
                <w:szCs w:val="24"/>
                <w:lang w:eastAsia="es-MX"/>
              </w:rPr>
            </w:rPrChange>
          </w:rPr>
          <w:delText xml:space="preserve"> mejores prácticas en materia de inversiones, así como </w:delText>
        </w:r>
        <w:r w:rsidR="00393CD7" w:rsidRPr="009E4405">
          <w:rPr>
            <w:rFonts w:ascii="Verdana" w:hAnsi="Verdana"/>
            <w:noProof/>
            <w:lang w:eastAsia="es-MX"/>
            <w:rPrChange w:id="530" w:author="Hernandez Moreno Marco Antonio" w:date="2018-03-13T17:54:00Z">
              <w:rPr>
                <w:rFonts w:ascii="Verdana" w:hAnsi="Verdana"/>
                <w:noProof/>
                <w:sz w:val="24"/>
                <w:szCs w:val="24"/>
                <w:lang w:eastAsia="es-MX"/>
              </w:rPr>
            </w:rPrChange>
          </w:rPr>
          <w:delText>crear</w:delText>
        </w:r>
        <w:r w:rsidR="00822AF5" w:rsidRPr="009E4405">
          <w:rPr>
            <w:rFonts w:ascii="Verdana" w:hAnsi="Verdana"/>
            <w:noProof/>
            <w:lang w:eastAsia="es-MX"/>
            <w:rPrChange w:id="531" w:author="Hernandez Moreno Marco Antonio" w:date="2018-03-13T17:54:00Z">
              <w:rPr>
                <w:rFonts w:ascii="Verdana" w:hAnsi="Verdana"/>
                <w:noProof/>
                <w:sz w:val="24"/>
                <w:szCs w:val="24"/>
                <w:lang w:eastAsia="es-MX"/>
              </w:rPr>
            </w:rPrChange>
          </w:rPr>
          <w:delText xml:space="preserve"> un adecuado</w:delText>
        </w:r>
        <w:r w:rsidR="00393CD7" w:rsidRPr="009E4405">
          <w:rPr>
            <w:rFonts w:ascii="Verdana" w:hAnsi="Verdana"/>
            <w:noProof/>
            <w:lang w:eastAsia="es-MX"/>
            <w:rPrChange w:id="532" w:author="Hernandez Moreno Marco Antonio" w:date="2018-03-13T17:54:00Z">
              <w:rPr>
                <w:rFonts w:ascii="Verdana" w:hAnsi="Verdana"/>
                <w:noProof/>
                <w:sz w:val="24"/>
                <w:szCs w:val="24"/>
                <w:lang w:eastAsia="es-MX"/>
              </w:rPr>
            </w:rPrChange>
          </w:rPr>
          <w:delText xml:space="preserve"> y real</w:delText>
        </w:r>
        <w:r w:rsidR="00822AF5" w:rsidRPr="009E4405">
          <w:rPr>
            <w:rFonts w:ascii="Verdana" w:hAnsi="Verdana"/>
            <w:noProof/>
            <w:lang w:eastAsia="es-MX"/>
            <w:rPrChange w:id="533" w:author="Hernandez Moreno Marco Antonio" w:date="2018-03-13T17:54:00Z">
              <w:rPr>
                <w:rFonts w:ascii="Verdana" w:hAnsi="Verdana"/>
                <w:noProof/>
                <w:sz w:val="24"/>
                <w:szCs w:val="24"/>
                <w:lang w:eastAsia="es-MX"/>
              </w:rPr>
            </w:rPrChange>
          </w:rPr>
          <w:delText xml:space="preserve"> contrapeso entre las propuestas </w:delText>
        </w:r>
        <w:r w:rsidR="00393CD7" w:rsidRPr="009E4405">
          <w:rPr>
            <w:rFonts w:ascii="Verdana" w:hAnsi="Verdana"/>
            <w:noProof/>
            <w:lang w:eastAsia="es-MX"/>
            <w:rPrChange w:id="534" w:author="Hernandez Moreno Marco Antonio" w:date="2018-03-13T17:54:00Z">
              <w:rPr>
                <w:rFonts w:ascii="Verdana" w:hAnsi="Verdana"/>
                <w:noProof/>
                <w:sz w:val="24"/>
                <w:szCs w:val="24"/>
                <w:lang w:eastAsia="es-MX"/>
              </w:rPr>
            </w:rPrChange>
          </w:rPr>
          <w:delText xml:space="preserve">hechas por la </w:delText>
        </w:r>
        <w:r w:rsidR="009A11C9" w:rsidRPr="009E4405">
          <w:rPr>
            <w:rFonts w:ascii="Verdana" w:hAnsi="Verdana"/>
            <w:noProof/>
            <w:lang w:eastAsia="es-MX"/>
            <w:rPrChange w:id="535" w:author="Hernandez Moreno Marco Antonio" w:date="2018-03-13T17:54:00Z">
              <w:rPr>
                <w:rFonts w:ascii="Verdana" w:hAnsi="Verdana"/>
                <w:noProof/>
                <w:sz w:val="24"/>
                <w:szCs w:val="24"/>
                <w:lang w:eastAsia="es-MX"/>
              </w:rPr>
            </w:rPrChange>
          </w:rPr>
          <w:delText>A</w:delText>
        </w:r>
        <w:r w:rsidR="00393CD7" w:rsidRPr="009E4405">
          <w:rPr>
            <w:rFonts w:ascii="Verdana" w:hAnsi="Verdana"/>
            <w:noProof/>
            <w:lang w:eastAsia="es-MX"/>
            <w:rPrChange w:id="536" w:author="Hernandez Moreno Marco Antonio" w:date="2018-03-13T17:54:00Z">
              <w:rPr>
                <w:rFonts w:ascii="Verdana" w:hAnsi="Verdana"/>
                <w:noProof/>
                <w:sz w:val="24"/>
                <w:szCs w:val="24"/>
                <w:lang w:eastAsia="es-MX"/>
              </w:rPr>
            </w:rPrChange>
          </w:rPr>
          <w:delText>dministración</w:delText>
        </w:r>
      </w:del>
      <w:del w:id="537" w:author="Hernandez Moreno Marco Antonio" w:date="2018-02-28T12:39:00Z">
        <w:r w:rsidR="00393CD7" w:rsidRPr="009E4405" w:rsidDel="005139F0">
          <w:rPr>
            <w:rFonts w:ascii="Verdana" w:hAnsi="Verdana"/>
            <w:noProof/>
            <w:lang w:eastAsia="es-MX"/>
            <w:rPrChange w:id="538" w:author="Hernandez Moreno Marco Antonio" w:date="2018-03-13T17:54:00Z">
              <w:rPr>
                <w:rFonts w:ascii="Verdana" w:hAnsi="Verdana"/>
                <w:noProof/>
                <w:sz w:val="24"/>
                <w:szCs w:val="24"/>
                <w:lang w:eastAsia="es-MX"/>
              </w:rPr>
            </w:rPrChange>
          </w:rPr>
          <w:delText xml:space="preserve"> </w:delText>
        </w:r>
        <w:r w:rsidR="00C17A83" w:rsidRPr="009E4405" w:rsidDel="005139F0">
          <w:rPr>
            <w:rFonts w:ascii="Verdana" w:hAnsi="Verdana"/>
            <w:noProof/>
            <w:lang w:eastAsia="es-MX"/>
            <w:rPrChange w:id="539" w:author="Hernandez Moreno Marco Antonio" w:date="2018-03-13T17:54:00Z">
              <w:rPr>
                <w:rFonts w:ascii="Verdana" w:hAnsi="Verdana"/>
                <w:noProof/>
                <w:sz w:val="24"/>
                <w:szCs w:val="24"/>
                <w:lang w:eastAsia="es-MX"/>
              </w:rPr>
            </w:rPrChange>
          </w:rPr>
          <w:delText>-</w:delText>
        </w:r>
      </w:del>
      <w:del w:id="540" w:author="Hernandez Moreno Marco Antonio" w:date="2018-03-06T19:27:00Z">
        <w:r w:rsidRPr="009E4405">
          <w:rPr>
            <w:rFonts w:ascii="Verdana" w:hAnsi="Verdana"/>
            <w:noProof/>
            <w:lang w:eastAsia="es-MX"/>
            <w:rPrChange w:id="541" w:author="Hernandez Moreno Marco Antonio" w:date="2018-03-13T17:54:00Z">
              <w:rPr>
                <w:rFonts w:ascii="Verdana" w:hAnsi="Verdana"/>
                <w:noProof/>
                <w:sz w:val="24"/>
                <w:szCs w:val="24"/>
                <w:lang w:eastAsia="es-MX"/>
              </w:rPr>
            </w:rPrChange>
          </w:rPr>
          <w:delText>presentadas al</w:delText>
        </w:r>
        <w:r w:rsidR="00393CD7" w:rsidRPr="009E4405">
          <w:rPr>
            <w:rFonts w:ascii="Verdana" w:hAnsi="Verdana"/>
            <w:noProof/>
            <w:lang w:eastAsia="es-MX"/>
            <w:rPrChange w:id="542" w:author="Hernandez Moreno Marco Antonio" w:date="2018-03-13T17:54:00Z">
              <w:rPr>
                <w:rFonts w:ascii="Verdana" w:hAnsi="Verdana"/>
                <w:noProof/>
                <w:sz w:val="24"/>
                <w:szCs w:val="24"/>
                <w:lang w:eastAsia="es-MX"/>
              </w:rPr>
            </w:rPrChange>
          </w:rPr>
          <w:delText xml:space="preserve"> Comité de Inversiones</w:delText>
        </w:r>
        <w:r w:rsidR="00360528" w:rsidRPr="009E4405">
          <w:rPr>
            <w:rFonts w:ascii="Verdana" w:hAnsi="Verdana"/>
            <w:noProof/>
            <w:lang w:eastAsia="es-MX"/>
            <w:rPrChange w:id="543" w:author="Hernandez Moreno Marco Antonio" w:date="2018-03-13T17:54:00Z">
              <w:rPr>
                <w:rFonts w:ascii="Verdana" w:hAnsi="Verdana"/>
                <w:noProof/>
                <w:sz w:val="24"/>
                <w:szCs w:val="24"/>
                <w:lang w:eastAsia="es-MX"/>
              </w:rPr>
            </w:rPrChange>
          </w:rPr>
          <w:delText xml:space="preserve">. </w:delText>
        </w:r>
        <w:r w:rsidRPr="009E4405">
          <w:rPr>
            <w:rFonts w:ascii="Verdana" w:hAnsi="Verdana"/>
            <w:noProof/>
            <w:lang w:eastAsia="es-MX"/>
            <w:rPrChange w:id="544" w:author="Hernandez Moreno Marco Antonio" w:date="2018-03-13T17:54:00Z">
              <w:rPr>
                <w:rFonts w:ascii="Verdana" w:hAnsi="Verdana"/>
                <w:noProof/>
                <w:sz w:val="24"/>
                <w:szCs w:val="24"/>
                <w:lang w:eastAsia="es-MX"/>
              </w:rPr>
            </w:rPrChange>
          </w:rPr>
          <w:delText>Con ello</w:delText>
        </w:r>
        <w:r w:rsidR="00360528" w:rsidRPr="009E4405">
          <w:rPr>
            <w:rFonts w:ascii="Verdana" w:hAnsi="Verdana"/>
            <w:noProof/>
            <w:lang w:eastAsia="es-MX"/>
            <w:rPrChange w:id="545" w:author="Hernandez Moreno Marco Antonio" w:date="2018-03-13T17:54:00Z">
              <w:rPr>
                <w:rFonts w:ascii="Verdana" w:hAnsi="Verdana"/>
                <w:noProof/>
                <w:sz w:val="24"/>
                <w:szCs w:val="24"/>
                <w:lang w:eastAsia="es-MX"/>
              </w:rPr>
            </w:rPrChange>
          </w:rPr>
          <w:delText>, se busca fomentar</w:delText>
        </w:r>
        <w:r w:rsidR="00393CD7" w:rsidRPr="009E4405">
          <w:rPr>
            <w:rFonts w:ascii="Verdana" w:hAnsi="Verdana"/>
            <w:noProof/>
            <w:lang w:eastAsia="es-MX"/>
            <w:rPrChange w:id="546" w:author="Hernandez Moreno Marco Antonio" w:date="2018-03-13T17:54:00Z">
              <w:rPr>
                <w:rFonts w:ascii="Verdana" w:hAnsi="Verdana"/>
                <w:noProof/>
                <w:sz w:val="24"/>
                <w:szCs w:val="24"/>
                <w:lang w:eastAsia="es-MX"/>
              </w:rPr>
            </w:rPrChange>
          </w:rPr>
          <w:delText xml:space="preserve"> </w:delText>
        </w:r>
        <w:commentRangeStart w:id="547"/>
        <w:r w:rsidR="00360528" w:rsidRPr="009E4405">
          <w:rPr>
            <w:rFonts w:ascii="Verdana" w:hAnsi="Verdana"/>
            <w:noProof/>
            <w:lang w:eastAsia="es-MX"/>
            <w:rPrChange w:id="548" w:author="Hernandez Moreno Marco Antonio" w:date="2018-03-13T17:54:00Z">
              <w:rPr>
                <w:rFonts w:ascii="Verdana" w:hAnsi="Verdana"/>
                <w:noProof/>
                <w:sz w:val="24"/>
                <w:szCs w:val="24"/>
                <w:lang w:eastAsia="es-MX"/>
              </w:rPr>
            </w:rPrChange>
          </w:rPr>
          <w:delText>la</w:delText>
        </w:r>
        <w:r w:rsidR="00393CD7" w:rsidRPr="009E4405">
          <w:rPr>
            <w:rFonts w:ascii="Verdana" w:hAnsi="Verdana"/>
            <w:noProof/>
            <w:lang w:eastAsia="es-MX"/>
            <w:rPrChange w:id="549" w:author="Hernandez Moreno Marco Antonio" w:date="2018-03-13T17:54:00Z">
              <w:rPr>
                <w:rFonts w:ascii="Verdana" w:hAnsi="Verdana"/>
                <w:noProof/>
                <w:sz w:val="24"/>
                <w:szCs w:val="24"/>
                <w:lang w:eastAsia="es-MX"/>
              </w:rPr>
            </w:rPrChange>
          </w:rPr>
          <w:delText xml:space="preserve"> rendición de cuentas como una obligación fiduciaria</w:delText>
        </w:r>
        <w:commentRangeEnd w:id="547"/>
        <w:r w:rsidR="005139F0" w:rsidRPr="009E4405">
          <w:rPr>
            <w:rStyle w:val="Refdecomentario"/>
            <w:sz w:val="22"/>
            <w:szCs w:val="22"/>
            <w:rPrChange w:id="550" w:author="Hernandez Moreno Marco Antonio" w:date="2018-03-13T17:54:00Z">
              <w:rPr>
                <w:rStyle w:val="Refdecomentario"/>
              </w:rPr>
            </w:rPrChange>
          </w:rPr>
          <w:commentReference w:id="547"/>
        </w:r>
        <w:r w:rsidR="00393CD7" w:rsidRPr="009E4405">
          <w:rPr>
            <w:rFonts w:ascii="Verdana" w:hAnsi="Verdana"/>
            <w:noProof/>
            <w:lang w:eastAsia="es-MX"/>
            <w:rPrChange w:id="551" w:author="Hernandez Moreno Marco Antonio" w:date="2018-03-13T17:54:00Z">
              <w:rPr>
                <w:rFonts w:ascii="Verdana" w:hAnsi="Verdana"/>
                <w:noProof/>
                <w:sz w:val="24"/>
                <w:szCs w:val="24"/>
                <w:lang w:eastAsia="es-MX"/>
              </w:rPr>
            </w:rPrChange>
          </w:rPr>
          <w:delText xml:space="preserve">, así como </w:delText>
        </w:r>
        <w:commentRangeStart w:id="552"/>
        <w:r w:rsidR="00360528" w:rsidRPr="009E4405">
          <w:rPr>
            <w:rFonts w:ascii="Verdana" w:hAnsi="Verdana"/>
            <w:noProof/>
            <w:lang w:eastAsia="es-MX"/>
            <w:rPrChange w:id="553" w:author="Hernandez Moreno Marco Antonio" w:date="2018-03-13T17:54:00Z">
              <w:rPr>
                <w:rFonts w:ascii="Verdana" w:hAnsi="Verdana"/>
                <w:noProof/>
                <w:sz w:val="24"/>
                <w:szCs w:val="24"/>
                <w:lang w:eastAsia="es-MX"/>
              </w:rPr>
            </w:rPrChange>
          </w:rPr>
          <w:delText xml:space="preserve">la </w:delText>
        </w:r>
        <w:r w:rsidR="00393CD7" w:rsidRPr="009E4405">
          <w:rPr>
            <w:rFonts w:ascii="Verdana" w:hAnsi="Verdana"/>
            <w:noProof/>
            <w:lang w:eastAsia="es-MX"/>
            <w:rPrChange w:id="554" w:author="Hernandez Moreno Marco Antonio" w:date="2018-03-13T17:54:00Z">
              <w:rPr>
                <w:rFonts w:ascii="Verdana" w:hAnsi="Verdana"/>
                <w:noProof/>
                <w:sz w:val="24"/>
                <w:szCs w:val="24"/>
                <w:lang w:eastAsia="es-MX"/>
              </w:rPr>
            </w:rPrChange>
          </w:rPr>
          <w:delText>t</w:delText>
        </w:r>
        <w:r w:rsidR="00360528" w:rsidRPr="009E4405">
          <w:rPr>
            <w:rFonts w:ascii="Verdana" w:hAnsi="Verdana"/>
            <w:noProof/>
            <w:lang w:eastAsia="es-MX"/>
            <w:rPrChange w:id="555" w:author="Hernandez Moreno Marco Antonio" w:date="2018-03-13T17:54:00Z">
              <w:rPr>
                <w:rFonts w:ascii="Verdana" w:hAnsi="Verdana"/>
                <w:noProof/>
                <w:sz w:val="24"/>
                <w:szCs w:val="24"/>
                <w:lang w:eastAsia="es-MX"/>
              </w:rPr>
            </w:rPrChange>
          </w:rPr>
          <w:delText>ransparencia en las operaciones</w:delText>
        </w:r>
        <w:commentRangeEnd w:id="552"/>
        <w:r w:rsidR="005139F0" w:rsidRPr="009E4405">
          <w:rPr>
            <w:rStyle w:val="Refdecomentario"/>
            <w:sz w:val="22"/>
            <w:szCs w:val="22"/>
            <w:rPrChange w:id="556" w:author="Hernandez Moreno Marco Antonio" w:date="2018-03-13T17:54:00Z">
              <w:rPr>
                <w:rStyle w:val="Refdecomentario"/>
              </w:rPr>
            </w:rPrChange>
          </w:rPr>
          <w:commentReference w:id="552"/>
        </w:r>
        <w:r w:rsidR="00360528" w:rsidRPr="009E4405">
          <w:rPr>
            <w:rFonts w:ascii="Verdana" w:hAnsi="Verdana"/>
            <w:noProof/>
            <w:lang w:eastAsia="es-MX"/>
            <w:rPrChange w:id="557" w:author="Hernandez Moreno Marco Antonio" w:date="2018-03-13T17:54:00Z">
              <w:rPr>
                <w:rFonts w:ascii="Verdana" w:hAnsi="Verdana"/>
                <w:noProof/>
                <w:sz w:val="24"/>
                <w:szCs w:val="24"/>
                <w:lang w:eastAsia="es-MX"/>
              </w:rPr>
            </w:rPrChange>
          </w:rPr>
          <w:delText xml:space="preserve"> y</w:delText>
        </w:r>
        <w:r w:rsidR="00393CD7" w:rsidRPr="009E4405">
          <w:rPr>
            <w:rFonts w:ascii="Verdana" w:hAnsi="Verdana"/>
            <w:noProof/>
            <w:lang w:eastAsia="es-MX"/>
            <w:rPrChange w:id="558" w:author="Hernandez Moreno Marco Antonio" w:date="2018-03-13T17:54:00Z">
              <w:rPr>
                <w:rFonts w:ascii="Verdana" w:hAnsi="Verdana"/>
                <w:noProof/>
                <w:sz w:val="24"/>
                <w:szCs w:val="24"/>
                <w:lang w:eastAsia="es-MX"/>
              </w:rPr>
            </w:rPrChange>
          </w:rPr>
          <w:delText xml:space="preserve"> </w:delText>
        </w:r>
        <w:r w:rsidR="00360528" w:rsidRPr="009E4405">
          <w:rPr>
            <w:rFonts w:ascii="Verdana" w:hAnsi="Verdana"/>
            <w:noProof/>
            <w:lang w:eastAsia="es-MX"/>
            <w:rPrChange w:id="559" w:author="Hernandez Moreno Marco Antonio" w:date="2018-03-13T17:54:00Z">
              <w:rPr>
                <w:rFonts w:ascii="Verdana" w:hAnsi="Verdana"/>
                <w:noProof/>
                <w:sz w:val="24"/>
                <w:szCs w:val="24"/>
                <w:lang w:eastAsia="es-MX"/>
              </w:rPr>
            </w:rPrChange>
          </w:rPr>
          <w:delText>la protección de los recursos que conforman el patrimonio de los derechohabientes, mediante mecanismos que faciliten la toma de decisiones colegiada</w:delText>
        </w:r>
        <w:r w:rsidR="00393CD7" w:rsidRPr="009E4405">
          <w:rPr>
            <w:rFonts w:ascii="Verdana" w:hAnsi="Verdana"/>
            <w:noProof/>
            <w:lang w:eastAsia="es-MX"/>
            <w:rPrChange w:id="560" w:author="Hernandez Moreno Marco Antonio" w:date="2018-03-13T17:54:00Z">
              <w:rPr>
                <w:rFonts w:ascii="Verdana" w:hAnsi="Verdana"/>
                <w:noProof/>
                <w:sz w:val="24"/>
                <w:szCs w:val="24"/>
                <w:lang w:eastAsia="es-MX"/>
              </w:rPr>
            </w:rPrChange>
          </w:rPr>
          <w:delText>.</w:delText>
        </w:r>
      </w:del>
    </w:p>
    <w:p w14:paraId="5E9D63BE" w14:textId="77777777" w:rsidR="00393CD7" w:rsidRPr="009E4405" w:rsidRDefault="00393CD7" w:rsidP="0004734A">
      <w:pPr>
        <w:jc w:val="both"/>
        <w:rPr>
          <w:del w:id="561" w:author="Hernandez Moreno Marco Antonio" w:date="2018-03-06T19:27:00Z"/>
          <w:rFonts w:ascii="Verdana" w:hAnsi="Verdana"/>
          <w:noProof/>
          <w:lang w:eastAsia="es-MX"/>
          <w:rPrChange w:id="562" w:author="Hernandez Moreno Marco Antonio" w:date="2018-03-13T17:54:00Z">
            <w:rPr>
              <w:del w:id="563" w:author="Hernandez Moreno Marco Antonio" w:date="2018-03-06T19:27:00Z"/>
              <w:rFonts w:ascii="Verdana" w:hAnsi="Verdana"/>
              <w:noProof/>
              <w:sz w:val="24"/>
              <w:szCs w:val="24"/>
              <w:lang w:eastAsia="es-MX"/>
            </w:rPr>
          </w:rPrChange>
        </w:rPr>
      </w:pPr>
    </w:p>
    <w:p w14:paraId="57084990" w14:textId="0E030F20" w:rsidR="00EC083E" w:rsidRPr="009E4405" w:rsidRDefault="00286E72" w:rsidP="00EC083E">
      <w:pPr>
        <w:jc w:val="both"/>
        <w:rPr>
          <w:rFonts w:ascii="Tahoma" w:hAnsi="Tahoma"/>
          <w:rPrChange w:id="564" w:author="Hernandez Moreno Marco Antonio" w:date="2018-03-13T17:54:00Z">
            <w:rPr>
              <w:rFonts w:ascii="Verdana" w:hAnsi="Verdana"/>
              <w:noProof/>
              <w:sz w:val="24"/>
              <w:szCs w:val="24"/>
              <w:lang w:eastAsia="es-MX"/>
            </w:rPr>
          </w:rPrChange>
        </w:rPr>
      </w:pPr>
      <w:r w:rsidRPr="009E4405">
        <w:rPr>
          <w:rFonts w:ascii="Tahoma" w:hAnsi="Tahoma"/>
          <w:rPrChange w:id="565" w:author="Hernandez Moreno Marco Antonio" w:date="2018-03-13T17:54:00Z">
            <w:rPr>
              <w:rFonts w:ascii="Verdana" w:hAnsi="Verdana"/>
              <w:noProof/>
              <w:sz w:val="24"/>
              <w:szCs w:val="24"/>
              <w:lang w:eastAsia="es-MX"/>
            </w:rPr>
          </w:rPrChange>
        </w:rPr>
        <w:t>Como resultado de su análisis, e</w:t>
      </w:r>
      <w:r w:rsidR="00587141" w:rsidRPr="009E4405">
        <w:rPr>
          <w:rFonts w:ascii="Tahoma" w:hAnsi="Tahoma"/>
          <w:rPrChange w:id="566" w:author="Hernandez Moreno Marco Antonio" w:date="2018-03-13T17:54:00Z">
            <w:rPr>
              <w:rFonts w:ascii="Verdana" w:hAnsi="Verdana"/>
              <w:noProof/>
              <w:sz w:val="24"/>
              <w:szCs w:val="24"/>
              <w:lang w:eastAsia="es-MX"/>
            </w:rPr>
          </w:rPrChange>
        </w:rPr>
        <w:t>l INFONAVIT</w:t>
      </w:r>
      <w:r w:rsidR="00EC083E" w:rsidRPr="009E4405">
        <w:rPr>
          <w:rFonts w:ascii="Tahoma" w:hAnsi="Tahoma"/>
          <w:rPrChange w:id="567" w:author="Hernandez Moreno Marco Antonio" w:date="2018-03-13T17:54:00Z">
            <w:rPr>
              <w:rFonts w:ascii="Verdana" w:hAnsi="Verdana"/>
              <w:noProof/>
              <w:sz w:val="24"/>
              <w:szCs w:val="24"/>
              <w:lang w:eastAsia="es-MX"/>
            </w:rPr>
          </w:rPrChange>
        </w:rPr>
        <w:t xml:space="preserve"> en su compromiso por formalizar y adoptar principios y mejores prácticas</w:t>
      </w:r>
      <w:r w:rsidR="00A935FF" w:rsidRPr="009E4405">
        <w:rPr>
          <w:rStyle w:val="Refdenotaalpie"/>
          <w:rFonts w:ascii="Tahoma" w:hAnsi="Tahoma"/>
          <w:rPrChange w:id="568" w:author="Hernandez Moreno Marco Antonio" w:date="2018-03-13T17:54:00Z">
            <w:rPr>
              <w:rStyle w:val="Refdenotaalpie"/>
              <w:rFonts w:ascii="Verdana" w:hAnsi="Verdana"/>
              <w:noProof/>
              <w:sz w:val="24"/>
              <w:szCs w:val="24"/>
              <w:lang w:eastAsia="es-MX"/>
            </w:rPr>
          </w:rPrChange>
        </w:rPr>
        <w:footnoteReference w:id="2"/>
      </w:r>
      <w:r w:rsidR="00EC083E" w:rsidRPr="009E4405">
        <w:rPr>
          <w:rFonts w:ascii="Tahoma" w:hAnsi="Tahoma"/>
          <w:rPrChange w:id="576" w:author="Hernandez Moreno Marco Antonio" w:date="2018-03-13T17:54:00Z">
            <w:rPr>
              <w:rFonts w:ascii="Verdana" w:hAnsi="Verdana"/>
              <w:noProof/>
              <w:sz w:val="24"/>
              <w:szCs w:val="24"/>
              <w:lang w:eastAsia="es-MX"/>
            </w:rPr>
          </w:rPrChange>
        </w:rPr>
        <w:t xml:space="preserve"> de gobierno </w:t>
      </w:r>
      <w:r w:rsidR="00014A0E" w:rsidRPr="009E4405">
        <w:rPr>
          <w:rFonts w:ascii="Tahoma" w:hAnsi="Tahoma"/>
          <w:rPrChange w:id="577" w:author="Hernandez Moreno Marco Antonio" w:date="2018-03-13T17:54:00Z">
            <w:rPr>
              <w:rFonts w:ascii="Verdana" w:hAnsi="Verdana"/>
              <w:noProof/>
              <w:sz w:val="24"/>
              <w:szCs w:val="24"/>
              <w:lang w:eastAsia="es-MX"/>
            </w:rPr>
          </w:rPrChange>
        </w:rPr>
        <w:t xml:space="preserve">institucional </w:t>
      </w:r>
      <w:r w:rsidR="00EC083E" w:rsidRPr="009E4405">
        <w:rPr>
          <w:rFonts w:ascii="Tahoma" w:hAnsi="Tahoma"/>
          <w:rPrChange w:id="578" w:author="Hernandez Moreno Marco Antonio" w:date="2018-03-13T17:54:00Z">
            <w:rPr>
              <w:rFonts w:ascii="Verdana" w:hAnsi="Verdana"/>
              <w:noProof/>
              <w:sz w:val="24"/>
              <w:szCs w:val="24"/>
              <w:lang w:eastAsia="es-MX"/>
            </w:rPr>
          </w:rPrChange>
        </w:rPr>
        <w:t xml:space="preserve">que permitan fortalecer </w:t>
      </w:r>
      <w:r w:rsidR="00587141" w:rsidRPr="009E4405">
        <w:rPr>
          <w:rFonts w:ascii="Tahoma" w:hAnsi="Tahoma"/>
          <w:rPrChange w:id="579" w:author="Hernandez Moreno Marco Antonio" w:date="2018-03-13T17:54:00Z">
            <w:rPr>
              <w:rFonts w:ascii="Verdana" w:hAnsi="Verdana"/>
              <w:noProof/>
              <w:sz w:val="24"/>
              <w:szCs w:val="24"/>
              <w:lang w:eastAsia="es-MX"/>
            </w:rPr>
          </w:rPrChange>
        </w:rPr>
        <w:t>su</w:t>
      </w:r>
      <w:r w:rsidR="00EC083E" w:rsidRPr="009E4405">
        <w:rPr>
          <w:rFonts w:ascii="Tahoma" w:hAnsi="Tahoma"/>
          <w:rPrChange w:id="580" w:author="Hernandez Moreno Marco Antonio" w:date="2018-03-13T17:54:00Z">
            <w:rPr>
              <w:rFonts w:ascii="Verdana" w:hAnsi="Verdana"/>
              <w:noProof/>
              <w:sz w:val="24"/>
              <w:szCs w:val="24"/>
              <w:lang w:eastAsia="es-MX"/>
            </w:rPr>
          </w:rPrChange>
        </w:rPr>
        <w:t xml:space="preserve"> normatividad</w:t>
      </w:r>
      <w:r w:rsidR="00587141" w:rsidRPr="009E4405">
        <w:rPr>
          <w:rFonts w:ascii="Tahoma" w:hAnsi="Tahoma"/>
          <w:rPrChange w:id="581" w:author="Hernandez Moreno Marco Antonio" w:date="2018-03-13T17:54:00Z">
            <w:rPr>
              <w:rFonts w:ascii="Verdana" w:hAnsi="Verdana"/>
              <w:noProof/>
              <w:sz w:val="24"/>
              <w:szCs w:val="24"/>
              <w:lang w:eastAsia="es-MX"/>
            </w:rPr>
          </w:rPrChange>
        </w:rPr>
        <w:t xml:space="preserve"> y a la vez</w:t>
      </w:r>
      <w:r w:rsidR="00EC083E" w:rsidRPr="009E4405">
        <w:rPr>
          <w:rFonts w:ascii="Tahoma" w:hAnsi="Tahoma"/>
          <w:rPrChange w:id="582" w:author="Hernandez Moreno Marco Antonio" w:date="2018-03-13T17:54:00Z">
            <w:rPr>
              <w:rFonts w:ascii="Verdana" w:hAnsi="Verdana"/>
              <w:noProof/>
              <w:sz w:val="24"/>
              <w:szCs w:val="24"/>
              <w:lang w:eastAsia="es-MX"/>
            </w:rPr>
          </w:rPrChange>
        </w:rPr>
        <w:t xml:space="preserve"> promov</w:t>
      </w:r>
      <w:r w:rsidR="00587141" w:rsidRPr="009E4405">
        <w:rPr>
          <w:rFonts w:ascii="Tahoma" w:hAnsi="Tahoma"/>
          <w:rPrChange w:id="583" w:author="Hernandez Moreno Marco Antonio" w:date="2018-03-13T17:54:00Z">
            <w:rPr>
              <w:rFonts w:ascii="Verdana" w:hAnsi="Verdana"/>
              <w:noProof/>
              <w:sz w:val="24"/>
              <w:szCs w:val="24"/>
              <w:lang w:eastAsia="es-MX"/>
            </w:rPr>
          </w:rPrChange>
        </w:rPr>
        <w:t>er la legalidad,</w:t>
      </w:r>
      <w:r w:rsidR="00EC083E" w:rsidRPr="009E4405">
        <w:rPr>
          <w:rFonts w:ascii="Tahoma" w:hAnsi="Tahoma"/>
          <w:rPrChange w:id="584" w:author="Hernandez Moreno Marco Antonio" w:date="2018-03-13T17:54:00Z">
            <w:rPr>
              <w:rFonts w:ascii="Verdana" w:hAnsi="Verdana"/>
              <w:noProof/>
              <w:sz w:val="24"/>
              <w:szCs w:val="24"/>
              <w:lang w:eastAsia="es-MX"/>
            </w:rPr>
          </w:rPrChange>
        </w:rPr>
        <w:t xml:space="preserve"> transparencia </w:t>
      </w:r>
      <w:r w:rsidR="00587141" w:rsidRPr="009E4405">
        <w:rPr>
          <w:rFonts w:ascii="Tahoma" w:hAnsi="Tahoma"/>
          <w:rPrChange w:id="585" w:author="Hernandez Moreno Marco Antonio" w:date="2018-03-13T17:54:00Z">
            <w:rPr>
              <w:rFonts w:ascii="Verdana" w:hAnsi="Verdana"/>
              <w:noProof/>
              <w:sz w:val="24"/>
              <w:szCs w:val="24"/>
              <w:lang w:eastAsia="es-MX"/>
            </w:rPr>
          </w:rPrChange>
        </w:rPr>
        <w:t xml:space="preserve">y eficiencia </w:t>
      </w:r>
      <w:r w:rsidR="00EC083E" w:rsidRPr="009E4405">
        <w:rPr>
          <w:rFonts w:ascii="Tahoma" w:hAnsi="Tahoma"/>
          <w:rPrChange w:id="586" w:author="Hernandez Moreno Marco Antonio" w:date="2018-03-13T17:54:00Z">
            <w:rPr>
              <w:rFonts w:ascii="Verdana" w:hAnsi="Verdana"/>
              <w:noProof/>
              <w:sz w:val="24"/>
              <w:szCs w:val="24"/>
              <w:lang w:eastAsia="es-MX"/>
            </w:rPr>
          </w:rPrChange>
        </w:rPr>
        <w:t xml:space="preserve">interna </w:t>
      </w:r>
      <w:r w:rsidR="00587141" w:rsidRPr="009E4405">
        <w:rPr>
          <w:rFonts w:ascii="Tahoma" w:hAnsi="Tahoma"/>
          <w:rPrChange w:id="587" w:author="Hernandez Moreno Marco Antonio" w:date="2018-03-13T17:54:00Z">
            <w:rPr>
              <w:rFonts w:ascii="Verdana" w:hAnsi="Verdana"/>
              <w:noProof/>
              <w:sz w:val="24"/>
              <w:szCs w:val="24"/>
              <w:lang w:eastAsia="es-MX"/>
            </w:rPr>
          </w:rPrChange>
        </w:rPr>
        <w:t>en sus operaciones</w:t>
      </w:r>
      <w:r w:rsidR="002D2D29" w:rsidRPr="009E4405">
        <w:rPr>
          <w:rFonts w:ascii="Tahoma" w:hAnsi="Tahoma"/>
          <w:rPrChange w:id="588" w:author="Hernandez Moreno Marco Antonio" w:date="2018-03-13T17:54:00Z">
            <w:rPr>
              <w:rFonts w:ascii="Verdana" w:hAnsi="Verdana"/>
              <w:noProof/>
              <w:sz w:val="24"/>
              <w:szCs w:val="24"/>
              <w:lang w:eastAsia="es-MX"/>
            </w:rPr>
          </w:rPrChange>
        </w:rPr>
        <w:t xml:space="preserve"> </w:t>
      </w:r>
      <w:r w:rsidR="00EC083E" w:rsidRPr="009E4405">
        <w:rPr>
          <w:rFonts w:ascii="Tahoma" w:hAnsi="Tahoma"/>
          <w:rPrChange w:id="589" w:author="Hernandez Moreno Marco Antonio" w:date="2018-03-13T17:54:00Z">
            <w:rPr>
              <w:rFonts w:ascii="Verdana" w:hAnsi="Verdana"/>
              <w:noProof/>
              <w:sz w:val="24"/>
              <w:szCs w:val="24"/>
              <w:lang w:eastAsia="es-MX"/>
            </w:rPr>
          </w:rPrChange>
        </w:rPr>
        <w:t>ante</w:t>
      </w:r>
      <w:r w:rsidR="002D2D29" w:rsidRPr="009E4405">
        <w:rPr>
          <w:rFonts w:ascii="Tahoma" w:hAnsi="Tahoma"/>
          <w:rPrChange w:id="590" w:author="Hernandez Moreno Marco Antonio" w:date="2018-03-13T17:54:00Z">
            <w:rPr>
              <w:rFonts w:ascii="Verdana" w:hAnsi="Verdana"/>
              <w:noProof/>
              <w:sz w:val="24"/>
              <w:szCs w:val="24"/>
              <w:lang w:eastAsia="es-MX"/>
            </w:rPr>
          </w:rPrChange>
        </w:rPr>
        <w:t xml:space="preserve"> los</w:t>
      </w:r>
      <w:r w:rsidR="00EC083E" w:rsidRPr="009E4405">
        <w:rPr>
          <w:rFonts w:ascii="Tahoma" w:hAnsi="Tahoma"/>
          <w:rPrChange w:id="591" w:author="Hernandez Moreno Marco Antonio" w:date="2018-03-13T17:54:00Z">
            <w:rPr>
              <w:rFonts w:ascii="Verdana" w:hAnsi="Verdana"/>
              <w:noProof/>
              <w:sz w:val="24"/>
              <w:szCs w:val="24"/>
              <w:lang w:eastAsia="es-MX"/>
            </w:rPr>
          </w:rPrChange>
        </w:rPr>
        <w:t xml:space="preserve"> </w:t>
      </w:r>
      <w:r w:rsidR="002D2D29" w:rsidRPr="009E4405">
        <w:rPr>
          <w:rFonts w:ascii="Tahoma" w:hAnsi="Tahoma"/>
          <w:rPrChange w:id="592" w:author="Hernandez Moreno Marco Antonio" w:date="2018-03-13T17:54:00Z">
            <w:rPr>
              <w:rFonts w:ascii="Verdana" w:hAnsi="Verdana"/>
              <w:noProof/>
              <w:sz w:val="24"/>
              <w:szCs w:val="24"/>
              <w:lang w:eastAsia="es-MX"/>
            </w:rPr>
          </w:rPrChange>
        </w:rPr>
        <w:t xml:space="preserve">derechohabientes y </w:t>
      </w:r>
      <w:r w:rsidR="00587141" w:rsidRPr="009E4405">
        <w:rPr>
          <w:rFonts w:ascii="Tahoma" w:hAnsi="Tahoma"/>
          <w:rPrChange w:id="593" w:author="Hernandez Moreno Marco Antonio" w:date="2018-03-13T17:54:00Z">
            <w:rPr>
              <w:rFonts w:ascii="Verdana" w:hAnsi="Verdana"/>
              <w:noProof/>
              <w:sz w:val="24"/>
              <w:szCs w:val="24"/>
              <w:lang w:eastAsia="es-MX"/>
            </w:rPr>
          </w:rPrChange>
        </w:rPr>
        <w:t xml:space="preserve">cualquier tercero interesado en las actividades que lleve a cabo el Instituto, ha </w:t>
      </w:r>
      <w:r w:rsidR="00721FE5" w:rsidRPr="009E4405">
        <w:rPr>
          <w:rFonts w:ascii="Tahoma" w:hAnsi="Tahoma"/>
          <w:rPrChange w:id="594" w:author="Hernandez Moreno Marco Antonio" w:date="2018-03-13T17:54:00Z">
            <w:rPr>
              <w:rFonts w:ascii="Verdana" w:hAnsi="Verdana"/>
              <w:noProof/>
              <w:sz w:val="24"/>
              <w:szCs w:val="24"/>
              <w:lang w:eastAsia="es-MX"/>
            </w:rPr>
          </w:rPrChange>
        </w:rPr>
        <w:t xml:space="preserve">establecido </w:t>
      </w:r>
      <w:r w:rsidR="00587141" w:rsidRPr="009E4405">
        <w:rPr>
          <w:rFonts w:ascii="Tahoma" w:hAnsi="Tahoma"/>
          <w:rPrChange w:id="595" w:author="Hernandez Moreno Marco Antonio" w:date="2018-03-13T17:54:00Z">
            <w:rPr>
              <w:rFonts w:ascii="Verdana" w:hAnsi="Verdana"/>
              <w:noProof/>
              <w:sz w:val="24"/>
              <w:szCs w:val="24"/>
              <w:lang w:eastAsia="es-MX"/>
            </w:rPr>
          </w:rPrChange>
        </w:rPr>
        <w:t>una</w:t>
      </w:r>
      <w:r w:rsidR="00587141" w:rsidRPr="009E4405">
        <w:rPr>
          <w:rFonts w:ascii="Tahoma" w:hAnsi="Tahoma"/>
          <w:lang w:val="es-ES"/>
          <w:rPrChange w:id="596" w:author="Hernandez Moreno Marco Antonio" w:date="2018-03-13T17:54:00Z">
            <w:rPr>
              <w:rFonts w:ascii="Verdana" w:eastAsia="Times New Roman" w:hAnsi="Verdana" w:cs="Arial"/>
              <w:lang w:val="es-ES"/>
            </w:rPr>
          </w:rPrChange>
        </w:rPr>
        <w:t xml:space="preserve"> </w:t>
      </w:r>
      <w:r w:rsidR="00587141" w:rsidRPr="009E4405">
        <w:rPr>
          <w:rFonts w:ascii="Tahoma" w:hAnsi="Tahoma"/>
          <w:rPrChange w:id="597" w:author="Hernandez Moreno Marco Antonio" w:date="2018-03-13T17:54:00Z">
            <w:rPr>
              <w:rFonts w:ascii="Verdana" w:hAnsi="Verdana"/>
              <w:noProof/>
              <w:sz w:val="24"/>
              <w:szCs w:val="24"/>
              <w:lang w:eastAsia="es-MX"/>
            </w:rPr>
          </w:rPrChange>
        </w:rPr>
        <w:t xml:space="preserve">estructura de gobierno </w:t>
      </w:r>
      <w:r w:rsidR="00B44555" w:rsidRPr="009E4405">
        <w:rPr>
          <w:rFonts w:ascii="Tahoma" w:hAnsi="Tahoma"/>
          <w:rPrChange w:id="598" w:author="Hernandez Moreno Marco Antonio" w:date="2018-03-13T17:54:00Z">
            <w:rPr>
              <w:rFonts w:ascii="Verdana" w:hAnsi="Verdana"/>
              <w:noProof/>
              <w:sz w:val="24"/>
              <w:szCs w:val="24"/>
              <w:lang w:eastAsia="es-MX"/>
            </w:rPr>
          </w:rPrChange>
        </w:rPr>
        <w:t>institucional</w:t>
      </w:r>
      <w:r w:rsidR="00587141" w:rsidRPr="009E4405">
        <w:rPr>
          <w:rFonts w:ascii="Tahoma" w:hAnsi="Tahoma"/>
          <w:rPrChange w:id="599" w:author="Hernandez Moreno Marco Antonio" w:date="2018-03-13T17:54:00Z">
            <w:rPr>
              <w:rFonts w:ascii="Verdana" w:hAnsi="Verdana"/>
              <w:noProof/>
              <w:sz w:val="24"/>
              <w:szCs w:val="24"/>
              <w:lang w:eastAsia="es-MX"/>
            </w:rPr>
          </w:rPrChange>
        </w:rPr>
        <w:t xml:space="preserve">, cuyo adecuado funcionamiento se complementa con las presentes Reglas del </w:t>
      </w:r>
      <w:r w:rsidR="00C17A83" w:rsidRPr="009E4405">
        <w:rPr>
          <w:rFonts w:ascii="Tahoma" w:hAnsi="Tahoma"/>
          <w:rPrChange w:id="600" w:author="Hernandez Moreno Marco Antonio" w:date="2018-03-13T17:54:00Z">
            <w:rPr>
              <w:rFonts w:ascii="Verdana" w:hAnsi="Verdana"/>
              <w:noProof/>
              <w:sz w:val="24"/>
              <w:szCs w:val="24"/>
              <w:lang w:eastAsia="es-MX"/>
            </w:rPr>
          </w:rPrChange>
        </w:rPr>
        <w:t>GTI</w:t>
      </w:r>
      <w:r w:rsidR="00EC083E" w:rsidRPr="009E4405">
        <w:rPr>
          <w:rFonts w:ascii="Tahoma" w:hAnsi="Tahoma"/>
          <w:rPrChange w:id="601" w:author="Hernandez Moreno Marco Antonio" w:date="2018-03-13T17:54:00Z">
            <w:rPr>
              <w:rFonts w:ascii="Verdana" w:hAnsi="Verdana"/>
              <w:noProof/>
              <w:sz w:val="24"/>
              <w:szCs w:val="24"/>
              <w:lang w:eastAsia="es-MX"/>
            </w:rPr>
          </w:rPrChange>
        </w:rPr>
        <w:t>.</w:t>
      </w:r>
    </w:p>
    <w:p w14:paraId="59C05B6C" w14:textId="4C431259" w:rsidR="00337A40" w:rsidRPr="009E4405" w:rsidRDefault="005C5983" w:rsidP="00360528">
      <w:pPr>
        <w:jc w:val="both"/>
        <w:rPr>
          <w:ins w:id="602" w:author="Hernandez Moreno Marco Antonio" w:date="2018-03-06T19:27:00Z"/>
          <w:rFonts w:ascii="Tahoma" w:hAnsi="Tahoma" w:cs="Tahoma"/>
          <w:noProof/>
          <w:lang w:eastAsia="es-MX"/>
        </w:rPr>
      </w:pPr>
      <w:ins w:id="603" w:author="Hernandez Moreno Marco Antonio" w:date="2018-03-06T19:27:00Z">
        <w:r w:rsidRPr="009E4405">
          <w:rPr>
            <w:rFonts w:ascii="Tahoma" w:hAnsi="Tahoma" w:cs="Tahoma"/>
            <w:noProof/>
            <w:lang w:eastAsia="es-MX"/>
          </w:rPr>
          <w:t>Con las presentes Reglas</w:t>
        </w:r>
        <w:r w:rsidR="00360528" w:rsidRPr="009E4405">
          <w:rPr>
            <w:rFonts w:ascii="Tahoma" w:hAnsi="Tahoma" w:cs="Tahoma"/>
            <w:noProof/>
            <w:lang w:eastAsia="es-MX"/>
          </w:rPr>
          <w:t xml:space="preserve"> </w:t>
        </w:r>
        <w:r w:rsidR="00393CD7" w:rsidRPr="009E4405">
          <w:rPr>
            <w:rFonts w:ascii="Tahoma" w:hAnsi="Tahoma" w:cs="Tahoma"/>
            <w:noProof/>
            <w:lang w:eastAsia="es-MX"/>
          </w:rPr>
          <w:t xml:space="preserve">se busca </w:t>
        </w:r>
        <w:r w:rsidR="007B608A" w:rsidRPr="002F5C74">
          <w:rPr>
            <w:rFonts w:ascii="Tahoma" w:hAnsi="Tahoma" w:cs="Tahoma"/>
            <w:noProof/>
            <w:lang w:eastAsia="es-MX"/>
          </w:rPr>
          <w:t>reforzar las</w:t>
        </w:r>
        <w:r w:rsidR="00360528" w:rsidRPr="002F5C74">
          <w:rPr>
            <w:rFonts w:ascii="Tahoma" w:hAnsi="Tahoma" w:cs="Tahoma"/>
            <w:noProof/>
            <w:lang w:eastAsia="es-MX"/>
          </w:rPr>
          <w:t xml:space="preserve"> mejores prácticas en materia de inversiones, así como </w:t>
        </w:r>
        <w:r w:rsidR="00393CD7" w:rsidRPr="009E4405">
          <w:rPr>
            <w:rFonts w:ascii="Tahoma" w:hAnsi="Tahoma" w:cs="Tahoma"/>
            <w:noProof/>
            <w:lang w:eastAsia="es-MX"/>
          </w:rPr>
          <w:t>crear</w:t>
        </w:r>
        <w:r w:rsidR="00822AF5" w:rsidRPr="009E4405">
          <w:rPr>
            <w:rFonts w:ascii="Tahoma" w:hAnsi="Tahoma" w:cs="Tahoma"/>
            <w:noProof/>
            <w:lang w:eastAsia="es-MX"/>
          </w:rPr>
          <w:t xml:space="preserve"> un adecuado</w:t>
        </w:r>
        <w:r w:rsidR="00393CD7" w:rsidRPr="009E4405">
          <w:rPr>
            <w:rFonts w:ascii="Tahoma" w:hAnsi="Tahoma" w:cs="Tahoma"/>
            <w:noProof/>
            <w:lang w:eastAsia="es-MX"/>
          </w:rPr>
          <w:t xml:space="preserve"> y real</w:t>
        </w:r>
        <w:r w:rsidR="00822AF5" w:rsidRPr="009E4405">
          <w:rPr>
            <w:rFonts w:ascii="Tahoma" w:hAnsi="Tahoma" w:cs="Tahoma"/>
            <w:noProof/>
            <w:lang w:eastAsia="es-MX"/>
          </w:rPr>
          <w:t xml:space="preserve"> contrapeso entre las propuestas </w:t>
        </w:r>
        <w:r w:rsidR="00393CD7" w:rsidRPr="009E4405">
          <w:rPr>
            <w:rFonts w:ascii="Tahoma" w:hAnsi="Tahoma" w:cs="Tahoma"/>
            <w:noProof/>
            <w:lang w:eastAsia="es-MX"/>
          </w:rPr>
          <w:t xml:space="preserve">hechas por la </w:t>
        </w:r>
        <w:r w:rsidR="009A11C9" w:rsidRPr="009E4405">
          <w:rPr>
            <w:rFonts w:ascii="Tahoma" w:hAnsi="Tahoma" w:cs="Tahoma"/>
            <w:noProof/>
            <w:lang w:eastAsia="es-MX"/>
          </w:rPr>
          <w:t>A</w:t>
        </w:r>
        <w:r w:rsidR="00393CD7" w:rsidRPr="009E4405">
          <w:rPr>
            <w:rFonts w:ascii="Tahoma" w:hAnsi="Tahoma" w:cs="Tahoma"/>
            <w:noProof/>
            <w:lang w:eastAsia="es-MX"/>
          </w:rPr>
          <w:t>dministración</w:t>
        </w:r>
        <w:r w:rsidR="005139F0" w:rsidRPr="009E4405">
          <w:rPr>
            <w:rFonts w:ascii="Tahoma" w:hAnsi="Tahoma" w:cs="Tahoma"/>
            <w:noProof/>
            <w:lang w:eastAsia="es-MX"/>
          </w:rPr>
          <w:t xml:space="preserve"> y los miembros expertos </w:t>
        </w:r>
        <w:r w:rsidRPr="009E4405">
          <w:rPr>
            <w:rFonts w:ascii="Tahoma" w:hAnsi="Tahoma" w:cs="Tahoma"/>
            <w:noProof/>
            <w:lang w:eastAsia="es-MX"/>
          </w:rPr>
          <w:t>presentadas al</w:t>
        </w:r>
        <w:r w:rsidR="00393CD7" w:rsidRPr="009E4405">
          <w:rPr>
            <w:rFonts w:ascii="Tahoma" w:hAnsi="Tahoma" w:cs="Tahoma"/>
            <w:noProof/>
            <w:lang w:eastAsia="es-MX"/>
          </w:rPr>
          <w:t xml:space="preserve"> Comité de Inversiones</w:t>
        </w:r>
        <w:r w:rsidR="00360528" w:rsidRPr="009E4405">
          <w:rPr>
            <w:rFonts w:ascii="Tahoma" w:hAnsi="Tahoma" w:cs="Tahoma"/>
            <w:noProof/>
            <w:lang w:eastAsia="es-MX"/>
          </w:rPr>
          <w:t xml:space="preserve">. </w:t>
        </w:r>
        <w:r w:rsidRPr="009E4405">
          <w:rPr>
            <w:rFonts w:ascii="Tahoma" w:hAnsi="Tahoma" w:cs="Tahoma"/>
            <w:noProof/>
            <w:lang w:eastAsia="es-MX"/>
          </w:rPr>
          <w:t>Con ello</w:t>
        </w:r>
        <w:r w:rsidR="00360528" w:rsidRPr="009E4405">
          <w:rPr>
            <w:rFonts w:ascii="Tahoma" w:hAnsi="Tahoma" w:cs="Tahoma"/>
            <w:noProof/>
            <w:lang w:eastAsia="es-MX"/>
          </w:rPr>
          <w:t>, se busca fomentar</w:t>
        </w:r>
        <w:r w:rsidR="0089483B" w:rsidRPr="009E4405">
          <w:rPr>
            <w:rFonts w:ascii="Tahoma" w:hAnsi="Tahoma" w:cs="Tahoma"/>
            <w:noProof/>
            <w:lang w:eastAsia="es-MX"/>
          </w:rPr>
          <w:t xml:space="preserve"> que la ejecución de todos los actos necesarios por parte de los integrantes sean de forma diligente, guardar el secreto profesional y la rendición de cuentas</w:t>
        </w:r>
        <w:r w:rsidR="00393CD7" w:rsidRPr="009E4405">
          <w:rPr>
            <w:rFonts w:ascii="Tahoma" w:hAnsi="Tahoma" w:cs="Tahoma"/>
            <w:noProof/>
            <w:lang w:eastAsia="es-MX"/>
          </w:rPr>
          <w:t xml:space="preserve">, así como </w:t>
        </w:r>
        <w:r w:rsidR="00DB1A40" w:rsidRPr="009E4405">
          <w:rPr>
            <w:rFonts w:ascii="Tahoma" w:hAnsi="Tahoma" w:cs="Tahoma"/>
            <w:noProof/>
            <w:lang w:eastAsia="es-MX"/>
          </w:rPr>
          <w:t xml:space="preserve">mayor información desagregada y pertinente </w:t>
        </w:r>
        <w:r w:rsidR="00360528" w:rsidRPr="009E4405">
          <w:rPr>
            <w:rFonts w:ascii="Tahoma" w:hAnsi="Tahoma" w:cs="Tahoma"/>
            <w:noProof/>
            <w:lang w:eastAsia="es-MX"/>
          </w:rPr>
          <w:t>en las operaciones y</w:t>
        </w:r>
        <w:r w:rsidR="00393CD7" w:rsidRPr="009E4405">
          <w:rPr>
            <w:rFonts w:ascii="Tahoma" w:hAnsi="Tahoma" w:cs="Tahoma"/>
            <w:noProof/>
            <w:lang w:eastAsia="es-MX"/>
          </w:rPr>
          <w:t xml:space="preserve"> </w:t>
        </w:r>
        <w:r w:rsidR="00360528" w:rsidRPr="009E4405">
          <w:rPr>
            <w:rFonts w:ascii="Tahoma" w:hAnsi="Tahoma" w:cs="Tahoma"/>
            <w:noProof/>
            <w:lang w:eastAsia="es-MX"/>
          </w:rPr>
          <w:t>la protección de los recursos que conforman el patrimonio de los derechohabientes, mediante mecanismos que faciliten la toma de decisiones colegiada</w:t>
        </w:r>
        <w:r w:rsidR="00393CD7" w:rsidRPr="009E4405">
          <w:rPr>
            <w:rFonts w:ascii="Tahoma" w:hAnsi="Tahoma" w:cs="Tahoma"/>
            <w:noProof/>
            <w:lang w:eastAsia="es-MX"/>
          </w:rPr>
          <w:t>.</w:t>
        </w:r>
        <w:r w:rsidR="00337A40" w:rsidRPr="009E4405">
          <w:rPr>
            <w:rFonts w:ascii="Tahoma" w:hAnsi="Tahoma" w:cs="Tahoma"/>
            <w:noProof/>
            <w:lang w:eastAsia="es-MX"/>
          </w:rPr>
          <w:t xml:space="preserve"> </w:t>
        </w:r>
      </w:ins>
    </w:p>
    <w:p w14:paraId="73FAF579" w14:textId="77777777" w:rsidR="00721FE5" w:rsidRPr="009E4405" w:rsidRDefault="00721FE5" w:rsidP="0004734A">
      <w:pPr>
        <w:jc w:val="both"/>
        <w:rPr>
          <w:del w:id="604" w:author="Hernandez Moreno Marco Antonio" w:date="2018-03-06T19:27:00Z"/>
          <w:rFonts w:ascii="Verdana" w:hAnsi="Verdana"/>
          <w:noProof/>
          <w:lang w:eastAsia="es-MX"/>
          <w:rPrChange w:id="605" w:author="Hernandez Moreno Marco Antonio" w:date="2018-03-13T17:54:00Z">
            <w:rPr>
              <w:del w:id="606" w:author="Hernandez Moreno Marco Antonio" w:date="2018-03-06T19:27:00Z"/>
              <w:rFonts w:ascii="Verdana" w:hAnsi="Verdana"/>
              <w:noProof/>
              <w:sz w:val="24"/>
              <w:szCs w:val="24"/>
              <w:lang w:eastAsia="es-MX"/>
            </w:rPr>
          </w:rPrChange>
        </w:rPr>
      </w:pPr>
    </w:p>
    <w:p w14:paraId="7DA80CD4" w14:textId="6FF14788" w:rsidR="00FF521D" w:rsidRPr="009E4405" w:rsidRDefault="00721FE5" w:rsidP="00721FE5">
      <w:pPr>
        <w:jc w:val="both"/>
        <w:rPr>
          <w:rFonts w:ascii="Verdana" w:hAnsi="Verdana"/>
          <w:rPrChange w:id="607" w:author="Hernandez Moreno Marco Antonio" w:date="2018-03-13T17:54:00Z">
            <w:rPr>
              <w:rFonts w:ascii="Tahoma" w:hAnsi="Tahoma"/>
            </w:rPr>
          </w:rPrChange>
        </w:rPr>
      </w:pPr>
      <w:r w:rsidRPr="009E4405">
        <w:rPr>
          <w:rFonts w:ascii="Tahoma" w:hAnsi="Tahoma"/>
          <w:rPrChange w:id="608" w:author="Hernandez Moreno Marco Antonio" w:date="2018-03-13T17:54:00Z">
            <w:rPr>
              <w:rFonts w:ascii="Verdana" w:hAnsi="Verdana"/>
              <w:noProof/>
              <w:sz w:val="24"/>
              <w:szCs w:val="24"/>
              <w:lang w:eastAsia="es-MX"/>
            </w:rPr>
          </w:rPrChange>
        </w:rPr>
        <w:t xml:space="preserve">El objetivo de estas Reglas es </w:t>
      </w:r>
      <w:ins w:id="609" w:author="Hernandez Moreno Marco Antonio" w:date="2018-03-06T19:27:00Z">
        <w:r w:rsidR="001B0FA7" w:rsidRPr="009E4405">
          <w:rPr>
            <w:rFonts w:ascii="Tahoma" w:hAnsi="Tahoma" w:cs="Tahoma"/>
            <w:noProof/>
            <w:lang w:eastAsia="es-MX"/>
          </w:rPr>
          <w:t>ser coherente y articular de forma clara</w:t>
        </w:r>
      </w:ins>
      <w:commentRangeStart w:id="610"/>
      <w:del w:id="611" w:author="Hernandez Moreno Marco Antonio" w:date="2018-03-06T19:27:00Z">
        <w:r w:rsidR="00E406A2" w:rsidRPr="009E4405">
          <w:rPr>
            <w:rFonts w:ascii="Verdana" w:hAnsi="Verdana"/>
            <w:noProof/>
            <w:lang w:eastAsia="es-MX"/>
            <w:rPrChange w:id="612" w:author="Hernandez Moreno Marco Antonio" w:date="2018-03-13T17:54:00Z">
              <w:rPr>
                <w:rFonts w:ascii="Verdana" w:hAnsi="Verdana"/>
                <w:noProof/>
                <w:sz w:val="24"/>
                <w:szCs w:val="24"/>
                <w:lang w:eastAsia="es-MX"/>
              </w:rPr>
            </w:rPrChange>
          </w:rPr>
          <w:delText>fortalecer</w:delText>
        </w:r>
        <w:commentRangeEnd w:id="610"/>
        <w:r w:rsidR="005139F0" w:rsidRPr="009E4405">
          <w:rPr>
            <w:rStyle w:val="Refdecomentario"/>
            <w:sz w:val="22"/>
            <w:szCs w:val="22"/>
            <w:rPrChange w:id="613" w:author="Hernandez Moreno Marco Antonio" w:date="2018-03-13T17:54:00Z">
              <w:rPr>
                <w:rStyle w:val="Refdecomentario"/>
              </w:rPr>
            </w:rPrChange>
          </w:rPr>
          <w:commentReference w:id="610"/>
        </w:r>
      </w:del>
      <w:r w:rsidRPr="009E4405">
        <w:rPr>
          <w:rFonts w:ascii="Tahoma" w:hAnsi="Tahoma"/>
          <w:rPrChange w:id="614" w:author="Hernandez Moreno Marco Antonio" w:date="2018-03-13T17:54:00Z">
            <w:rPr>
              <w:rFonts w:ascii="Verdana" w:hAnsi="Verdana"/>
              <w:noProof/>
              <w:sz w:val="24"/>
              <w:szCs w:val="24"/>
              <w:lang w:eastAsia="es-MX"/>
            </w:rPr>
          </w:rPrChange>
        </w:rPr>
        <w:t xml:space="preserve"> el funcionamiento </w:t>
      </w:r>
      <w:del w:id="615" w:author="Hernandez Moreno Marco Antonio" w:date="2018-02-28T12:44:00Z">
        <w:r w:rsidRPr="009E4405" w:rsidDel="005139F0">
          <w:rPr>
            <w:rFonts w:ascii="Tahoma" w:hAnsi="Tahoma"/>
            <w:rPrChange w:id="616" w:author="Hernandez Moreno Marco Antonio" w:date="2018-03-13T17:54:00Z">
              <w:rPr>
                <w:rFonts w:ascii="Verdana" w:hAnsi="Verdana"/>
                <w:noProof/>
                <w:sz w:val="24"/>
                <w:szCs w:val="24"/>
                <w:lang w:eastAsia="es-MX"/>
              </w:rPr>
            </w:rPrChange>
          </w:rPr>
          <w:delText xml:space="preserve">del </w:delText>
        </w:r>
        <w:r w:rsidRPr="009E4405" w:rsidDel="005139F0">
          <w:rPr>
            <w:rFonts w:ascii="Verdana" w:hAnsi="Verdana"/>
            <w:noProof/>
            <w:lang w:eastAsia="es-MX"/>
            <w:rPrChange w:id="617" w:author="Hernandez Moreno Marco Antonio" w:date="2018-03-13T17:54:00Z">
              <w:rPr>
                <w:rFonts w:ascii="Verdana" w:hAnsi="Verdana"/>
                <w:noProof/>
                <w:sz w:val="24"/>
                <w:szCs w:val="24"/>
                <w:lang w:eastAsia="es-MX"/>
              </w:rPr>
            </w:rPrChange>
          </w:rPr>
          <w:delText>Comité de Inversiones</w:delText>
        </w:r>
        <w:r w:rsidR="003836EE" w:rsidRPr="009E4405" w:rsidDel="005139F0">
          <w:rPr>
            <w:rFonts w:ascii="Verdana" w:hAnsi="Verdana"/>
            <w:noProof/>
            <w:lang w:eastAsia="es-MX"/>
            <w:rPrChange w:id="618" w:author="Hernandez Moreno Marco Antonio" w:date="2018-03-13T17:54:00Z">
              <w:rPr>
                <w:rFonts w:ascii="Verdana" w:hAnsi="Verdana"/>
                <w:noProof/>
                <w:sz w:val="24"/>
                <w:szCs w:val="24"/>
                <w:lang w:eastAsia="es-MX"/>
              </w:rPr>
            </w:rPrChange>
          </w:rPr>
          <w:delText xml:space="preserve"> con el apoyo </w:delText>
        </w:r>
      </w:del>
      <w:del w:id="619" w:author="Hernandez Moreno Marco Antonio" w:date="2018-03-06T19:27:00Z">
        <w:r w:rsidR="003836EE" w:rsidRPr="009E4405">
          <w:rPr>
            <w:rFonts w:ascii="Verdana" w:hAnsi="Verdana"/>
            <w:noProof/>
            <w:lang w:eastAsia="es-MX"/>
            <w:rPrChange w:id="620" w:author="Hernandez Moreno Marco Antonio" w:date="2018-03-13T17:54:00Z">
              <w:rPr>
                <w:rFonts w:ascii="Verdana" w:hAnsi="Verdana"/>
                <w:noProof/>
                <w:sz w:val="24"/>
                <w:szCs w:val="24"/>
                <w:lang w:eastAsia="es-MX"/>
              </w:rPr>
            </w:rPrChange>
          </w:rPr>
          <w:delText xml:space="preserve">del </w:delText>
        </w:r>
      </w:del>
      <w:r w:rsidR="003836EE" w:rsidRPr="009E4405">
        <w:rPr>
          <w:rFonts w:ascii="Tahoma" w:hAnsi="Tahoma"/>
          <w:rPrChange w:id="621" w:author="Hernandez Moreno Marco Antonio" w:date="2018-03-13T17:54:00Z">
            <w:rPr>
              <w:rFonts w:ascii="Verdana" w:hAnsi="Verdana"/>
              <w:noProof/>
              <w:sz w:val="24"/>
              <w:szCs w:val="24"/>
              <w:lang w:eastAsia="es-MX"/>
            </w:rPr>
          </w:rPrChange>
        </w:rPr>
        <w:t>GTI</w:t>
      </w:r>
      <w:del w:id="622" w:author="Hernandez Moreno Marco Antonio" w:date="2018-03-08T13:30:00Z">
        <w:r w:rsidR="00BC3E51" w:rsidRPr="009E4405" w:rsidDel="00727A02">
          <w:rPr>
            <w:rFonts w:ascii="Tahoma" w:hAnsi="Tahoma"/>
            <w:rPrChange w:id="623" w:author="Hernandez Moreno Marco Antonio" w:date="2018-03-13T17:54:00Z">
              <w:rPr>
                <w:rFonts w:ascii="Verdana" w:hAnsi="Verdana"/>
                <w:noProof/>
                <w:sz w:val="24"/>
                <w:szCs w:val="24"/>
                <w:lang w:eastAsia="es-MX"/>
              </w:rPr>
            </w:rPrChange>
          </w:rPr>
          <w:delText>,</w:delText>
        </w:r>
      </w:del>
      <w:r w:rsidR="00BC3E51" w:rsidRPr="009E4405">
        <w:rPr>
          <w:rFonts w:ascii="Tahoma" w:hAnsi="Tahoma"/>
          <w:rPrChange w:id="624" w:author="Hernandez Moreno Marco Antonio" w:date="2018-03-13T17:54:00Z">
            <w:rPr>
              <w:rFonts w:ascii="Verdana" w:hAnsi="Verdana"/>
              <w:noProof/>
              <w:sz w:val="24"/>
              <w:szCs w:val="24"/>
              <w:lang w:eastAsia="es-MX"/>
            </w:rPr>
          </w:rPrChange>
        </w:rPr>
        <w:t xml:space="preserve"> </w:t>
      </w:r>
      <w:r w:rsidRPr="009E4405">
        <w:rPr>
          <w:rFonts w:ascii="Tahoma" w:hAnsi="Tahoma"/>
          <w:rPrChange w:id="625" w:author="Hernandez Moreno Marco Antonio" w:date="2018-03-13T17:54:00Z">
            <w:rPr>
              <w:rFonts w:ascii="Verdana" w:hAnsi="Verdana"/>
              <w:noProof/>
              <w:sz w:val="24"/>
              <w:szCs w:val="24"/>
              <w:lang w:eastAsia="es-MX"/>
            </w:rPr>
          </w:rPrChange>
        </w:rPr>
        <w:t>y</w:t>
      </w:r>
      <w:r w:rsidR="00FF521D" w:rsidRPr="009E4405">
        <w:rPr>
          <w:rFonts w:ascii="Tahoma" w:hAnsi="Tahoma"/>
          <w:rPrChange w:id="626" w:author="Hernandez Moreno Marco Antonio" w:date="2018-03-13T17:54:00Z">
            <w:rPr>
              <w:rFonts w:ascii="Verdana" w:hAnsi="Verdana"/>
              <w:noProof/>
              <w:sz w:val="24"/>
              <w:szCs w:val="24"/>
              <w:lang w:eastAsia="es-MX"/>
            </w:rPr>
          </w:rPrChange>
        </w:rPr>
        <w:t xml:space="preserve"> formalizar </w:t>
      </w:r>
      <w:r w:rsidRPr="009E4405">
        <w:rPr>
          <w:rFonts w:ascii="Tahoma" w:hAnsi="Tahoma"/>
          <w:rPrChange w:id="627" w:author="Hernandez Moreno Marco Antonio" w:date="2018-03-13T17:54:00Z">
            <w:rPr>
              <w:rFonts w:ascii="Verdana" w:hAnsi="Verdana"/>
              <w:noProof/>
              <w:sz w:val="24"/>
              <w:szCs w:val="24"/>
              <w:lang w:eastAsia="es-MX"/>
            </w:rPr>
          </w:rPrChange>
        </w:rPr>
        <w:t>en un único documento,</w:t>
      </w:r>
      <w:r w:rsidR="007B608A" w:rsidRPr="009E4405">
        <w:rPr>
          <w:rFonts w:ascii="Tahoma" w:hAnsi="Tahoma"/>
          <w:rPrChange w:id="628" w:author="Hernandez Moreno Marco Antonio" w:date="2018-03-13T17:54:00Z">
            <w:rPr>
              <w:rFonts w:ascii="Verdana" w:hAnsi="Verdana"/>
              <w:noProof/>
              <w:sz w:val="24"/>
              <w:szCs w:val="24"/>
              <w:lang w:eastAsia="es-MX"/>
            </w:rPr>
          </w:rPrChange>
        </w:rPr>
        <w:t xml:space="preserve"> distinto del Marco de Gestión del FANVIT,</w:t>
      </w:r>
      <w:r w:rsidRPr="009E4405">
        <w:rPr>
          <w:rFonts w:ascii="Tahoma" w:hAnsi="Tahoma"/>
          <w:rPrChange w:id="629" w:author="Hernandez Moreno Marco Antonio" w:date="2018-03-13T17:54:00Z">
            <w:rPr>
              <w:rFonts w:ascii="Verdana" w:hAnsi="Verdana"/>
              <w:noProof/>
              <w:sz w:val="24"/>
              <w:szCs w:val="24"/>
              <w:lang w:eastAsia="es-MX"/>
            </w:rPr>
          </w:rPrChange>
        </w:rPr>
        <w:t xml:space="preserve"> </w:t>
      </w:r>
      <w:r w:rsidR="00FF521D" w:rsidRPr="009E4405">
        <w:rPr>
          <w:rFonts w:ascii="Tahoma" w:hAnsi="Tahoma"/>
          <w:rPrChange w:id="630" w:author="Hernandez Moreno Marco Antonio" w:date="2018-03-13T17:54:00Z">
            <w:rPr>
              <w:rFonts w:ascii="Verdana" w:hAnsi="Verdana"/>
              <w:noProof/>
              <w:sz w:val="24"/>
              <w:szCs w:val="24"/>
              <w:lang w:eastAsia="es-MX"/>
            </w:rPr>
          </w:rPrChange>
        </w:rPr>
        <w:t>los siguientes aspectos:</w:t>
      </w:r>
    </w:p>
    <w:p w14:paraId="3301142E" w14:textId="00B5E387" w:rsidR="00FF521D" w:rsidRPr="009E4405" w:rsidRDefault="00FF521D">
      <w:pPr>
        <w:pStyle w:val="Prrafodelista"/>
        <w:numPr>
          <w:ilvl w:val="0"/>
          <w:numId w:val="1"/>
        </w:numPr>
        <w:spacing w:after="120"/>
        <w:ind w:left="714" w:hanging="357"/>
        <w:contextualSpacing w:val="0"/>
        <w:jc w:val="both"/>
        <w:rPr>
          <w:rFonts w:ascii="Tahoma" w:hAnsi="Tahoma"/>
          <w:sz w:val="22"/>
          <w:szCs w:val="22"/>
          <w:rPrChange w:id="631" w:author="Hernandez Moreno Marco Antonio" w:date="2018-03-13T17:54:00Z">
            <w:rPr>
              <w:rFonts w:ascii="Verdana" w:hAnsi="Verdana"/>
              <w:noProof/>
            </w:rPr>
          </w:rPrChange>
        </w:rPr>
        <w:pPrChange w:id="632" w:author="Hernandez Moreno Marco Antonio" w:date="2018-03-06T19:27:00Z">
          <w:pPr>
            <w:pStyle w:val="Prrafodelista"/>
            <w:numPr>
              <w:numId w:val="1"/>
            </w:numPr>
            <w:ind w:hanging="360"/>
            <w:jc w:val="both"/>
          </w:pPr>
        </w:pPrChange>
      </w:pPr>
      <w:r w:rsidRPr="009E4405">
        <w:rPr>
          <w:rFonts w:ascii="Tahoma" w:hAnsi="Tahoma"/>
          <w:sz w:val="22"/>
          <w:szCs w:val="22"/>
          <w:rPrChange w:id="633" w:author="Hernandez Moreno Marco Antonio" w:date="2018-03-13T17:54:00Z">
            <w:rPr>
              <w:rFonts w:ascii="Verdana" w:hAnsi="Verdana"/>
              <w:noProof/>
            </w:rPr>
          </w:rPrChange>
        </w:rPr>
        <w:t xml:space="preserve">Las funciones y responsabilidades del </w:t>
      </w:r>
      <w:r w:rsidR="003836EE" w:rsidRPr="009E4405">
        <w:rPr>
          <w:rFonts w:ascii="Tahoma" w:hAnsi="Tahoma"/>
          <w:sz w:val="22"/>
          <w:szCs w:val="22"/>
          <w:rPrChange w:id="634" w:author="Hernandez Moreno Marco Antonio" w:date="2018-03-13T17:54:00Z">
            <w:rPr>
              <w:rFonts w:ascii="Verdana" w:hAnsi="Verdana"/>
              <w:noProof/>
            </w:rPr>
          </w:rPrChange>
        </w:rPr>
        <w:t>GTI</w:t>
      </w:r>
      <w:r w:rsidR="0091752C" w:rsidRPr="009E4405">
        <w:rPr>
          <w:rFonts w:ascii="Tahoma" w:hAnsi="Tahoma"/>
          <w:sz w:val="22"/>
          <w:szCs w:val="22"/>
          <w:rPrChange w:id="635" w:author="Hernandez Moreno Marco Antonio" w:date="2018-03-13T17:54:00Z">
            <w:rPr>
              <w:rFonts w:ascii="Verdana" w:hAnsi="Verdana"/>
              <w:noProof/>
            </w:rPr>
          </w:rPrChange>
        </w:rPr>
        <w:t>,</w:t>
      </w:r>
      <w:r w:rsidR="008C6B72" w:rsidRPr="009E4405">
        <w:rPr>
          <w:rFonts w:ascii="Tahoma" w:hAnsi="Tahoma"/>
          <w:sz w:val="22"/>
          <w:szCs w:val="22"/>
          <w:rPrChange w:id="636" w:author="Hernandez Moreno Marco Antonio" w:date="2018-03-13T17:54:00Z">
            <w:rPr>
              <w:rFonts w:ascii="Verdana" w:hAnsi="Verdana"/>
              <w:noProof/>
            </w:rPr>
          </w:rPrChange>
        </w:rPr>
        <w:t xml:space="preserve"> así como la</w:t>
      </w:r>
      <w:r w:rsidR="00721FE5" w:rsidRPr="009E4405">
        <w:rPr>
          <w:rFonts w:ascii="Tahoma" w:hAnsi="Tahoma"/>
          <w:sz w:val="22"/>
          <w:szCs w:val="22"/>
          <w:rPrChange w:id="637" w:author="Hernandez Moreno Marco Antonio" w:date="2018-03-13T17:54:00Z">
            <w:rPr>
              <w:rFonts w:ascii="Verdana" w:hAnsi="Verdana"/>
              <w:noProof/>
            </w:rPr>
          </w:rPrChange>
        </w:rPr>
        <w:t xml:space="preserve"> forma de</w:t>
      </w:r>
      <w:r w:rsidR="008C6B72" w:rsidRPr="009E4405">
        <w:rPr>
          <w:rFonts w:ascii="Tahoma" w:hAnsi="Tahoma"/>
          <w:sz w:val="22"/>
          <w:szCs w:val="22"/>
          <w:rPrChange w:id="638" w:author="Hernandez Moreno Marco Antonio" w:date="2018-03-13T17:54:00Z">
            <w:rPr>
              <w:rFonts w:ascii="Verdana" w:hAnsi="Verdana"/>
              <w:noProof/>
            </w:rPr>
          </w:rPrChange>
        </w:rPr>
        <w:t xml:space="preserve"> opera</w:t>
      </w:r>
      <w:r w:rsidR="00721FE5" w:rsidRPr="009E4405">
        <w:rPr>
          <w:rFonts w:ascii="Tahoma" w:hAnsi="Tahoma"/>
          <w:sz w:val="22"/>
          <w:szCs w:val="22"/>
          <w:rPrChange w:id="639" w:author="Hernandez Moreno Marco Antonio" w:date="2018-03-13T17:54:00Z">
            <w:rPr>
              <w:rFonts w:ascii="Verdana" w:hAnsi="Verdana"/>
              <w:noProof/>
            </w:rPr>
          </w:rPrChange>
        </w:rPr>
        <w:t>r</w:t>
      </w:r>
      <w:r w:rsidR="008C6B72" w:rsidRPr="009E4405">
        <w:rPr>
          <w:rFonts w:ascii="Tahoma" w:hAnsi="Tahoma"/>
          <w:sz w:val="22"/>
          <w:szCs w:val="22"/>
          <w:rPrChange w:id="640" w:author="Hernandez Moreno Marco Antonio" w:date="2018-03-13T17:54:00Z">
            <w:rPr>
              <w:rFonts w:ascii="Verdana" w:hAnsi="Verdana"/>
              <w:noProof/>
            </w:rPr>
          </w:rPrChange>
        </w:rPr>
        <w:t xml:space="preserve"> y </w:t>
      </w:r>
      <w:r w:rsidR="00721FE5" w:rsidRPr="009E4405">
        <w:rPr>
          <w:rFonts w:ascii="Tahoma" w:hAnsi="Tahoma"/>
          <w:sz w:val="22"/>
          <w:szCs w:val="22"/>
          <w:rPrChange w:id="641" w:author="Hernandez Moreno Marco Antonio" w:date="2018-03-13T17:54:00Z">
            <w:rPr>
              <w:rFonts w:ascii="Verdana" w:hAnsi="Verdana"/>
              <w:noProof/>
            </w:rPr>
          </w:rPrChange>
        </w:rPr>
        <w:t xml:space="preserve">la </w:t>
      </w:r>
      <w:r w:rsidR="008C6B72" w:rsidRPr="009E4405">
        <w:rPr>
          <w:rFonts w:ascii="Tahoma" w:hAnsi="Tahoma"/>
          <w:sz w:val="22"/>
          <w:szCs w:val="22"/>
          <w:rPrChange w:id="642" w:author="Hernandez Moreno Marco Antonio" w:date="2018-03-13T17:54:00Z">
            <w:rPr>
              <w:rFonts w:ascii="Verdana" w:hAnsi="Verdana"/>
              <w:noProof/>
            </w:rPr>
          </w:rPrChange>
        </w:rPr>
        <w:t xml:space="preserve">dinámica </w:t>
      </w:r>
      <w:r w:rsidR="0091752C" w:rsidRPr="009E4405">
        <w:rPr>
          <w:rFonts w:ascii="Tahoma" w:hAnsi="Tahoma"/>
          <w:sz w:val="22"/>
          <w:szCs w:val="22"/>
          <w:rPrChange w:id="643" w:author="Hernandez Moreno Marco Antonio" w:date="2018-03-13T17:54:00Z">
            <w:rPr>
              <w:rFonts w:ascii="Verdana" w:hAnsi="Verdana"/>
              <w:noProof/>
            </w:rPr>
          </w:rPrChange>
        </w:rPr>
        <w:t xml:space="preserve">que debe seguirse </w:t>
      </w:r>
      <w:r w:rsidR="00721FE5" w:rsidRPr="009E4405">
        <w:rPr>
          <w:rFonts w:ascii="Tahoma" w:hAnsi="Tahoma"/>
          <w:sz w:val="22"/>
          <w:szCs w:val="22"/>
          <w:rPrChange w:id="644" w:author="Hernandez Moreno Marco Antonio" w:date="2018-03-13T17:54:00Z">
            <w:rPr>
              <w:rFonts w:ascii="Verdana" w:hAnsi="Verdana"/>
              <w:noProof/>
            </w:rPr>
          </w:rPrChange>
        </w:rPr>
        <w:t xml:space="preserve">en </w:t>
      </w:r>
      <w:r w:rsidR="0091752C" w:rsidRPr="009E4405">
        <w:rPr>
          <w:rFonts w:ascii="Tahoma" w:hAnsi="Tahoma"/>
          <w:sz w:val="22"/>
          <w:szCs w:val="22"/>
          <w:rPrChange w:id="645" w:author="Hernandez Moreno Marco Antonio" w:date="2018-03-13T17:54:00Z">
            <w:rPr>
              <w:rFonts w:ascii="Verdana" w:hAnsi="Verdana"/>
              <w:noProof/>
            </w:rPr>
          </w:rPrChange>
        </w:rPr>
        <w:t>sus</w:t>
      </w:r>
      <w:r w:rsidR="008C6B72" w:rsidRPr="009E4405">
        <w:rPr>
          <w:rFonts w:ascii="Tahoma" w:hAnsi="Tahoma"/>
          <w:sz w:val="22"/>
          <w:szCs w:val="22"/>
          <w:rPrChange w:id="646" w:author="Hernandez Moreno Marco Antonio" w:date="2018-03-13T17:54:00Z">
            <w:rPr>
              <w:rFonts w:ascii="Verdana" w:hAnsi="Verdana"/>
              <w:noProof/>
            </w:rPr>
          </w:rPrChange>
        </w:rPr>
        <w:t xml:space="preserve"> sesiones.</w:t>
      </w:r>
    </w:p>
    <w:p w14:paraId="6E095B24" w14:textId="14013982" w:rsidR="001B0FA7" w:rsidRPr="009E4405" w:rsidRDefault="005139F0" w:rsidP="007376B2">
      <w:pPr>
        <w:pStyle w:val="Prrafodelista"/>
        <w:numPr>
          <w:ilvl w:val="0"/>
          <w:numId w:val="1"/>
        </w:numPr>
        <w:spacing w:after="120"/>
        <w:ind w:left="714" w:hanging="357"/>
        <w:contextualSpacing w:val="0"/>
        <w:jc w:val="both"/>
        <w:rPr>
          <w:ins w:id="647" w:author="Hernandez Moreno Marco Antonio" w:date="2018-03-06T19:27:00Z"/>
          <w:rFonts w:ascii="Tahoma" w:hAnsi="Tahoma" w:cs="Tahoma"/>
          <w:noProof/>
          <w:sz w:val="22"/>
          <w:szCs w:val="22"/>
        </w:rPr>
      </w:pPr>
      <w:ins w:id="648" w:author="Hernandez Moreno Marco Antonio" w:date="2018-02-28T12:46:00Z">
        <w:r w:rsidRPr="009E4405">
          <w:rPr>
            <w:rFonts w:ascii="Tahoma" w:hAnsi="Tahoma"/>
            <w:sz w:val="22"/>
            <w:szCs w:val="22"/>
            <w:rPrChange w:id="649" w:author="Hernandez Moreno Marco Antonio" w:date="2018-03-13T17:54:00Z">
              <w:rPr>
                <w:rFonts w:ascii="Verdana" w:hAnsi="Verdana"/>
                <w:noProof/>
              </w:rPr>
            </w:rPrChange>
          </w:rPr>
          <w:t xml:space="preserve">La inclusión </w:t>
        </w:r>
      </w:ins>
      <w:ins w:id="650" w:author="Hernandez Moreno Marco Antonio" w:date="2018-02-28T12:47:00Z">
        <w:r w:rsidR="00585E65" w:rsidRPr="009E4405">
          <w:rPr>
            <w:rFonts w:ascii="Tahoma" w:hAnsi="Tahoma"/>
            <w:sz w:val="22"/>
            <w:szCs w:val="22"/>
            <w:rPrChange w:id="651" w:author="Hernandez Moreno Marco Antonio" w:date="2018-03-13T17:54:00Z">
              <w:rPr>
                <w:rFonts w:ascii="Verdana" w:hAnsi="Verdana"/>
                <w:noProof/>
              </w:rPr>
            </w:rPrChange>
          </w:rPr>
          <w:t xml:space="preserve">de miembros expertos </w:t>
        </w:r>
      </w:ins>
      <w:ins w:id="652" w:author="Hernandez Moreno Marco Antonio" w:date="2018-03-06T19:27:00Z">
        <w:r w:rsidR="000141CB" w:rsidRPr="009E4405">
          <w:rPr>
            <w:rFonts w:ascii="Tahoma" w:hAnsi="Tahoma" w:cs="Tahoma"/>
            <w:noProof/>
            <w:sz w:val="22"/>
            <w:szCs w:val="22"/>
          </w:rPr>
          <w:t xml:space="preserve">por invitación </w:t>
        </w:r>
        <w:r w:rsidR="000D1F2B" w:rsidRPr="009E4405">
          <w:rPr>
            <w:rFonts w:ascii="Tahoma" w:hAnsi="Tahoma" w:cs="Tahoma"/>
            <w:noProof/>
            <w:sz w:val="22"/>
            <w:szCs w:val="22"/>
          </w:rPr>
          <w:t xml:space="preserve">a los sectores </w:t>
        </w:r>
        <w:r w:rsidR="001B0FA7" w:rsidRPr="002F5C74">
          <w:rPr>
            <w:rFonts w:ascii="Tahoma" w:hAnsi="Tahoma" w:cs="Tahoma"/>
            <w:noProof/>
            <w:sz w:val="22"/>
            <w:szCs w:val="22"/>
          </w:rPr>
          <w:t>para una toma de decisiones profesional y objetiva</w:t>
        </w:r>
        <w:r w:rsidR="000D1F2B" w:rsidRPr="009E4405">
          <w:rPr>
            <w:rFonts w:ascii="Tahoma" w:hAnsi="Tahoma" w:cs="Tahoma"/>
            <w:noProof/>
            <w:sz w:val="22"/>
            <w:szCs w:val="22"/>
          </w:rPr>
          <w:t>.</w:t>
        </w:r>
      </w:ins>
    </w:p>
    <w:p w14:paraId="4B700998" w14:textId="34043E40" w:rsidR="00FF521D" w:rsidRPr="009E4405" w:rsidRDefault="00FF521D">
      <w:pPr>
        <w:pStyle w:val="Prrafodelista"/>
        <w:numPr>
          <w:ilvl w:val="0"/>
          <w:numId w:val="1"/>
        </w:numPr>
        <w:spacing w:after="120"/>
        <w:ind w:left="714" w:hanging="357"/>
        <w:contextualSpacing w:val="0"/>
        <w:jc w:val="both"/>
        <w:rPr>
          <w:rFonts w:ascii="Tahoma" w:hAnsi="Tahoma"/>
          <w:sz w:val="22"/>
          <w:szCs w:val="22"/>
          <w:rPrChange w:id="653" w:author="Hernandez Moreno Marco Antonio" w:date="2018-03-13T17:54:00Z">
            <w:rPr>
              <w:rFonts w:ascii="Verdana" w:hAnsi="Verdana"/>
              <w:noProof/>
            </w:rPr>
          </w:rPrChange>
        </w:rPr>
        <w:pPrChange w:id="654" w:author="Hernandez Moreno Marco Antonio" w:date="2018-03-06T19:27:00Z">
          <w:pPr>
            <w:pStyle w:val="Prrafodelista"/>
            <w:numPr>
              <w:numId w:val="1"/>
            </w:numPr>
            <w:ind w:hanging="360"/>
            <w:jc w:val="both"/>
          </w:pPr>
        </w:pPrChange>
      </w:pPr>
      <w:r w:rsidRPr="009E4405">
        <w:rPr>
          <w:rFonts w:ascii="Tahoma" w:hAnsi="Tahoma"/>
          <w:sz w:val="22"/>
          <w:szCs w:val="22"/>
          <w:rPrChange w:id="655" w:author="Hernandez Moreno Marco Antonio" w:date="2018-03-13T17:54:00Z">
            <w:rPr>
              <w:rFonts w:ascii="Verdana" w:hAnsi="Verdana"/>
              <w:noProof/>
            </w:rPr>
          </w:rPrChange>
        </w:rPr>
        <w:t>Las funciones y responsabilidades de los miembros</w:t>
      </w:r>
      <w:r w:rsidR="00467FD1" w:rsidRPr="009E4405">
        <w:rPr>
          <w:rFonts w:ascii="Tahoma" w:hAnsi="Tahoma"/>
          <w:sz w:val="22"/>
          <w:szCs w:val="22"/>
          <w:rPrChange w:id="656" w:author="Hernandez Moreno Marco Antonio" w:date="2018-03-13T17:54:00Z">
            <w:rPr>
              <w:rFonts w:ascii="Verdana" w:hAnsi="Verdana"/>
              <w:noProof/>
            </w:rPr>
          </w:rPrChange>
        </w:rPr>
        <w:t xml:space="preserve"> y </w:t>
      </w:r>
      <w:del w:id="657" w:author="Hernandez Moreno Marco Antonio" w:date="2018-02-28T12:47:00Z">
        <w:r w:rsidR="00467FD1" w:rsidRPr="009E4405" w:rsidDel="00585E65">
          <w:rPr>
            <w:rFonts w:ascii="Verdana" w:hAnsi="Verdana"/>
            <w:noProof/>
            <w:sz w:val="22"/>
            <w:szCs w:val="22"/>
            <w:rPrChange w:id="658" w:author="Hernandez Moreno Marco Antonio" w:date="2018-03-13T17:54:00Z">
              <w:rPr>
                <w:rFonts w:ascii="Verdana" w:hAnsi="Verdana"/>
                <w:noProof/>
              </w:rPr>
            </w:rPrChange>
          </w:rPr>
          <w:delText>miembros expertos</w:delText>
        </w:r>
        <w:r w:rsidRPr="009E4405" w:rsidDel="00585E65">
          <w:rPr>
            <w:rFonts w:ascii="Verdana" w:hAnsi="Verdana"/>
            <w:noProof/>
            <w:sz w:val="22"/>
            <w:szCs w:val="22"/>
            <w:rPrChange w:id="659" w:author="Hernandez Moreno Marco Antonio" w:date="2018-03-13T17:54:00Z">
              <w:rPr>
                <w:rFonts w:ascii="Verdana" w:hAnsi="Verdana"/>
                <w:noProof/>
              </w:rPr>
            </w:rPrChange>
          </w:rPr>
          <w:delText xml:space="preserve"> </w:delText>
        </w:r>
      </w:del>
      <w:r w:rsidRPr="009E4405">
        <w:rPr>
          <w:rFonts w:ascii="Tahoma" w:hAnsi="Tahoma"/>
          <w:sz w:val="22"/>
          <w:szCs w:val="22"/>
          <w:rPrChange w:id="660" w:author="Hernandez Moreno Marco Antonio" w:date="2018-03-13T17:54:00Z">
            <w:rPr>
              <w:rFonts w:ascii="Verdana" w:hAnsi="Verdana"/>
              <w:noProof/>
            </w:rPr>
          </w:rPrChange>
        </w:rPr>
        <w:t xml:space="preserve">del </w:t>
      </w:r>
      <w:r w:rsidR="003836EE" w:rsidRPr="009E4405">
        <w:rPr>
          <w:rFonts w:ascii="Tahoma" w:hAnsi="Tahoma"/>
          <w:sz w:val="22"/>
          <w:szCs w:val="22"/>
          <w:rPrChange w:id="661" w:author="Hernandez Moreno Marco Antonio" w:date="2018-03-13T17:54:00Z">
            <w:rPr>
              <w:rFonts w:ascii="Verdana" w:hAnsi="Verdana"/>
              <w:noProof/>
            </w:rPr>
          </w:rPrChange>
        </w:rPr>
        <w:t>GTI</w:t>
      </w:r>
      <w:del w:id="662" w:author="Hernandez Moreno Marco Antonio" w:date="2018-03-06T19:27:00Z">
        <w:r w:rsidR="007B608A" w:rsidRPr="009E4405">
          <w:rPr>
            <w:rFonts w:ascii="Verdana" w:hAnsi="Verdana"/>
            <w:noProof/>
            <w:sz w:val="22"/>
            <w:szCs w:val="22"/>
            <w:rPrChange w:id="663" w:author="Hernandez Moreno Marco Antonio" w:date="2018-03-13T17:54:00Z">
              <w:rPr>
                <w:rFonts w:ascii="Verdana" w:hAnsi="Verdana"/>
                <w:noProof/>
              </w:rPr>
            </w:rPrChange>
          </w:rPr>
          <w:delText xml:space="preserve"> </w:delText>
        </w:r>
        <w:r w:rsidR="003443E4" w:rsidRPr="009E4405">
          <w:rPr>
            <w:rFonts w:ascii="Verdana" w:hAnsi="Verdana"/>
            <w:noProof/>
            <w:sz w:val="22"/>
            <w:szCs w:val="22"/>
            <w:rPrChange w:id="664" w:author="Hernandez Moreno Marco Antonio" w:date="2018-03-13T17:54:00Z">
              <w:rPr>
                <w:rFonts w:ascii="Verdana" w:hAnsi="Verdana"/>
                <w:noProof/>
              </w:rPr>
            </w:rPrChange>
          </w:rPr>
          <w:delText xml:space="preserve">y su </w:delText>
        </w:r>
        <w:r w:rsidR="00FA48FF" w:rsidRPr="009E4405">
          <w:rPr>
            <w:rFonts w:ascii="Verdana" w:hAnsi="Verdana"/>
            <w:noProof/>
            <w:sz w:val="22"/>
            <w:szCs w:val="22"/>
            <w:rPrChange w:id="665" w:author="Hernandez Moreno Marco Antonio" w:date="2018-03-13T17:54:00Z">
              <w:rPr>
                <w:rFonts w:ascii="Verdana" w:hAnsi="Verdana"/>
                <w:noProof/>
              </w:rPr>
            </w:rPrChange>
          </w:rPr>
          <w:delText xml:space="preserve">principal </w:delText>
        </w:r>
        <w:r w:rsidR="00912BBF" w:rsidRPr="009E4405">
          <w:rPr>
            <w:rFonts w:ascii="Verdana" w:hAnsi="Verdana"/>
            <w:noProof/>
            <w:sz w:val="22"/>
            <w:szCs w:val="22"/>
            <w:rPrChange w:id="666" w:author="Hernandez Moreno Marco Antonio" w:date="2018-03-13T17:54:00Z">
              <w:rPr>
                <w:rFonts w:ascii="Verdana" w:hAnsi="Verdana"/>
                <w:noProof/>
              </w:rPr>
            </w:rPrChange>
          </w:rPr>
          <w:delText>área de apoyo</w:delText>
        </w:r>
        <w:r w:rsidR="007B608A" w:rsidRPr="009E4405">
          <w:rPr>
            <w:rFonts w:ascii="Verdana" w:hAnsi="Verdana"/>
            <w:noProof/>
            <w:sz w:val="22"/>
            <w:szCs w:val="22"/>
            <w:rPrChange w:id="667" w:author="Hernandez Moreno Marco Antonio" w:date="2018-03-13T17:54:00Z">
              <w:rPr>
                <w:rFonts w:ascii="Verdana" w:hAnsi="Verdana"/>
                <w:noProof/>
              </w:rPr>
            </w:rPrChange>
          </w:rPr>
          <w:delText xml:space="preserve"> dentro de la Administración</w:delText>
        </w:r>
        <w:r w:rsidR="00721FE5" w:rsidRPr="009E4405">
          <w:rPr>
            <w:rFonts w:ascii="Verdana" w:hAnsi="Verdana"/>
            <w:noProof/>
            <w:sz w:val="22"/>
            <w:szCs w:val="22"/>
            <w:rPrChange w:id="668" w:author="Hernandez Moreno Marco Antonio" w:date="2018-03-13T17:54:00Z">
              <w:rPr>
                <w:rFonts w:ascii="Verdana" w:hAnsi="Verdana"/>
                <w:noProof/>
              </w:rPr>
            </w:rPrChange>
          </w:rPr>
          <w:delText>, que es la</w:delText>
        </w:r>
        <w:r w:rsidR="000A618A" w:rsidRPr="009E4405">
          <w:rPr>
            <w:rFonts w:ascii="Verdana" w:hAnsi="Verdana"/>
            <w:noProof/>
            <w:sz w:val="22"/>
            <w:szCs w:val="22"/>
            <w:rPrChange w:id="669" w:author="Hernandez Moreno Marco Antonio" w:date="2018-03-13T17:54:00Z">
              <w:rPr>
                <w:rFonts w:ascii="Verdana" w:hAnsi="Verdana"/>
                <w:noProof/>
              </w:rPr>
            </w:rPrChange>
          </w:rPr>
          <w:delText xml:space="preserve"> Gerencia </w:delText>
        </w:r>
        <w:r w:rsidR="00CB05D0" w:rsidRPr="009E4405">
          <w:rPr>
            <w:rFonts w:ascii="Verdana" w:hAnsi="Verdana"/>
            <w:noProof/>
            <w:sz w:val="22"/>
            <w:szCs w:val="22"/>
            <w:rPrChange w:id="670" w:author="Hernandez Moreno Marco Antonio" w:date="2018-03-13T17:54:00Z">
              <w:rPr>
                <w:rFonts w:ascii="Verdana" w:hAnsi="Verdana"/>
                <w:noProof/>
              </w:rPr>
            </w:rPrChange>
          </w:rPr>
          <w:delText xml:space="preserve">Senior </w:delText>
        </w:r>
        <w:r w:rsidR="000A618A" w:rsidRPr="009E4405">
          <w:rPr>
            <w:rFonts w:ascii="Verdana" w:hAnsi="Verdana"/>
            <w:noProof/>
            <w:sz w:val="22"/>
            <w:szCs w:val="22"/>
            <w:rPrChange w:id="671" w:author="Hernandez Moreno Marco Antonio" w:date="2018-03-13T17:54:00Z">
              <w:rPr>
                <w:rFonts w:ascii="Verdana" w:hAnsi="Verdana"/>
                <w:noProof/>
              </w:rPr>
            </w:rPrChange>
          </w:rPr>
          <w:delText xml:space="preserve">de </w:delText>
        </w:r>
        <w:r w:rsidR="00985F0F" w:rsidRPr="009E4405">
          <w:rPr>
            <w:rFonts w:ascii="Verdana" w:hAnsi="Verdana"/>
            <w:noProof/>
            <w:sz w:val="22"/>
            <w:szCs w:val="22"/>
            <w:rPrChange w:id="672" w:author="Hernandez Moreno Marco Antonio" w:date="2018-03-13T17:54:00Z">
              <w:rPr>
                <w:rFonts w:ascii="Verdana" w:hAnsi="Verdana"/>
                <w:noProof/>
              </w:rPr>
            </w:rPrChange>
          </w:rPr>
          <w:delText>Coordinación de Inversiones</w:delText>
        </w:r>
      </w:del>
      <w:r w:rsidR="0091752C" w:rsidRPr="009E4405">
        <w:rPr>
          <w:rFonts w:ascii="Tahoma" w:hAnsi="Tahoma"/>
          <w:sz w:val="22"/>
          <w:szCs w:val="22"/>
          <w:rPrChange w:id="673" w:author="Hernandez Moreno Marco Antonio" w:date="2018-03-13T17:54:00Z">
            <w:rPr>
              <w:rFonts w:ascii="Verdana" w:hAnsi="Verdana"/>
              <w:noProof/>
            </w:rPr>
          </w:rPrChange>
        </w:rPr>
        <w:t>.</w:t>
      </w:r>
    </w:p>
    <w:p w14:paraId="242CE0BD" w14:textId="77777777" w:rsidR="00FF521D" w:rsidRPr="009E4405" w:rsidRDefault="00FF521D">
      <w:pPr>
        <w:pStyle w:val="Prrafodelista"/>
        <w:numPr>
          <w:ilvl w:val="0"/>
          <w:numId w:val="1"/>
        </w:numPr>
        <w:spacing w:after="120"/>
        <w:ind w:left="714" w:hanging="357"/>
        <w:contextualSpacing w:val="0"/>
        <w:jc w:val="both"/>
        <w:rPr>
          <w:rFonts w:ascii="Tahoma" w:hAnsi="Tahoma"/>
          <w:sz w:val="22"/>
          <w:szCs w:val="22"/>
          <w:rPrChange w:id="674" w:author="Hernandez Moreno Marco Antonio" w:date="2018-03-13T17:54:00Z">
            <w:rPr>
              <w:rFonts w:ascii="Verdana" w:hAnsi="Verdana"/>
              <w:noProof/>
            </w:rPr>
          </w:rPrChange>
        </w:rPr>
        <w:pPrChange w:id="675" w:author="Hernandez Moreno Marco Antonio" w:date="2018-03-06T19:27:00Z">
          <w:pPr>
            <w:pStyle w:val="Prrafodelista"/>
            <w:numPr>
              <w:numId w:val="1"/>
            </w:numPr>
            <w:ind w:hanging="360"/>
            <w:jc w:val="both"/>
          </w:pPr>
        </w:pPrChange>
      </w:pPr>
      <w:r w:rsidRPr="009E4405">
        <w:rPr>
          <w:rFonts w:ascii="Tahoma" w:hAnsi="Tahoma"/>
          <w:sz w:val="22"/>
          <w:szCs w:val="22"/>
          <w:rPrChange w:id="676" w:author="Hernandez Moreno Marco Antonio" w:date="2018-03-13T17:54:00Z">
            <w:rPr>
              <w:rFonts w:ascii="Verdana" w:hAnsi="Verdana"/>
              <w:noProof/>
            </w:rPr>
          </w:rPrChange>
        </w:rPr>
        <w:t xml:space="preserve">Los mecanismos generales de comunicación </w:t>
      </w:r>
      <w:r w:rsidR="0091752C" w:rsidRPr="009E4405">
        <w:rPr>
          <w:rFonts w:ascii="Tahoma" w:hAnsi="Tahoma"/>
          <w:sz w:val="22"/>
          <w:szCs w:val="22"/>
          <w:rPrChange w:id="677" w:author="Hernandez Moreno Marco Antonio" w:date="2018-03-13T17:54:00Z">
            <w:rPr>
              <w:rFonts w:ascii="Verdana" w:hAnsi="Verdana"/>
              <w:noProof/>
            </w:rPr>
          </w:rPrChange>
        </w:rPr>
        <w:t xml:space="preserve">entre el </w:t>
      </w:r>
      <w:r w:rsidR="003836EE" w:rsidRPr="009E4405">
        <w:rPr>
          <w:rFonts w:ascii="Tahoma" w:hAnsi="Tahoma"/>
          <w:sz w:val="22"/>
          <w:szCs w:val="22"/>
          <w:rPrChange w:id="678" w:author="Hernandez Moreno Marco Antonio" w:date="2018-03-13T17:54:00Z">
            <w:rPr>
              <w:rFonts w:ascii="Verdana" w:hAnsi="Verdana"/>
              <w:noProof/>
            </w:rPr>
          </w:rPrChange>
        </w:rPr>
        <w:t xml:space="preserve">GTI, el </w:t>
      </w:r>
      <w:r w:rsidR="0091752C" w:rsidRPr="009E4405">
        <w:rPr>
          <w:rFonts w:ascii="Tahoma" w:hAnsi="Tahoma"/>
          <w:sz w:val="22"/>
          <w:szCs w:val="22"/>
          <w:rPrChange w:id="679" w:author="Hernandez Moreno Marco Antonio" w:date="2018-03-13T17:54:00Z">
            <w:rPr>
              <w:rFonts w:ascii="Verdana" w:hAnsi="Verdana"/>
              <w:noProof/>
            </w:rPr>
          </w:rPrChange>
        </w:rPr>
        <w:t>Comité de Inversiones y</w:t>
      </w:r>
      <w:r w:rsidRPr="009E4405">
        <w:rPr>
          <w:rFonts w:ascii="Tahoma" w:hAnsi="Tahoma"/>
          <w:sz w:val="22"/>
          <w:szCs w:val="22"/>
          <w:rPrChange w:id="680" w:author="Hernandez Moreno Marco Antonio" w:date="2018-03-13T17:54:00Z">
            <w:rPr>
              <w:rFonts w:ascii="Verdana" w:hAnsi="Verdana"/>
              <w:noProof/>
            </w:rPr>
          </w:rPrChange>
        </w:rPr>
        <w:t xml:space="preserve"> </w:t>
      </w:r>
      <w:r w:rsidR="00FA48FF" w:rsidRPr="009E4405">
        <w:rPr>
          <w:rFonts w:ascii="Tahoma" w:hAnsi="Tahoma"/>
          <w:sz w:val="22"/>
          <w:szCs w:val="22"/>
          <w:rPrChange w:id="681" w:author="Hernandez Moreno Marco Antonio" w:date="2018-03-13T17:54:00Z">
            <w:rPr>
              <w:rFonts w:ascii="Verdana" w:hAnsi="Verdana"/>
              <w:noProof/>
            </w:rPr>
          </w:rPrChange>
        </w:rPr>
        <w:t>otros</w:t>
      </w:r>
      <w:r w:rsidRPr="009E4405">
        <w:rPr>
          <w:rFonts w:ascii="Tahoma" w:hAnsi="Tahoma"/>
          <w:sz w:val="22"/>
          <w:szCs w:val="22"/>
          <w:rPrChange w:id="682" w:author="Hernandez Moreno Marco Antonio" w:date="2018-03-13T17:54:00Z">
            <w:rPr>
              <w:rFonts w:ascii="Verdana" w:hAnsi="Verdana"/>
              <w:noProof/>
            </w:rPr>
          </w:rPrChange>
        </w:rPr>
        <w:t xml:space="preserve"> órganos de gobierno</w:t>
      </w:r>
      <w:r w:rsidR="0091752C" w:rsidRPr="009E4405">
        <w:rPr>
          <w:rFonts w:ascii="Tahoma" w:hAnsi="Tahoma"/>
          <w:sz w:val="22"/>
          <w:szCs w:val="22"/>
          <w:rPrChange w:id="683" w:author="Hernandez Moreno Marco Antonio" w:date="2018-03-13T17:54:00Z">
            <w:rPr>
              <w:rFonts w:ascii="Verdana" w:hAnsi="Verdana"/>
              <w:noProof/>
            </w:rPr>
          </w:rPrChange>
        </w:rPr>
        <w:t xml:space="preserve"> del </w:t>
      </w:r>
      <w:r w:rsidR="003963A4" w:rsidRPr="009E4405">
        <w:rPr>
          <w:rFonts w:ascii="Tahoma" w:hAnsi="Tahoma"/>
          <w:sz w:val="22"/>
          <w:szCs w:val="22"/>
          <w:rPrChange w:id="684" w:author="Hernandez Moreno Marco Antonio" w:date="2018-03-13T17:54:00Z">
            <w:rPr>
              <w:rFonts w:ascii="Verdana" w:hAnsi="Verdana"/>
              <w:noProof/>
            </w:rPr>
          </w:rPrChange>
        </w:rPr>
        <w:t xml:space="preserve">propio </w:t>
      </w:r>
      <w:r w:rsidR="0091752C" w:rsidRPr="009E4405">
        <w:rPr>
          <w:rFonts w:ascii="Tahoma" w:hAnsi="Tahoma"/>
          <w:sz w:val="22"/>
          <w:szCs w:val="22"/>
          <w:rPrChange w:id="685" w:author="Hernandez Moreno Marco Antonio" w:date="2018-03-13T17:54:00Z">
            <w:rPr>
              <w:rFonts w:ascii="Verdana" w:hAnsi="Verdana"/>
              <w:noProof/>
            </w:rPr>
          </w:rPrChange>
        </w:rPr>
        <w:t>Instituto</w:t>
      </w:r>
      <w:r w:rsidRPr="009E4405">
        <w:rPr>
          <w:rFonts w:ascii="Tahoma" w:hAnsi="Tahoma"/>
          <w:sz w:val="22"/>
          <w:szCs w:val="22"/>
          <w:rPrChange w:id="686" w:author="Hernandez Moreno Marco Antonio" w:date="2018-03-13T17:54:00Z">
            <w:rPr>
              <w:rFonts w:ascii="Verdana" w:hAnsi="Verdana"/>
              <w:noProof/>
            </w:rPr>
          </w:rPrChange>
        </w:rPr>
        <w:t>.</w:t>
      </w:r>
    </w:p>
    <w:p w14:paraId="68B6884D" w14:textId="70B9372D" w:rsidR="00FF521D" w:rsidRPr="009E4405" w:rsidRDefault="00EE2669">
      <w:pPr>
        <w:pStyle w:val="Prrafodelista"/>
        <w:numPr>
          <w:ilvl w:val="0"/>
          <w:numId w:val="1"/>
        </w:numPr>
        <w:spacing w:after="120"/>
        <w:ind w:left="714" w:hanging="357"/>
        <w:contextualSpacing w:val="0"/>
        <w:jc w:val="both"/>
        <w:rPr>
          <w:rFonts w:ascii="Tahoma" w:hAnsi="Tahoma"/>
          <w:sz w:val="22"/>
          <w:szCs w:val="22"/>
          <w:rPrChange w:id="687" w:author="Hernandez Moreno Marco Antonio" w:date="2018-03-13T17:54:00Z">
            <w:rPr>
              <w:rFonts w:ascii="Verdana" w:hAnsi="Verdana"/>
              <w:noProof/>
            </w:rPr>
          </w:rPrChange>
        </w:rPr>
        <w:pPrChange w:id="688" w:author="Hernandez Moreno Marco Antonio" w:date="2018-03-06T19:27:00Z">
          <w:pPr>
            <w:pStyle w:val="Prrafodelista"/>
            <w:numPr>
              <w:numId w:val="1"/>
            </w:numPr>
            <w:ind w:hanging="360"/>
            <w:jc w:val="both"/>
          </w:pPr>
        </w:pPrChange>
      </w:pPr>
      <w:r w:rsidRPr="009E4405">
        <w:rPr>
          <w:rFonts w:ascii="Tahoma" w:hAnsi="Tahoma"/>
          <w:sz w:val="22"/>
          <w:szCs w:val="22"/>
          <w:rPrChange w:id="689" w:author="Hernandez Moreno Marco Antonio" w:date="2018-03-13T17:54:00Z">
            <w:rPr>
              <w:rFonts w:ascii="Verdana" w:hAnsi="Verdana"/>
              <w:noProof/>
            </w:rPr>
          </w:rPrChange>
        </w:rPr>
        <w:t>El</w:t>
      </w:r>
      <w:r w:rsidR="008C6B72" w:rsidRPr="009E4405">
        <w:rPr>
          <w:rFonts w:ascii="Tahoma" w:hAnsi="Tahoma"/>
          <w:sz w:val="22"/>
          <w:szCs w:val="22"/>
          <w:rPrChange w:id="690" w:author="Hernandez Moreno Marco Antonio" w:date="2018-03-13T17:54:00Z">
            <w:rPr>
              <w:rFonts w:ascii="Verdana" w:hAnsi="Verdana"/>
              <w:noProof/>
            </w:rPr>
          </w:rPrChange>
        </w:rPr>
        <w:t xml:space="preserve"> manejo de la información</w:t>
      </w:r>
      <w:ins w:id="691" w:author="Hernandez Moreno Marco Antonio" w:date="2018-03-08T13:32:00Z">
        <w:r w:rsidR="00727A02" w:rsidRPr="009E4405">
          <w:rPr>
            <w:rFonts w:ascii="Tahoma" w:hAnsi="Tahoma"/>
            <w:sz w:val="22"/>
            <w:szCs w:val="22"/>
          </w:rPr>
          <w:t xml:space="preserve"> y seguimiento</w:t>
        </w:r>
      </w:ins>
      <w:ins w:id="692" w:author="Hernandez Moreno Marco Antonio" w:date="2018-03-08T13:33:00Z">
        <w:r w:rsidR="00727A02" w:rsidRPr="009E4405">
          <w:rPr>
            <w:rFonts w:ascii="Tahoma" w:hAnsi="Tahoma"/>
            <w:sz w:val="22"/>
            <w:szCs w:val="22"/>
          </w:rPr>
          <w:t xml:space="preserve"> </w:t>
        </w:r>
      </w:ins>
      <w:del w:id="693" w:author="Hernandez Moreno Marco Antonio" w:date="2018-03-08T13:33:00Z">
        <w:r w:rsidR="003963A4" w:rsidRPr="009E4405" w:rsidDel="00727A02">
          <w:rPr>
            <w:rFonts w:ascii="Tahoma" w:hAnsi="Tahoma"/>
            <w:sz w:val="22"/>
            <w:szCs w:val="22"/>
            <w:rPrChange w:id="694" w:author="Hernandez Moreno Marco Antonio" w:date="2018-03-13T17:54:00Z">
              <w:rPr>
                <w:rFonts w:ascii="Verdana" w:hAnsi="Verdana"/>
                <w:noProof/>
              </w:rPr>
            </w:rPrChange>
          </w:rPr>
          <w:delText xml:space="preserve">, </w:delText>
        </w:r>
      </w:del>
      <w:ins w:id="695" w:author="Hernandez Moreno Marco Antonio" w:date="2018-03-08T13:33:00Z">
        <w:r w:rsidR="00727A02" w:rsidRPr="009E4405">
          <w:rPr>
            <w:rFonts w:ascii="Tahoma" w:hAnsi="Tahoma"/>
            <w:sz w:val="22"/>
            <w:szCs w:val="22"/>
          </w:rPr>
          <w:t xml:space="preserve">de </w:t>
        </w:r>
      </w:ins>
      <w:r w:rsidR="003963A4" w:rsidRPr="009E4405">
        <w:rPr>
          <w:rFonts w:ascii="Tahoma" w:hAnsi="Tahoma"/>
          <w:sz w:val="22"/>
          <w:szCs w:val="22"/>
          <w:rPrChange w:id="696" w:author="Hernandez Moreno Marco Antonio" w:date="2018-03-13T17:54:00Z">
            <w:rPr>
              <w:rFonts w:ascii="Verdana" w:hAnsi="Verdana"/>
              <w:noProof/>
            </w:rPr>
          </w:rPrChange>
        </w:rPr>
        <w:t>acuerdos y dictámenes</w:t>
      </w:r>
      <w:r w:rsidR="008C6B72" w:rsidRPr="009E4405">
        <w:rPr>
          <w:rFonts w:ascii="Tahoma" w:hAnsi="Tahoma"/>
          <w:sz w:val="22"/>
          <w:szCs w:val="22"/>
          <w:rPrChange w:id="697" w:author="Hernandez Moreno Marco Antonio" w:date="2018-03-13T17:54:00Z">
            <w:rPr>
              <w:rFonts w:ascii="Verdana" w:hAnsi="Verdana"/>
              <w:noProof/>
            </w:rPr>
          </w:rPrChange>
        </w:rPr>
        <w:t xml:space="preserve"> </w:t>
      </w:r>
      <w:r w:rsidR="003836EE" w:rsidRPr="009E4405">
        <w:rPr>
          <w:rFonts w:ascii="Tahoma" w:hAnsi="Tahoma"/>
          <w:sz w:val="22"/>
          <w:szCs w:val="22"/>
          <w:rPrChange w:id="698" w:author="Hernandez Moreno Marco Antonio" w:date="2018-03-13T17:54:00Z">
            <w:rPr>
              <w:rFonts w:ascii="Verdana" w:hAnsi="Verdana"/>
              <w:noProof/>
            </w:rPr>
          </w:rPrChange>
        </w:rPr>
        <w:t xml:space="preserve">a ser </w:t>
      </w:r>
      <w:r w:rsidR="002D2D29" w:rsidRPr="009E4405">
        <w:rPr>
          <w:rFonts w:ascii="Tahoma" w:hAnsi="Tahoma"/>
          <w:sz w:val="22"/>
          <w:szCs w:val="22"/>
          <w:rPrChange w:id="699" w:author="Hernandez Moreno Marco Antonio" w:date="2018-03-13T17:54:00Z">
            <w:rPr>
              <w:rFonts w:ascii="Verdana" w:hAnsi="Verdana"/>
              <w:noProof/>
            </w:rPr>
          </w:rPrChange>
        </w:rPr>
        <w:t>emitid</w:t>
      </w:r>
      <w:r w:rsidR="003963A4" w:rsidRPr="009E4405">
        <w:rPr>
          <w:rFonts w:ascii="Tahoma" w:hAnsi="Tahoma"/>
          <w:sz w:val="22"/>
          <w:szCs w:val="22"/>
          <w:rPrChange w:id="700" w:author="Hernandez Moreno Marco Antonio" w:date="2018-03-13T17:54:00Z">
            <w:rPr>
              <w:rFonts w:ascii="Verdana" w:hAnsi="Verdana"/>
              <w:noProof/>
            </w:rPr>
          </w:rPrChange>
        </w:rPr>
        <w:t>os</w:t>
      </w:r>
      <w:r w:rsidR="002D2D29" w:rsidRPr="009E4405">
        <w:rPr>
          <w:rFonts w:ascii="Tahoma" w:hAnsi="Tahoma"/>
          <w:sz w:val="22"/>
          <w:szCs w:val="22"/>
          <w:rPrChange w:id="701" w:author="Hernandez Moreno Marco Antonio" w:date="2018-03-13T17:54:00Z">
            <w:rPr>
              <w:rFonts w:ascii="Verdana" w:hAnsi="Verdana"/>
              <w:noProof/>
            </w:rPr>
          </w:rPrChange>
        </w:rPr>
        <w:t xml:space="preserve"> por </w:t>
      </w:r>
      <w:r w:rsidR="008C6B72" w:rsidRPr="009E4405">
        <w:rPr>
          <w:rFonts w:ascii="Tahoma" w:hAnsi="Tahoma"/>
          <w:sz w:val="22"/>
          <w:szCs w:val="22"/>
          <w:rPrChange w:id="702" w:author="Hernandez Moreno Marco Antonio" w:date="2018-03-13T17:54:00Z">
            <w:rPr>
              <w:rFonts w:ascii="Verdana" w:hAnsi="Verdana"/>
              <w:noProof/>
            </w:rPr>
          </w:rPrChange>
        </w:rPr>
        <w:t>el Comité</w:t>
      </w:r>
      <w:r w:rsidR="003836EE" w:rsidRPr="009E4405">
        <w:rPr>
          <w:rFonts w:ascii="Tahoma" w:hAnsi="Tahoma"/>
          <w:sz w:val="22"/>
          <w:szCs w:val="22"/>
          <w:rPrChange w:id="703" w:author="Hernandez Moreno Marco Antonio" w:date="2018-03-13T17:54:00Z">
            <w:rPr>
              <w:rFonts w:ascii="Verdana" w:hAnsi="Verdana"/>
              <w:noProof/>
            </w:rPr>
          </w:rPrChange>
        </w:rPr>
        <w:t xml:space="preserve"> de Inversiones</w:t>
      </w:r>
      <w:r w:rsidR="008C6B72" w:rsidRPr="009E4405">
        <w:rPr>
          <w:rFonts w:ascii="Tahoma" w:hAnsi="Tahoma"/>
          <w:sz w:val="22"/>
          <w:szCs w:val="22"/>
          <w:rPrChange w:id="704" w:author="Hernandez Moreno Marco Antonio" w:date="2018-03-13T17:54:00Z">
            <w:rPr>
              <w:rFonts w:ascii="Verdana" w:hAnsi="Verdana"/>
              <w:noProof/>
            </w:rPr>
          </w:rPrChange>
        </w:rPr>
        <w:t>.</w:t>
      </w:r>
    </w:p>
    <w:p w14:paraId="3D97E36A" w14:textId="26B0D42B" w:rsidR="00635739" w:rsidRPr="009E4405" w:rsidRDefault="00635739" w:rsidP="007E5DD2">
      <w:pPr>
        <w:pStyle w:val="Prrafodelista"/>
        <w:numPr>
          <w:ilvl w:val="0"/>
          <w:numId w:val="1"/>
        </w:numPr>
        <w:jc w:val="both"/>
        <w:rPr>
          <w:del w:id="705" w:author="Hernandez Moreno Marco Antonio" w:date="2018-03-06T19:27:00Z"/>
          <w:rFonts w:ascii="Verdana" w:hAnsi="Verdana"/>
          <w:noProof/>
          <w:sz w:val="22"/>
          <w:szCs w:val="22"/>
          <w:rPrChange w:id="706" w:author="Hernandez Moreno Marco Antonio" w:date="2018-03-13T17:54:00Z">
            <w:rPr>
              <w:del w:id="707" w:author="Hernandez Moreno Marco Antonio" w:date="2018-03-06T19:27:00Z"/>
              <w:rFonts w:ascii="Verdana" w:hAnsi="Verdana"/>
              <w:noProof/>
            </w:rPr>
          </w:rPrChange>
        </w:rPr>
      </w:pPr>
      <w:del w:id="708" w:author="Hernandez Moreno Marco Antonio" w:date="2018-03-06T19:27:00Z">
        <w:r w:rsidRPr="009E4405">
          <w:rPr>
            <w:rFonts w:ascii="Verdana" w:hAnsi="Verdana"/>
            <w:noProof/>
            <w:sz w:val="22"/>
            <w:szCs w:val="22"/>
            <w:rPrChange w:id="709" w:author="Hernandez Moreno Marco Antonio" w:date="2018-03-13T17:54:00Z">
              <w:rPr>
                <w:rFonts w:ascii="Verdana" w:hAnsi="Verdana"/>
                <w:noProof/>
              </w:rPr>
            </w:rPrChange>
          </w:rPr>
          <w:delText xml:space="preserve">Los mecanismos de evaluación del desempeño </w:delText>
        </w:r>
        <w:r w:rsidR="003963A4" w:rsidRPr="009E4405">
          <w:rPr>
            <w:rFonts w:ascii="Verdana" w:hAnsi="Verdana"/>
            <w:noProof/>
            <w:sz w:val="22"/>
            <w:szCs w:val="22"/>
            <w:rPrChange w:id="710" w:author="Hernandez Moreno Marco Antonio" w:date="2018-03-13T17:54:00Z">
              <w:rPr>
                <w:rFonts w:ascii="Verdana" w:hAnsi="Verdana"/>
                <w:noProof/>
              </w:rPr>
            </w:rPrChange>
          </w:rPr>
          <w:delText>d</w:delText>
        </w:r>
        <w:r w:rsidRPr="009E4405">
          <w:rPr>
            <w:rFonts w:ascii="Verdana" w:hAnsi="Verdana"/>
            <w:noProof/>
            <w:sz w:val="22"/>
            <w:szCs w:val="22"/>
            <w:rPrChange w:id="711" w:author="Hernandez Moreno Marco Antonio" w:date="2018-03-13T17:54:00Z">
              <w:rPr>
                <w:rFonts w:ascii="Verdana" w:hAnsi="Verdana"/>
                <w:noProof/>
              </w:rPr>
            </w:rPrChange>
          </w:rPr>
          <w:delText xml:space="preserve">el </w:delText>
        </w:r>
        <w:r w:rsidR="003836EE" w:rsidRPr="009E4405">
          <w:rPr>
            <w:rFonts w:ascii="Verdana" w:hAnsi="Verdana"/>
            <w:noProof/>
            <w:sz w:val="22"/>
            <w:szCs w:val="22"/>
            <w:rPrChange w:id="712" w:author="Hernandez Moreno Marco Antonio" w:date="2018-03-13T17:54:00Z">
              <w:rPr>
                <w:rFonts w:ascii="Verdana" w:hAnsi="Verdana"/>
                <w:noProof/>
              </w:rPr>
            </w:rPrChange>
          </w:rPr>
          <w:delText xml:space="preserve">GTI </w:delText>
        </w:r>
        <w:r w:rsidRPr="009E4405">
          <w:rPr>
            <w:rFonts w:ascii="Verdana" w:hAnsi="Verdana"/>
            <w:noProof/>
            <w:sz w:val="22"/>
            <w:szCs w:val="22"/>
            <w:rPrChange w:id="713" w:author="Hernandez Moreno Marco Antonio" w:date="2018-03-13T17:54:00Z">
              <w:rPr>
                <w:rFonts w:ascii="Verdana" w:hAnsi="Verdana"/>
                <w:noProof/>
              </w:rPr>
            </w:rPrChange>
          </w:rPr>
          <w:delText>y sus miembros</w:delText>
        </w:r>
        <w:r w:rsidR="003443E4" w:rsidRPr="009E4405">
          <w:rPr>
            <w:rFonts w:ascii="Verdana" w:hAnsi="Verdana"/>
            <w:noProof/>
            <w:sz w:val="22"/>
            <w:szCs w:val="22"/>
            <w:rPrChange w:id="714" w:author="Hernandez Moreno Marco Antonio" w:date="2018-03-13T17:54:00Z">
              <w:rPr>
                <w:rFonts w:ascii="Verdana" w:hAnsi="Verdana"/>
                <w:noProof/>
              </w:rPr>
            </w:rPrChange>
          </w:rPr>
          <w:delText xml:space="preserve"> expertos</w:delText>
        </w:r>
        <w:r w:rsidRPr="009E4405">
          <w:rPr>
            <w:rFonts w:ascii="Verdana" w:hAnsi="Verdana"/>
            <w:noProof/>
            <w:sz w:val="22"/>
            <w:szCs w:val="22"/>
            <w:rPrChange w:id="715" w:author="Hernandez Moreno Marco Antonio" w:date="2018-03-13T17:54:00Z">
              <w:rPr>
                <w:rFonts w:ascii="Verdana" w:hAnsi="Verdana"/>
                <w:noProof/>
              </w:rPr>
            </w:rPrChange>
          </w:rPr>
          <w:delText>.</w:delText>
        </w:r>
      </w:del>
    </w:p>
    <w:p w14:paraId="06FC3380" w14:textId="77777777" w:rsidR="00162CFE" w:rsidRPr="009E4405" w:rsidRDefault="00162CFE" w:rsidP="00162CFE">
      <w:pPr>
        <w:pStyle w:val="Prrafodelista"/>
        <w:jc w:val="both"/>
        <w:rPr>
          <w:del w:id="716" w:author="Hernandez Moreno Marco Antonio" w:date="2018-03-06T19:27:00Z"/>
          <w:rFonts w:ascii="Verdana" w:hAnsi="Verdana"/>
          <w:noProof/>
          <w:sz w:val="22"/>
          <w:szCs w:val="22"/>
          <w:rPrChange w:id="717" w:author="Hernandez Moreno Marco Antonio" w:date="2018-03-13T17:54:00Z">
            <w:rPr>
              <w:del w:id="718" w:author="Hernandez Moreno Marco Antonio" w:date="2018-03-06T19:27:00Z"/>
              <w:rFonts w:ascii="Verdana" w:hAnsi="Verdana"/>
              <w:noProof/>
            </w:rPr>
          </w:rPrChange>
        </w:rPr>
      </w:pPr>
    </w:p>
    <w:p w14:paraId="062B64BF" w14:textId="68C8462B" w:rsidR="00AC15AC" w:rsidRPr="009E4405" w:rsidRDefault="00AC15AC">
      <w:pPr>
        <w:rPr>
          <w:del w:id="719" w:author="Hernandez Moreno Marco Antonio" w:date="2018-03-06T19:27:00Z"/>
          <w:rFonts w:ascii="Verdana" w:hAnsi="Verdana"/>
          <w:b/>
          <w:noProof/>
          <w:lang w:eastAsia="es-MX"/>
          <w:rPrChange w:id="720" w:author="Hernandez Moreno Marco Antonio" w:date="2018-03-13T17:54:00Z">
            <w:rPr>
              <w:del w:id="721" w:author="Hernandez Moreno Marco Antonio" w:date="2018-03-06T19:27:00Z"/>
              <w:rFonts w:ascii="Verdana" w:hAnsi="Verdana"/>
              <w:b/>
              <w:noProof/>
              <w:sz w:val="24"/>
              <w:szCs w:val="24"/>
              <w:lang w:eastAsia="es-MX"/>
            </w:rPr>
          </w:rPrChange>
        </w:rPr>
      </w:pPr>
    </w:p>
    <w:p w14:paraId="49C4B83F" w14:textId="62087583" w:rsidR="008C6B72" w:rsidRPr="009E4405" w:rsidRDefault="008C6B72">
      <w:pPr>
        <w:pStyle w:val="Ttulo1"/>
        <w:spacing w:before="0" w:after="240"/>
        <w:rPr>
          <w:del w:id="722" w:author="Hernandez Moreno Marco Antonio" w:date="2018-03-06T19:27:00Z"/>
          <w:noProof/>
          <w:color w:val="auto"/>
          <w:sz w:val="22"/>
          <w:szCs w:val="22"/>
          <w:lang w:eastAsia="es-MX"/>
          <w:rPrChange w:id="723" w:author="Hernandez Moreno Marco Antonio" w:date="2018-03-13T17:54:00Z">
            <w:rPr>
              <w:del w:id="724" w:author="Hernandez Moreno Marco Antonio" w:date="2018-03-06T19:27:00Z"/>
              <w:noProof/>
              <w:color w:val="auto"/>
              <w:lang w:eastAsia="es-MX"/>
            </w:rPr>
          </w:rPrChange>
        </w:rPr>
        <w:pPrChange w:id="725" w:author="Hernandez Moreno Marco Antonio" w:date="2018-03-08T13:33:00Z">
          <w:pPr>
            <w:pStyle w:val="Ttulo1"/>
          </w:pPr>
        </w:pPrChange>
      </w:pPr>
      <w:del w:id="726" w:author="Hernandez Moreno Marco Antonio" w:date="2018-03-06T19:27:00Z">
        <w:r w:rsidRPr="009E4405">
          <w:rPr>
            <w:noProof/>
            <w:sz w:val="22"/>
            <w:szCs w:val="22"/>
            <w:lang w:eastAsia="es-MX"/>
            <w:rPrChange w:id="727" w:author="Hernandez Moreno Marco Antonio" w:date="2018-03-13T17:54:00Z">
              <w:rPr>
                <w:noProof/>
                <w:lang w:eastAsia="es-MX"/>
              </w:rPr>
            </w:rPrChange>
          </w:rPr>
          <w:delText>Marco Regulatorio</w:delText>
        </w:r>
      </w:del>
    </w:p>
    <w:p w14:paraId="1ADD1FF5" w14:textId="7079FAEA" w:rsidR="004870B8" w:rsidRPr="009E4405" w:rsidDel="00727A02" w:rsidRDefault="004870B8">
      <w:pPr>
        <w:pStyle w:val="Ttulo1"/>
        <w:spacing w:before="0" w:after="240"/>
        <w:rPr>
          <w:del w:id="728" w:author="Hernandez Moreno Marco Antonio" w:date="2018-03-08T13:33:00Z"/>
          <w:moveFrom w:id="729" w:author="Hernandez Moreno Marco Antonio" w:date="2018-03-06T19:27:00Z"/>
          <w:rFonts w:ascii="Tahoma" w:hAnsi="Tahoma"/>
          <w:sz w:val="22"/>
          <w:szCs w:val="22"/>
          <w:rPrChange w:id="730" w:author="Hernandez Moreno Marco Antonio" w:date="2018-03-13T17:54:00Z">
            <w:rPr>
              <w:del w:id="731" w:author="Hernandez Moreno Marco Antonio" w:date="2018-03-08T13:33:00Z"/>
              <w:moveFrom w:id="732" w:author="Hernandez Moreno Marco Antonio" w:date="2018-03-06T19:27:00Z"/>
              <w:rFonts w:ascii="Verdana" w:hAnsi="Verdana"/>
              <w:noProof/>
              <w:sz w:val="24"/>
              <w:szCs w:val="24"/>
              <w:lang w:eastAsia="es-MX"/>
            </w:rPr>
          </w:rPrChange>
        </w:rPr>
        <w:pPrChange w:id="733" w:author="Hernandez Moreno Marco Antonio" w:date="2018-03-08T13:33:00Z">
          <w:pPr/>
        </w:pPrChange>
      </w:pPr>
      <w:moveFromRangeStart w:id="734" w:author="Hernandez Moreno Marco Antonio" w:date="2018-03-06T19:27:00Z" w:name="move508127796"/>
    </w:p>
    <w:p w14:paraId="301FB007" w14:textId="7F8855E2" w:rsidR="008C6B72" w:rsidRPr="009E4405" w:rsidRDefault="00373DB6">
      <w:pPr>
        <w:pStyle w:val="Ttulo1"/>
        <w:spacing w:before="0" w:after="240"/>
        <w:rPr>
          <w:del w:id="735" w:author="Hernandez Moreno Marco Antonio" w:date="2018-03-06T19:27:00Z"/>
          <w:rFonts w:cs="Times New Roman"/>
          <w:kern w:val="32"/>
          <w:sz w:val="22"/>
          <w:szCs w:val="22"/>
          <w:shd w:val="clear" w:color="auto" w:fill="FFFFFF"/>
          <w:lang w:val="es-ES"/>
          <w:rPrChange w:id="736" w:author="Hernandez Moreno Marco Antonio" w:date="2018-03-13T17:54:00Z">
            <w:rPr>
              <w:del w:id="737" w:author="Hernandez Moreno Marco Antonio" w:date="2018-03-06T19:27:00Z"/>
              <w:rFonts w:cs="Times New Roman"/>
              <w:kern w:val="32"/>
              <w:sz w:val="24"/>
              <w:szCs w:val="24"/>
              <w:shd w:val="clear" w:color="auto" w:fill="FFFFFF"/>
              <w:lang w:val="es-ES"/>
            </w:rPr>
          </w:rPrChange>
        </w:rPr>
        <w:pPrChange w:id="738" w:author="Hernandez Moreno Marco Antonio" w:date="2018-03-08T13:33:00Z">
          <w:pPr>
            <w:shd w:val="clear" w:color="auto" w:fill="FFFFFF"/>
            <w:spacing w:after="0" w:line="276" w:lineRule="auto"/>
            <w:jc w:val="both"/>
          </w:pPr>
        </w:pPrChange>
      </w:pPr>
      <w:moveFrom w:id="739" w:author="Hernandez Moreno Marco Antonio" w:date="2018-03-06T19:27:00Z">
        <w:del w:id="740" w:author="Hernandez Moreno Marco Antonio" w:date="2018-03-08T13:33:00Z">
          <w:r w:rsidRPr="009E4405" w:rsidDel="00727A02">
            <w:rPr>
              <w:rFonts w:ascii="Tahoma" w:hAnsi="Tahoma" w:cstheme="minorBidi"/>
              <w:sz w:val="22"/>
              <w:szCs w:val="22"/>
              <w:rPrChange w:id="741" w:author="Hernandez Moreno Marco Antonio" w:date="2018-03-13T17:54:00Z">
                <w:rPr>
                  <w:rFonts w:ascii="Verdana" w:hAnsi="Verdana" w:cs="Times New Roman"/>
                  <w:kern w:val="32"/>
                  <w:sz w:val="24"/>
                  <w:szCs w:val="24"/>
                  <w:shd w:val="clear" w:color="auto" w:fill="FFFFFF"/>
                  <w:lang w:val="es-ES"/>
                </w:rPr>
              </w:rPrChange>
            </w:rPr>
            <w:delText>E</w:delText>
          </w:r>
          <w:r w:rsidR="008C6B72" w:rsidRPr="009E4405" w:rsidDel="00727A02">
            <w:rPr>
              <w:rFonts w:ascii="Tahoma" w:hAnsi="Tahoma" w:cstheme="minorBidi"/>
              <w:sz w:val="22"/>
              <w:szCs w:val="22"/>
              <w:rPrChange w:id="742" w:author="Hernandez Moreno Marco Antonio" w:date="2018-03-13T17:54:00Z">
                <w:rPr>
                  <w:rFonts w:ascii="Verdana" w:hAnsi="Verdana" w:cs="Times New Roman"/>
                  <w:kern w:val="32"/>
                  <w:sz w:val="24"/>
                  <w:szCs w:val="24"/>
                  <w:shd w:val="clear" w:color="auto" w:fill="FFFFFF"/>
                  <w:lang w:val="es-ES"/>
                </w:rPr>
              </w:rPrChange>
            </w:rPr>
            <w:delText xml:space="preserve">l </w:delText>
          </w:r>
        </w:del>
      </w:moveFrom>
      <w:moveFromRangeEnd w:id="734"/>
      <w:del w:id="743" w:author="Hernandez Moreno Marco Antonio" w:date="2018-03-06T19:27:00Z">
        <w:r w:rsidR="008C6B72" w:rsidRPr="009E4405">
          <w:rPr>
            <w:rFonts w:cs="Times New Roman"/>
            <w:kern w:val="32"/>
            <w:sz w:val="22"/>
            <w:szCs w:val="22"/>
            <w:shd w:val="clear" w:color="auto" w:fill="FFFFFF"/>
            <w:lang w:val="es-ES"/>
            <w:rPrChange w:id="744" w:author="Hernandez Moreno Marco Antonio" w:date="2018-03-13T17:54:00Z">
              <w:rPr>
                <w:rFonts w:cs="Times New Roman"/>
                <w:kern w:val="32"/>
                <w:sz w:val="24"/>
                <w:szCs w:val="24"/>
                <w:shd w:val="clear" w:color="auto" w:fill="FFFFFF"/>
                <w:lang w:val="es-ES"/>
              </w:rPr>
            </w:rPrChange>
          </w:rPr>
          <w:delText xml:space="preserve">presente documento se </w:delText>
        </w:r>
        <w:r w:rsidR="003963A4" w:rsidRPr="009E4405">
          <w:rPr>
            <w:rFonts w:cs="Times New Roman"/>
            <w:kern w:val="32"/>
            <w:sz w:val="22"/>
            <w:szCs w:val="22"/>
            <w:shd w:val="clear" w:color="auto" w:fill="FFFFFF"/>
            <w:lang w:val="es-ES"/>
            <w:rPrChange w:id="745" w:author="Hernandez Moreno Marco Antonio" w:date="2018-03-13T17:54:00Z">
              <w:rPr>
                <w:rFonts w:cs="Times New Roman"/>
                <w:kern w:val="32"/>
                <w:sz w:val="24"/>
                <w:szCs w:val="24"/>
                <w:shd w:val="clear" w:color="auto" w:fill="FFFFFF"/>
                <w:lang w:val="es-ES"/>
              </w:rPr>
            </w:rPrChange>
          </w:rPr>
          <w:delText>fundamenta</w:delText>
        </w:r>
        <w:r w:rsidRPr="009E4405">
          <w:rPr>
            <w:rFonts w:cs="Times New Roman"/>
            <w:kern w:val="32"/>
            <w:sz w:val="22"/>
            <w:szCs w:val="22"/>
            <w:shd w:val="clear" w:color="auto" w:fill="FFFFFF"/>
            <w:lang w:val="es-ES"/>
            <w:rPrChange w:id="746" w:author="Hernandez Moreno Marco Antonio" w:date="2018-03-13T17:54:00Z">
              <w:rPr>
                <w:rFonts w:cs="Times New Roman"/>
                <w:kern w:val="32"/>
                <w:sz w:val="24"/>
                <w:szCs w:val="24"/>
                <w:shd w:val="clear" w:color="auto" w:fill="FFFFFF"/>
                <w:lang w:val="es-ES"/>
              </w:rPr>
            </w:rPrChange>
          </w:rPr>
          <w:delText xml:space="preserve"> en</w:delText>
        </w:r>
        <w:r w:rsidR="008C6B72" w:rsidRPr="009E4405">
          <w:rPr>
            <w:rFonts w:cs="Times New Roman"/>
            <w:kern w:val="32"/>
            <w:sz w:val="22"/>
            <w:szCs w:val="22"/>
            <w:shd w:val="clear" w:color="auto" w:fill="FFFFFF"/>
            <w:lang w:val="es-ES"/>
            <w:rPrChange w:id="747" w:author="Hernandez Moreno Marco Antonio" w:date="2018-03-13T17:54:00Z">
              <w:rPr>
                <w:rFonts w:cs="Times New Roman"/>
                <w:kern w:val="32"/>
                <w:sz w:val="24"/>
                <w:szCs w:val="24"/>
                <w:shd w:val="clear" w:color="auto" w:fill="FFFFFF"/>
                <w:lang w:val="es-ES"/>
              </w:rPr>
            </w:rPrChange>
          </w:rPr>
          <w:delText xml:space="preserve"> el siguiente marco regulatorio</w:delText>
        </w:r>
        <w:r w:rsidR="00496BF6" w:rsidRPr="009E4405">
          <w:rPr>
            <w:rStyle w:val="Refdenotaalpie"/>
            <w:rFonts w:cs="Times New Roman"/>
            <w:kern w:val="32"/>
            <w:sz w:val="22"/>
            <w:szCs w:val="22"/>
            <w:shd w:val="clear" w:color="auto" w:fill="FFFFFF"/>
            <w:lang w:val="es-ES"/>
            <w:rPrChange w:id="748" w:author="Hernandez Moreno Marco Antonio" w:date="2018-03-13T17:54:00Z">
              <w:rPr>
                <w:rStyle w:val="Refdenotaalpie"/>
                <w:rFonts w:cs="Times New Roman"/>
                <w:kern w:val="32"/>
                <w:sz w:val="24"/>
                <w:szCs w:val="24"/>
                <w:shd w:val="clear" w:color="auto" w:fill="FFFFFF"/>
                <w:lang w:val="es-ES"/>
              </w:rPr>
            </w:rPrChange>
          </w:rPr>
          <w:footnoteReference w:id="3"/>
        </w:r>
        <w:r w:rsidR="003963A4" w:rsidRPr="009E4405">
          <w:rPr>
            <w:rFonts w:cs="Times New Roman"/>
            <w:kern w:val="32"/>
            <w:sz w:val="22"/>
            <w:szCs w:val="22"/>
            <w:shd w:val="clear" w:color="auto" w:fill="FFFFFF"/>
            <w:lang w:val="es-ES"/>
            <w:rPrChange w:id="751" w:author="Hernandez Moreno Marco Antonio" w:date="2018-03-13T17:54:00Z">
              <w:rPr>
                <w:rFonts w:cs="Times New Roman"/>
                <w:kern w:val="32"/>
                <w:sz w:val="24"/>
                <w:szCs w:val="24"/>
                <w:shd w:val="clear" w:color="auto" w:fill="FFFFFF"/>
                <w:lang w:val="es-ES"/>
              </w:rPr>
            </w:rPrChange>
          </w:rPr>
          <w:delText xml:space="preserve"> que se detalla a continuación</w:delText>
        </w:r>
        <w:r w:rsidRPr="009E4405">
          <w:rPr>
            <w:rFonts w:cs="Times New Roman"/>
            <w:kern w:val="32"/>
            <w:sz w:val="22"/>
            <w:szCs w:val="22"/>
            <w:shd w:val="clear" w:color="auto" w:fill="FFFFFF"/>
            <w:lang w:val="es-ES"/>
            <w:rPrChange w:id="752" w:author="Hernandez Moreno Marco Antonio" w:date="2018-03-13T17:54:00Z">
              <w:rPr>
                <w:rFonts w:cs="Times New Roman"/>
                <w:kern w:val="32"/>
                <w:sz w:val="24"/>
                <w:szCs w:val="24"/>
                <w:shd w:val="clear" w:color="auto" w:fill="FFFFFF"/>
                <w:lang w:val="es-ES"/>
              </w:rPr>
            </w:rPrChange>
          </w:rPr>
          <w:delText xml:space="preserve">, así como en </w:delText>
        </w:r>
        <w:r w:rsidR="008C6B72" w:rsidRPr="009E4405">
          <w:rPr>
            <w:rFonts w:cs="Times New Roman"/>
            <w:kern w:val="32"/>
            <w:sz w:val="22"/>
            <w:szCs w:val="22"/>
            <w:shd w:val="clear" w:color="auto" w:fill="FFFFFF"/>
            <w:lang w:val="es-ES"/>
            <w:rPrChange w:id="753" w:author="Hernandez Moreno Marco Antonio" w:date="2018-03-13T17:54:00Z">
              <w:rPr>
                <w:rFonts w:cs="Times New Roman"/>
                <w:kern w:val="32"/>
                <w:sz w:val="24"/>
                <w:szCs w:val="24"/>
                <w:shd w:val="clear" w:color="auto" w:fill="FFFFFF"/>
                <w:lang w:val="es-ES"/>
              </w:rPr>
            </w:rPrChange>
          </w:rPr>
          <w:delText xml:space="preserve">las mejores prácticas en </w:delText>
        </w:r>
        <w:r w:rsidR="00DB03F2" w:rsidRPr="009E4405">
          <w:rPr>
            <w:rFonts w:cs="Times New Roman"/>
            <w:kern w:val="32"/>
            <w:sz w:val="22"/>
            <w:szCs w:val="22"/>
            <w:shd w:val="clear" w:color="auto" w:fill="FFFFFF"/>
            <w:lang w:val="es-ES"/>
            <w:rPrChange w:id="754" w:author="Hernandez Moreno Marco Antonio" w:date="2018-03-13T17:54:00Z">
              <w:rPr>
                <w:rFonts w:cs="Times New Roman"/>
                <w:kern w:val="32"/>
                <w:sz w:val="24"/>
                <w:szCs w:val="24"/>
                <w:shd w:val="clear" w:color="auto" w:fill="FFFFFF"/>
                <w:lang w:val="es-ES"/>
              </w:rPr>
            </w:rPrChange>
          </w:rPr>
          <w:delText xml:space="preserve">materia de </w:delText>
        </w:r>
        <w:r w:rsidR="008C6B72" w:rsidRPr="009E4405">
          <w:rPr>
            <w:rFonts w:cs="Times New Roman"/>
            <w:kern w:val="32"/>
            <w:sz w:val="22"/>
            <w:szCs w:val="22"/>
            <w:shd w:val="clear" w:color="auto" w:fill="FFFFFF"/>
            <w:lang w:val="es-ES"/>
            <w:rPrChange w:id="755" w:author="Hernandez Moreno Marco Antonio" w:date="2018-03-13T17:54:00Z">
              <w:rPr>
                <w:rFonts w:cs="Times New Roman"/>
                <w:kern w:val="32"/>
                <w:sz w:val="24"/>
                <w:szCs w:val="24"/>
                <w:shd w:val="clear" w:color="auto" w:fill="FFFFFF"/>
                <w:lang w:val="es-ES"/>
              </w:rPr>
            </w:rPrChange>
          </w:rPr>
          <w:delText>gobierno corporativo</w:delText>
        </w:r>
        <w:r w:rsidR="003836EE" w:rsidRPr="009E4405">
          <w:rPr>
            <w:rFonts w:cs="Times New Roman"/>
            <w:kern w:val="32"/>
            <w:sz w:val="22"/>
            <w:szCs w:val="22"/>
            <w:shd w:val="clear" w:color="auto" w:fill="FFFFFF"/>
            <w:lang w:val="es-ES"/>
            <w:rPrChange w:id="756" w:author="Hernandez Moreno Marco Antonio" w:date="2018-03-13T17:54:00Z">
              <w:rPr>
                <w:rFonts w:cs="Times New Roman"/>
                <w:kern w:val="32"/>
                <w:sz w:val="24"/>
                <w:szCs w:val="24"/>
                <w:shd w:val="clear" w:color="auto" w:fill="FFFFFF"/>
                <w:lang w:val="es-ES"/>
              </w:rPr>
            </w:rPrChange>
          </w:rPr>
          <w:delText xml:space="preserve"> e inversiones</w:delText>
        </w:r>
        <w:r w:rsidR="008C6B72" w:rsidRPr="009E4405">
          <w:rPr>
            <w:rFonts w:cs="Times New Roman"/>
            <w:kern w:val="32"/>
            <w:sz w:val="22"/>
            <w:szCs w:val="22"/>
            <w:shd w:val="clear" w:color="auto" w:fill="FFFFFF"/>
            <w:lang w:val="es-ES"/>
            <w:rPrChange w:id="757" w:author="Hernandez Moreno Marco Antonio" w:date="2018-03-13T17:54:00Z">
              <w:rPr>
                <w:rFonts w:cs="Times New Roman"/>
                <w:kern w:val="32"/>
                <w:sz w:val="24"/>
                <w:szCs w:val="24"/>
                <w:shd w:val="clear" w:color="auto" w:fill="FFFFFF"/>
                <w:lang w:val="es-ES"/>
              </w:rPr>
            </w:rPrChange>
          </w:rPr>
          <w:delText xml:space="preserve">: </w:delText>
        </w:r>
      </w:del>
    </w:p>
    <w:p w14:paraId="4AB0D4F5" w14:textId="77777777" w:rsidR="008C6B72" w:rsidRPr="009E4405" w:rsidRDefault="008C6B72">
      <w:pPr>
        <w:pStyle w:val="Ttulo1"/>
        <w:spacing w:before="0" w:after="240"/>
        <w:rPr>
          <w:del w:id="758" w:author="Hernandez Moreno Marco Antonio" w:date="2018-03-06T19:27:00Z"/>
          <w:rFonts w:cs="Times New Roman"/>
          <w:kern w:val="32"/>
          <w:sz w:val="22"/>
          <w:szCs w:val="22"/>
          <w:shd w:val="clear" w:color="auto" w:fill="FFFFFF"/>
          <w:lang w:val="es-ES"/>
          <w:rPrChange w:id="759" w:author="Hernandez Moreno Marco Antonio" w:date="2018-03-13T17:54:00Z">
            <w:rPr>
              <w:del w:id="760" w:author="Hernandez Moreno Marco Antonio" w:date="2018-03-06T19:27:00Z"/>
              <w:rFonts w:cs="Times New Roman"/>
              <w:kern w:val="32"/>
              <w:sz w:val="24"/>
              <w:szCs w:val="24"/>
              <w:shd w:val="clear" w:color="auto" w:fill="FFFFFF"/>
              <w:lang w:val="es-ES"/>
            </w:rPr>
          </w:rPrChange>
        </w:rPr>
        <w:pPrChange w:id="761" w:author="Hernandez Moreno Marco Antonio" w:date="2018-03-08T13:33:00Z">
          <w:pPr>
            <w:shd w:val="clear" w:color="auto" w:fill="FFFFFF"/>
            <w:spacing w:after="0" w:line="276" w:lineRule="auto"/>
          </w:pPr>
        </w:pPrChange>
      </w:pPr>
    </w:p>
    <w:p w14:paraId="7CE6A1BA" w14:textId="77777777" w:rsidR="008C6B72" w:rsidRPr="009E4405" w:rsidRDefault="003E5BE8">
      <w:pPr>
        <w:pStyle w:val="Ttulo1"/>
        <w:spacing w:before="0" w:after="240"/>
        <w:rPr>
          <w:del w:id="762" w:author="Hernandez Moreno Marco Antonio" w:date="2018-03-06T19:27:00Z"/>
          <w:kern w:val="32"/>
          <w:sz w:val="22"/>
          <w:szCs w:val="22"/>
          <w:shd w:val="clear" w:color="auto" w:fill="FFFFFF"/>
          <w:lang w:val="es-ES"/>
          <w:rPrChange w:id="763" w:author="Hernandez Moreno Marco Antonio" w:date="2018-03-13T17:54:00Z">
            <w:rPr>
              <w:del w:id="764" w:author="Hernandez Moreno Marco Antonio" w:date="2018-03-06T19:27:00Z"/>
              <w:kern w:val="32"/>
              <w:shd w:val="clear" w:color="auto" w:fill="FFFFFF"/>
              <w:lang w:val="es-ES"/>
            </w:rPr>
          </w:rPrChange>
        </w:rPr>
        <w:pPrChange w:id="765" w:author="Hernandez Moreno Marco Antonio" w:date="2018-03-08T13:33:00Z">
          <w:pPr>
            <w:pStyle w:val="Prrafodelista"/>
            <w:shd w:val="clear" w:color="auto" w:fill="FFFFFF"/>
            <w:spacing w:line="276" w:lineRule="auto"/>
          </w:pPr>
        </w:pPrChange>
      </w:pPr>
      <w:del w:id="766" w:author="Hernandez Moreno Marco Antonio" w:date="2018-03-06T19:27:00Z">
        <w:r w:rsidRPr="009E4405">
          <w:rPr>
            <w:b w:val="0"/>
            <w:noProof/>
            <w:kern w:val="32"/>
            <w:sz w:val="22"/>
            <w:szCs w:val="22"/>
            <w:shd w:val="clear" w:color="auto" w:fill="FFFFFF"/>
            <w:rPrChange w:id="767" w:author="Hernandez Moreno Marco Antonio" w:date="2018-03-13T17:54:00Z">
              <w:rPr>
                <w:b/>
                <w:noProof/>
                <w:kern w:val="32"/>
                <w:shd w:val="clear" w:color="auto" w:fill="FFFFFF"/>
              </w:rPr>
            </w:rPrChange>
          </w:rPr>
          <mc:AlternateContent>
            <mc:Choice Requires="wps">
              <w:drawing>
                <wp:anchor distT="0" distB="0" distL="114300" distR="114300" simplePos="0" relativeHeight="251662336" behindDoc="0" locked="0" layoutInCell="1" allowOverlap="1" wp14:anchorId="0BCB66C4" wp14:editId="1532246E">
                  <wp:simplePos x="0" y="0"/>
                  <wp:positionH relativeFrom="column">
                    <wp:posOffset>616395</wp:posOffset>
                  </wp:positionH>
                  <wp:positionV relativeFrom="paragraph">
                    <wp:posOffset>164465</wp:posOffset>
                  </wp:positionV>
                  <wp:extent cx="238760" cy="238760"/>
                  <wp:effectExtent l="0" t="0" r="8890" b="8890"/>
                  <wp:wrapNone/>
                  <wp:docPr id="82"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9C62471" id="Freeform 45" o:spid="_x0000_s1026" style="position:absolute;margin-left:48.55pt;margin-top:12.95pt;width:18.8pt;height:1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36D75DE6" w14:textId="77777777" w:rsidR="003E5BE8" w:rsidRPr="009E4405" w:rsidRDefault="008C6B72">
      <w:pPr>
        <w:pStyle w:val="Ttulo1"/>
        <w:spacing w:before="0" w:after="240"/>
        <w:rPr>
          <w:del w:id="768" w:author="Hernandez Moreno Marco Antonio" w:date="2018-03-06T19:27:00Z"/>
          <w:kern w:val="32"/>
          <w:sz w:val="22"/>
          <w:szCs w:val="22"/>
          <w:shd w:val="clear" w:color="auto" w:fill="FFFFFF"/>
          <w:lang w:val="es-ES"/>
          <w:rPrChange w:id="769" w:author="Hernandez Moreno Marco Antonio" w:date="2018-03-13T17:54:00Z">
            <w:rPr>
              <w:del w:id="770" w:author="Hernandez Moreno Marco Antonio" w:date="2018-03-06T19:27:00Z"/>
              <w:kern w:val="32"/>
              <w:shd w:val="clear" w:color="auto" w:fill="FFFFFF"/>
              <w:lang w:val="es-ES"/>
            </w:rPr>
          </w:rPrChange>
        </w:rPr>
        <w:pPrChange w:id="771" w:author="Hernandez Moreno Marco Antonio" w:date="2018-03-08T13:33:00Z">
          <w:pPr>
            <w:pStyle w:val="Prrafodelista"/>
            <w:shd w:val="clear" w:color="auto" w:fill="FFFFFF"/>
            <w:spacing w:line="276" w:lineRule="auto"/>
            <w:ind w:left="1440"/>
          </w:pPr>
        </w:pPrChange>
      </w:pPr>
      <w:del w:id="772" w:author="Hernandez Moreno Marco Antonio" w:date="2018-03-06T19:27:00Z">
        <w:r w:rsidRPr="009E4405">
          <w:rPr>
            <w:kern w:val="32"/>
            <w:sz w:val="22"/>
            <w:szCs w:val="22"/>
            <w:shd w:val="clear" w:color="auto" w:fill="FFFFFF"/>
            <w:lang w:val="es-ES"/>
            <w:rPrChange w:id="773" w:author="Hernandez Moreno Marco Antonio" w:date="2018-03-13T17:54:00Z">
              <w:rPr>
                <w:kern w:val="32"/>
                <w:shd w:val="clear" w:color="auto" w:fill="FFFFFF"/>
                <w:lang w:val="es-ES"/>
              </w:rPr>
            </w:rPrChange>
          </w:rPr>
          <w:delText>Ley del INFONAVIT</w:delText>
        </w:r>
      </w:del>
    </w:p>
    <w:p w14:paraId="7F3A07CF" w14:textId="77777777" w:rsidR="00496BF6" w:rsidRPr="009E4405" w:rsidRDefault="00496BF6">
      <w:pPr>
        <w:pStyle w:val="Ttulo1"/>
        <w:spacing w:before="0" w:after="240"/>
        <w:rPr>
          <w:del w:id="774" w:author="Hernandez Moreno Marco Antonio" w:date="2018-03-06T19:27:00Z"/>
          <w:kern w:val="32"/>
          <w:sz w:val="22"/>
          <w:szCs w:val="22"/>
          <w:shd w:val="clear" w:color="auto" w:fill="FFFFFF"/>
          <w:lang w:val="es-ES"/>
          <w:rPrChange w:id="775" w:author="Hernandez Moreno Marco Antonio" w:date="2018-03-13T17:54:00Z">
            <w:rPr>
              <w:del w:id="776" w:author="Hernandez Moreno Marco Antonio" w:date="2018-03-06T19:27:00Z"/>
              <w:kern w:val="32"/>
              <w:shd w:val="clear" w:color="auto" w:fill="FFFFFF"/>
              <w:lang w:val="es-ES"/>
            </w:rPr>
          </w:rPrChange>
        </w:rPr>
        <w:pPrChange w:id="777" w:author="Hernandez Moreno Marco Antonio" w:date="2018-03-08T13:33:00Z">
          <w:pPr>
            <w:pStyle w:val="Prrafodelista"/>
            <w:shd w:val="clear" w:color="auto" w:fill="FFFFFF"/>
            <w:spacing w:line="276" w:lineRule="auto"/>
            <w:ind w:left="1440"/>
          </w:pPr>
        </w:pPrChange>
      </w:pPr>
      <w:del w:id="778" w:author="Hernandez Moreno Marco Antonio" w:date="2018-03-06T19:27:00Z">
        <w:r w:rsidRPr="009E4405">
          <w:rPr>
            <w:b w:val="0"/>
            <w:noProof/>
            <w:kern w:val="32"/>
            <w:sz w:val="22"/>
            <w:szCs w:val="22"/>
            <w:shd w:val="clear" w:color="auto" w:fill="FFFFFF"/>
            <w:rPrChange w:id="779" w:author="Hernandez Moreno Marco Antonio" w:date="2018-03-13T17:54:00Z">
              <w:rPr>
                <w:b/>
                <w:noProof/>
                <w:kern w:val="32"/>
                <w:shd w:val="clear" w:color="auto" w:fill="FFFFFF"/>
              </w:rPr>
            </w:rPrChange>
          </w:rPr>
          <mc:AlternateContent>
            <mc:Choice Requires="wps">
              <w:drawing>
                <wp:anchor distT="0" distB="0" distL="114300" distR="114300" simplePos="0" relativeHeight="251679744" behindDoc="0" locked="0" layoutInCell="1" allowOverlap="1" wp14:anchorId="3FAC3E6B" wp14:editId="4DE35A06">
                  <wp:simplePos x="0" y="0"/>
                  <wp:positionH relativeFrom="column">
                    <wp:posOffset>615950</wp:posOffset>
                  </wp:positionH>
                  <wp:positionV relativeFrom="paragraph">
                    <wp:posOffset>183515</wp:posOffset>
                  </wp:positionV>
                  <wp:extent cx="238760" cy="238760"/>
                  <wp:effectExtent l="0" t="0" r="8890" b="8890"/>
                  <wp:wrapNone/>
                  <wp:docPr id="2"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7F85EB8" id="Freeform 45" o:spid="_x0000_s1026" style="position:absolute;margin-left:48.5pt;margin-top:14.45pt;width:18.8pt;height:18.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704A866F" w14:textId="77777777" w:rsidR="008C6B72" w:rsidRPr="009E4405" w:rsidRDefault="008C6B72">
      <w:pPr>
        <w:pStyle w:val="Ttulo1"/>
        <w:spacing w:before="0" w:after="240"/>
        <w:rPr>
          <w:del w:id="780" w:author="Hernandez Moreno Marco Antonio" w:date="2018-03-06T19:27:00Z"/>
          <w:kern w:val="32"/>
          <w:sz w:val="22"/>
          <w:szCs w:val="22"/>
          <w:shd w:val="clear" w:color="auto" w:fill="FFFFFF"/>
          <w:lang w:val="es-ES"/>
          <w:rPrChange w:id="781" w:author="Hernandez Moreno Marco Antonio" w:date="2018-03-13T17:54:00Z">
            <w:rPr>
              <w:del w:id="782" w:author="Hernandez Moreno Marco Antonio" w:date="2018-03-06T19:27:00Z"/>
              <w:kern w:val="32"/>
              <w:shd w:val="clear" w:color="auto" w:fill="FFFFFF"/>
              <w:lang w:val="es-ES"/>
            </w:rPr>
          </w:rPrChange>
        </w:rPr>
        <w:pPrChange w:id="783" w:author="Hernandez Moreno Marco Antonio" w:date="2018-03-08T13:33:00Z">
          <w:pPr>
            <w:pStyle w:val="Prrafodelista"/>
            <w:shd w:val="clear" w:color="auto" w:fill="FFFFFF"/>
            <w:spacing w:line="276" w:lineRule="auto"/>
            <w:ind w:left="1440"/>
          </w:pPr>
        </w:pPrChange>
      </w:pPr>
      <w:del w:id="784" w:author="Hernandez Moreno Marco Antonio" w:date="2018-03-06T19:27:00Z">
        <w:r w:rsidRPr="009E4405">
          <w:rPr>
            <w:kern w:val="32"/>
            <w:sz w:val="22"/>
            <w:szCs w:val="22"/>
            <w:shd w:val="clear" w:color="auto" w:fill="FFFFFF"/>
            <w:lang w:val="es-ES"/>
            <w:rPrChange w:id="785" w:author="Hernandez Moreno Marco Antonio" w:date="2018-03-13T17:54:00Z">
              <w:rPr>
                <w:kern w:val="32"/>
                <w:shd w:val="clear" w:color="auto" w:fill="FFFFFF"/>
                <w:lang w:val="es-ES"/>
              </w:rPr>
            </w:rPrChange>
          </w:rPr>
          <w:delText>Estatuto</w:delText>
        </w:r>
        <w:r w:rsidR="00DB03F2" w:rsidRPr="009E4405">
          <w:rPr>
            <w:kern w:val="32"/>
            <w:sz w:val="22"/>
            <w:szCs w:val="22"/>
            <w:shd w:val="clear" w:color="auto" w:fill="FFFFFF"/>
            <w:lang w:val="es-ES"/>
            <w:rPrChange w:id="786" w:author="Hernandez Moreno Marco Antonio" w:date="2018-03-13T17:54:00Z">
              <w:rPr>
                <w:kern w:val="32"/>
                <w:shd w:val="clear" w:color="auto" w:fill="FFFFFF"/>
                <w:lang w:val="es-ES"/>
              </w:rPr>
            </w:rPrChange>
          </w:rPr>
          <w:delText xml:space="preserve"> orgánico</w:delText>
        </w:r>
        <w:r w:rsidRPr="009E4405">
          <w:rPr>
            <w:kern w:val="32"/>
            <w:sz w:val="22"/>
            <w:szCs w:val="22"/>
            <w:shd w:val="clear" w:color="auto" w:fill="FFFFFF"/>
            <w:lang w:val="es-ES"/>
            <w:rPrChange w:id="787" w:author="Hernandez Moreno Marco Antonio" w:date="2018-03-13T17:54:00Z">
              <w:rPr>
                <w:kern w:val="32"/>
                <w:shd w:val="clear" w:color="auto" w:fill="FFFFFF"/>
                <w:lang w:val="es-ES"/>
              </w:rPr>
            </w:rPrChange>
          </w:rPr>
          <w:delText xml:space="preserve"> del INFONAVIT</w:delText>
        </w:r>
      </w:del>
    </w:p>
    <w:p w14:paraId="76144270" w14:textId="77777777" w:rsidR="00496BF6" w:rsidRPr="009E4405" w:rsidRDefault="00496BF6">
      <w:pPr>
        <w:pStyle w:val="Ttulo1"/>
        <w:spacing w:before="0" w:after="240"/>
        <w:rPr>
          <w:del w:id="788" w:author="Hernandez Moreno Marco Antonio" w:date="2018-03-06T19:27:00Z"/>
          <w:kern w:val="32"/>
          <w:sz w:val="22"/>
          <w:szCs w:val="22"/>
          <w:shd w:val="clear" w:color="auto" w:fill="FFFFFF"/>
          <w:lang w:val="es-ES"/>
          <w:rPrChange w:id="789" w:author="Hernandez Moreno Marco Antonio" w:date="2018-03-13T17:54:00Z">
            <w:rPr>
              <w:del w:id="790" w:author="Hernandez Moreno Marco Antonio" w:date="2018-03-06T19:27:00Z"/>
              <w:kern w:val="32"/>
              <w:shd w:val="clear" w:color="auto" w:fill="FFFFFF"/>
              <w:lang w:val="es-ES"/>
            </w:rPr>
          </w:rPrChange>
        </w:rPr>
        <w:pPrChange w:id="791" w:author="Hernandez Moreno Marco Antonio" w:date="2018-03-08T13:33:00Z">
          <w:pPr>
            <w:pStyle w:val="Prrafodelista"/>
            <w:shd w:val="clear" w:color="auto" w:fill="FFFFFF"/>
            <w:spacing w:line="276" w:lineRule="auto"/>
            <w:ind w:left="1440"/>
          </w:pPr>
        </w:pPrChange>
      </w:pPr>
      <w:del w:id="792" w:author="Hernandez Moreno Marco Antonio" w:date="2018-03-06T19:27:00Z">
        <w:r w:rsidRPr="009E4405">
          <w:rPr>
            <w:b w:val="0"/>
            <w:noProof/>
            <w:kern w:val="32"/>
            <w:sz w:val="22"/>
            <w:szCs w:val="22"/>
            <w:shd w:val="clear" w:color="auto" w:fill="FFFFFF"/>
            <w:rPrChange w:id="793" w:author="Hernandez Moreno Marco Antonio" w:date="2018-03-13T17:54:00Z">
              <w:rPr>
                <w:b/>
                <w:noProof/>
                <w:kern w:val="32"/>
                <w:shd w:val="clear" w:color="auto" w:fill="FFFFFF"/>
              </w:rPr>
            </w:rPrChange>
          </w:rPr>
          <mc:AlternateContent>
            <mc:Choice Requires="wps">
              <w:drawing>
                <wp:anchor distT="0" distB="0" distL="114300" distR="114300" simplePos="0" relativeHeight="251683840" behindDoc="0" locked="0" layoutInCell="1" allowOverlap="1" wp14:anchorId="26017924" wp14:editId="21910F34">
                  <wp:simplePos x="0" y="0"/>
                  <wp:positionH relativeFrom="column">
                    <wp:posOffset>615950</wp:posOffset>
                  </wp:positionH>
                  <wp:positionV relativeFrom="paragraph">
                    <wp:posOffset>149225</wp:posOffset>
                  </wp:positionV>
                  <wp:extent cx="238760" cy="238760"/>
                  <wp:effectExtent l="0" t="0" r="8890" b="8890"/>
                  <wp:wrapNone/>
                  <wp:docPr id="12"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776F87F" id="Freeform 45" o:spid="_x0000_s1026" style="position:absolute;margin-left:48.5pt;margin-top:11.75pt;width:18.8pt;height:18.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0245B51B" w14:textId="77777777" w:rsidR="008C6B72" w:rsidRPr="009E4405" w:rsidRDefault="008C6B72">
      <w:pPr>
        <w:pStyle w:val="Ttulo1"/>
        <w:spacing w:before="0" w:after="240"/>
        <w:rPr>
          <w:del w:id="794" w:author="Hernandez Moreno Marco Antonio" w:date="2018-03-06T19:27:00Z"/>
          <w:kern w:val="32"/>
          <w:sz w:val="22"/>
          <w:szCs w:val="22"/>
          <w:shd w:val="clear" w:color="auto" w:fill="FFFFFF"/>
          <w:rPrChange w:id="795" w:author="Hernandez Moreno Marco Antonio" w:date="2018-03-13T17:54:00Z">
            <w:rPr>
              <w:del w:id="796" w:author="Hernandez Moreno Marco Antonio" w:date="2018-03-06T19:27:00Z"/>
              <w:kern w:val="32"/>
              <w:shd w:val="clear" w:color="auto" w:fill="FFFFFF"/>
            </w:rPr>
          </w:rPrChange>
        </w:rPr>
        <w:pPrChange w:id="797" w:author="Hernandez Moreno Marco Antonio" w:date="2018-03-08T13:33:00Z">
          <w:pPr>
            <w:pStyle w:val="Prrafodelista"/>
            <w:shd w:val="clear" w:color="auto" w:fill="FFFFFF"/>
            <w:spacing w:line="276" w:lineRule="auto"/>
            <w:ind w:left="1440"/>
          </w:pPr>
        </w:pPrChange>
      </w:pPr>
      <w:del w:id="798" w:author="Hernandez Moreno Marco Antonio" w:date="2018-03-06T19:27:00Z">
        <w:r w:rsidRPr="009E4405">
          <w:rPr>
            <w:kern w:val="32"/>
            <w:sz w:val="22"/>
            <w:szCs w:val="22"/>
            <w:shd w:val="clear" w:color="auto" w:fill="FFFFFF"/>
            <w:lang w:val="es-ES"/>
            <w:rPrChange w:id="799" w:author="Hernandez Moreno Marco Antonio" w:date="2018-03-13T17:54:00Z">
              <w:rPr>
                <w:kern w:val="32"/>
                <w:shd w:val="clear" w:color="auto" w:fill="FFFFFF"/>
                <w:lang w:val="es-ES"/>
              </w:rPr>
            </w:rPrChange>
          </w:rPr>
          <w:delText>Reglas de operación del Consejo de Administración</w:delText>
        </w:r>
        <w:r w:rsidR="00DB03F2" w:rsidRPr="009E4405">
          <w:rPr>
            <w:noProof/>
            <w:kern w:val="32"/>
            <w:sz w:val="22"/>
            <w:szCs w:val="22"/>
            <w:shd w:val="clear" w:color="auto" w:fill="FFFFFF"/>
            <w:rPrChange w:id="800" w:author="Hernandez Moreno Marco Antonio" w:date="2018-03-13T17:54:00Z">
              <w:rPr>
                <w:noProof/>
                <w:kern w:val="32"/>
                <w:shd w:val="clear" w:color="auto" w:fill="FFFFFF"/>
              </w:rPr>
            </w:rPrChange>
          </w:rPr>
          <w:delText xml:space="preserve"> </w:delText>
        </w:r>
      </w:del>
    </w:p>
    <w:p w14:paraId="47418E5F" w14:textId="77777777" w:rsidR="008C6B72" w:rsidRPr="009E4405" w:rsidRDefault="00496BF6">
      <w:pPr>
        <w:pStyle w:val="Ttulo1"/>
        <w:spacing w:before="0" w:after="240"/>
        <w:rPr>
          <w:del w:id="801" w:author="Hernandez Moreno Marco Antonio" w:date="2018-03-06T19:27:00Z"/>
          <w:kern w:val="32"/>
          <w:sz w:val="22"/>
          <w:szCs w:val="22"/>
          <w:shd w:val="clear" w:color="auto" w:fill="FFFFFF"/>
          <w:lang w:val="es-ES"/>
          <w:rPrChange w:id="802" w:author="Hernandez Moreno Marco Antonio" w:date="2018-03-13T17:54:00Z">
            <w:rPr>
              <w:del w:id="803" w:author="Hernandez Moreno Marco Antonio" w:date="2018-03-06T19:27:00Z"/>
              <w:kern w:val="32"/>
              <w:shd w:val="clear" w:color="auto" w:fill="FFFFFF"/>
              <w:lang w:val="es-ES"/>
            </w:rPr>
          </w:rPrChange>
        </w:rPr>
        <w:pPrChange w:id="804" w:author="Hernandez Moreno Marco Antonio" w:date="2018-03-08T13:33:00Z">
          <w:pPr>
            <w:pStyle w:val="Prrafodelista"/>
            <w:shd w:val="clear" w:color="auto" w:fill="FFFFFF"/>
            <w:spacing w:line="276" w:lineRule="auto"/>
            <w:ind w:left="1440"/>
          </w:pPr>
        </w:pPrChange>
      </w:pPr>
      <w:del w:id="805" w:author="Hernandez Moreno Marco Antonio" w:date="2018-03-06T19:27:00Z">
        <w:r w:rsidRPr="009E4405">
          <w:rPr>
            <w:b w:val="0"/>
            <w:noProof/>
            <w:kern w:val="32"/>
            <w:sz w:val="22"/>
            <w:szCs w:val="22"/>
            <w:shd w:val="clear" w:color="auto" w:fill="FFFFFF"/>
            <w:rPrChange w:id="806" w:author="Hernandez Moreno Marco Antonio" w:date="2018-03-13T17:54:00Z">
              <w:rPr>
                <w:b/>
                <w:noProof/>
                <w:kern w:val="32"/>
                <w:shd w:val="clear" w:color="auto" w:fill="FFFFFF"/>
              </w:rPr>
            </w:rPrChange>
          </w:rPr>
          <mc:AlternateContent>
            <mc:Choice Requires="wps">
              <w:drawing>
                <wp:anchor distT="0" distB="0" distL="114300" distR="114300" simplePos="0" relativeHeight="251685888" behindDoc="0" locked="0" layoutInCell="1" allowOverlap="1" wp14:anchorId="55010F69" wp14:editId="24B920F6">
                  <wp:simplePos x="0" y="0"/>
                  <wp:positionH relativeFrom="column">
                    <wp:posOffset>615950</wp:posOffset>
                  </wp:positionH>
                  <wp:positionV relativeFrom="paragraph">
                    <wp:posOffset>173355</wp:posOffset>
                  </wp:positionV>
                  <wp:extent cx="238760" cy="238760"/>
                  <wp:effectExtent l="0" t="0" r="8890" b="8890"/>
                  <wp:wrapNone/>
                  <wp:docPr id="13"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4A87D9B" id="Freeform 45" o:spid="_x0000_s1026" style="position:absolute;margin-left:48.5pt;margin-top:13.65pt;width:18.8pt;height:18.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38FFA9E2" w14:textId="77777777" w:rsidR="008C6B72" w:rsidRPr="009E4405" w:rsidRDefault="008C6B72">
      <w:pPr>
        <w:pStyle w:val="Ttulo1"/>
        <w:spacing w:before="0" w:after="240"/>
        <w:rPr>
          <w:del w:id="807" w:author="Hernandez Moreno Marco Antonio" w:date="2018-03-06T19:27:00Z"/>
          <w:kern w:val="32"/>
          <w:sz w:val="22"/>
          <w:szCs w:val="22"/>
          <w:shd w:val="clear" w:color="auto" w:fill="FFFFFF"/>
          <w:lang w:val="es-ES"/>
          <w:rPrChange w:id="808" w:author="Hernandez Moreno Marco Antonio" w:date="2018-03-13T17:54:00Z">
            <w:rPr>
              <w:del w:id="809" w:author="Hernandez Moreno Marco Antonio" w:date="2018-03-06T19:27:00Z"/>
              <w:kern w:val="32"/>
              <w:shd w:val="clear" w:color="auto" w:fill="FFFFFF"/>
              <w:lang w:val="es-ES"/>
            </w:rPr>
          </w:rPrChange>
        </w:rPr>
        <w:pPrChange w:id="810" w:author="Hernandez Moreno Marco Antonio" w:date="2018-03-08T13:33:00Z">
          <w:pPr>
            <w:pStyle w:val="Prrafodelista"/>
            <w:shd w:val="clear" w:color="auto" w:fill="FFFFFF"/>
            <w:spacing w:line="276" w:lineRule="auto"/>
            <w:ind w:left="1440"/>
          </w:pPr>
        </w:pPrChange>
      </w:pPr>
      <w:del w:id="811" w:author="Hernandez Moreno Marco Antonio" w:date="2018-03-06T19:27:00Z">
        <w:r w:rsidRPr="009E4405">
          <w:rPr>
            <w:kern w:val="32"/>
            <w:sz w:val="22"/>
            <w:szCs w:val="22"/>
            <w:shd w:val="clear" w:color="auto" w:fill="FFFFFF"/>
            <w:lang w:val="es-ES"/>
            <w:rPrChange w:id="812" w:author="Hernandez Moreno Marco Antonio" w:date="2018-03-13T17:54:00Z">
              <w:rPr>
                <w:kern w:val="32"/>
                <w:shd w:val="clear" w:color="auto" w:fill="FFFFFF"/>
                <w:lang w:val="es-ES"/>
              </w:rPr>
            </w:rPrChange>
          </w:rPr>
          <w:delText>Reglas de operación del Comité de Auditoría</w:delText>
        </w:r>
      </w:del>
    </w:p>
    <w:p w14:paraId="432505A3" w14:textId="77777777" w:rsidR="008C6B72" w:rsidRPr="009E4405" w:rsidRDefault="00496BF6">
      <w:pPr>
        <w:pStyle w:val="Ttulo1"/>
        <w:spacing w:before="0" w:after="240"/>
        <w:rPr>
          <w:del w:id="813" w:author="Hernandez Moreno Marco Antonio" w:date="2018-03-06T19:27:00Z"/>
          <w:kern w:val="32"/>
          <w:sz w:val="22"/>
          <w:szCs w:val="22"/>
          <w:shd w:val="clear" w:color="auto" w:fill="FFFFFF"/>
          <w:lang w:val="es-ES"/>
          <w:rPrChange w:id="814" w:author="Hernandez Moreno Marco Antonio" w:date="2018-03-13T17:54:00Z">
            <w:rPr>
              <w:del w:id="815" w:author="Hernandez Moreno Marco Antonio" w:date="2018-03-06T19:27:00Z"/>
              <w:kern w:val="32"/>
              <w:shd w:val="clear" w:color="auto" w:fill="FFFFFF"/>
              <w:lang w:val="es-ES"/>
            </w:rPr>
          </w:rPrChange>
        </w:rPr>
        <w:pPrChange w:id="816" w:author="Hernandez Moreno Marco Antonio" w:date="2018-03-08T13:33:00Z">
          <w:pPr>
            <w:pStyle w:val="Prrafodelista"/>
            <w:shd w:val="clear" w:color="auto" w:fill="FFFFFF"/>
            <w:spacing w:line="276" w:lineRule="auto"/>
            <w:ind w:left="1440"/>
          </w:pPr>
        </w:pPrChange>
      </w:pPr>
      <w:del w:id="817" w:author="Hernandez Moreno Marco Antonio" w:date="2018-03-06T19:27:00Z">
        <w:r w:rsidRPr="009E4405">
          <w:rPr>
            <w:b w:val="0"/>
            <w:noProof/>
            <w:kern w:val="32"/>
            <w:sz w:val="22"/>
            <w:szCs w:val="22"/>
            <w:shd w:val="clear" w:color="auto" w:fill="FFFFFF"/>
            <w:rPrChange w:id="818" w:author="Hernandez Moreno Marco Antonio" w:date="2018-03-13T17:54:00Z">
              <w:rPr>
                <w:b/>
                <w:noProof/>
                <w:kern w:val="32"/>
                <w:shd w:val="clear" w:color="auto" w:fill="FFFFFF"/>
              </w:rPr>
            </w:rPrChange>
          </w:rPr>
          <mc:AlternateContent>
            <mc:Choice Requires="wps">
              <w:drawing>
                <wp:anchor distT="0" distB="0" distL="114300" distR="114300" simplePos="0" relativeHeight="251689984" behindDoc="0" locked="0" layoutInCell="1" allowOverlap="1" wp14:anchorId="6D3253D5" wp14:editId="3EC703BF">
                  <wp:simplePos x="0" y="0"/>
                  <wp:positionH relativeFrom="column">
                    <wp:posOffset>615950</wp:posOffset>
                  </wp:positionH>
                  <wp:positionV relativeFrom="paragraph">
                    <wp:posOffset>202565</wp:posOffset>
                  </wp:positionV>
                  <wp:extent cx="238760" cy="238760"/>
                  <wp:effectExtent l="0" t="0" r="8890" b="8890"/>
                  <wp:wrapNone/>
                  <wp:docPr id="15"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BFBF106" id="Freeform 45" o:spid="_x0000_s1026" style="position:absolute;margin-left:48.5pt;margin-top:15.95pt;width:18.8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r w:rsidR="00DB03F2" w:rsidRPr="009E4405">
          <w:rPr>
            <w:noProof/>
            <w:kern w:val="32"/>
            <w:sz w:val="22"/>
            <w:szCs w:val="22"/>
            <w:shd w:val="clear" w:color="auto" w:fill="FFFFFF"/>
            <w:rPrChange w:id="819" w:author="Hernandez Moreno Marco Antonio" w:date="2018-03-13T17:54:00Z">
              <w:rPr>
                <w:noProof/>
                <w:kern w:val="32"/>
                <w:shd w:val="clear" w:color="auto" w:fill="FFFFFF"/>
              </w:rPr>
            </w:rPrChange>
          </w:rPr>
          <w:delText xml:space="preserve"> </w:delText>
        </w:r>
      </w:del>
    </w:p>
    <w:p w14:paraId="7E562371" w14:textId="77777777" w:rsidR="008C6B72" w:rsidRPr="009E4405" w:rsidRDefault="00DB03F2">
      <w:pPr>
        <w:pStyle w:val="Ttulo1"/>
        <w:spacing w:before="0" w:after="240"/>
        <w:rPr>
          <w:del w:id="820" w:author="Hernandez Moreno Marco Antonio" w:date="2018-03-06T19:27:00Z"/>
          <w:noProof/>
          <w:kern w:val="32"/>
          <w:sz w:val="22"/>
          <w:szCs w:val="22"/>
          <w:shd w:val="clear" w:color="auto" w:fill="FFFFFF"/>
          <w:rPrChange w:id="821" w:author="Hernandez Moreno Marco Antonio" w:date="2018-03-13T17:54:00Z">
            <w:rPr>
              <w:del w:id="822" w:author="Hernandez Moreno Marco Antonio" w:date="2018-03-06T19:27:00Z"/>
              <w:noProof/>
              <w:kern w:val="32"/>
              <w:shd w:val="clear" w:color="auto" w:fill="FFFFFF"/>
            </w:rPr>
          </w:rPrChange>
        </w:rPr>
        <w:pPrChange w:id="823" w:author="Hernandez Moreno Marco Antonio" w:date="2018-03-08T13:33:00Z">
          <w:pPr>
            <w:pStyle w:val="Prrafodelista"/>
            <w:shd w:val="clear" w:color="auto" w:fill="FFFFFF"/>
            <w:spacing w:line="276" w:lineRule="auto"/>
            <w:ind w:left="1440"/>
          </w:pPr>
        </w:pPrChange>
      </w:pPr>
      <w:del w:id="824" w:author="Hernandez Moreno Marco Antonio" w:date="2018-03-06T19:27:00Z">
        <w:r w:rsidRPr="009E4405">
          <w:rPr>
            <w:kern w:val="32"/>
            <w:sz w:val="22"/>
            <w:szCs w:val="22"/>
            <w:shd w:val="clear" w:color="auto" w:fill="FFFFFF"/>
            <w:lang w:val="es-ES"/>
            <w:rPrChange w:id="825" w:author="Hernandez Moreno Marco Antonio" w:date="2018-03-13T17:54:00Z">
              <w:rPr>
                <w:kern w:val="32"/>
                <w:shd w:val="clear" w:color="auto" w:fill="FFFFFF"/>
                <w:lang w:val="es-ES"/>
              </w:rPr>
            </w:rPrChange>
          </w:rPr>
          <w:delText>Marco de Gestión</w:delText>
        </w:r>
        <w:r w:rsidRPr="009E4405">
          <w:rPr>
            <w:noProof/>
            <w:kern w:val="32"/>
            <w:sz w:val="22"/>
            <w:szCs w:val="22"/>
            <w:shd w:val="clear" w:color="auto" w:fill="FFFFFF"/>
            <w:rPrChange w:id="826" w:author="Hernandez Moreno Marco Antonio" w:date="2018-03-13T17:54:00Z">
              <w:rPr>
                <w:noProof/>
                <w:kern w:val="32"/>
                <w:shd w:val="clear" w:color="auto" w:fill="FFFFFF"/>
              </w:rPr>
            </w:rPrChange>
          </w:rPr>
          <w:delText xml:space="preserve"> del FANVIT</w:delText>
        </w:r>
      </w:del>
    </w:p>
    <w:p w14:paraId="499A8F1A" w14:textId="77777777" w:rsidR="00496BF6" w:rsidRPr="009E4405" w:rsidRDefault="00496BF6">
      <w:pPr>
        <w:pStyle w:val="Ttulo1"/>
        <w:spacing w:before="0" w:after="240"/>
        <w:rPr>
          <w:del w:id="827" w:author="Hernandez Moreno Marco Antonio" w:date="2018-03-06T19:27:00Z"/>
          <w:kern w:val="32"/>
          <w:sz w:val="22"/>
          <w:szCs w:val="22"/>
          <w:shd w:val="clear" w:color="auto" w:fill="FFFFFF"/>
          <w:lang w:val="es-ES"/>
          <w:rPrChange w:id="828" w:author="Hernandez Moreno Marco Antonio" w:date="2018-03-13T17:54:00Z">
            <w:rPr>
              <w:del w:id="829" w:author="Hernandez Moreno Marco Antonio" w:date="2018-03-06T19:27:00Z"/>
              <w:kern w:val="32"/>
              <w:shd w:val="clear" w:color="auto" w:fill="FFFFFF"/>
              <w:lang w:val="es-ES"/>
            </w:rPr>
          </w:rPrChange>
        </w:rPr>
        <w:pPrChange w:id="830" w:author="Hernandez Moreno Marco Antonio" w:date="2018-03-08T13:33:00Z">
          <w:pPr>
            <w:pStyle w:val="Prrafodelista"/>
            <w:shd w:val="clear" w:color="auto" w:fill="FFFFFF"/>
            <w:spacing w:line="276" w:lineRule="auto"/>
            <w:ind w:left="1440"/>
          </w:pPr>
        </w:pPrChange>
      </w:pPr>
      <w:del w:id="831" w:author="Hernandez Moreno Marco Antonio" w:date="2018-03-06T19:27:00Z">
        <w:r w:rsidRPr="009E4405">
          <w:rPr>
            <w:b w:val="0"/>
            <w:noProof/>
            <w:kern w:val="32"/>
            <w:sz w:val="22"/>
            <w:szCs w:val="22"/>
            <w:shd w:val="clear" w:color="auto" w:fill="FFFFFF"/>
            <w:rPrChange w:id="832" w:author="Hernandez Moreno Marco Antonio" w:date="2018-03-13T17:54:00Z">
              <w:rPr>
                <w:b/>
                <w:noProof/>
                <w:kern w:val="32"/>
                <w:shd w:val="clear" w:color="auto" w:fill="FFFFFF"/>
              </w:rPr>
            </w:rPrChange>
          </w:rPr>
          <mc:AlternateContent>
            <mc:Choice Requires="wps">
              <w:drawing>
                <wp:anchor distT="0" distB="0" distL="114300" distR="114300" simplePos="0" relativeHeight="251691008" behindDoc="0" locked="0" layoutInCell="1" allowOverlap="1" wp14:anchorId="73E7897B" wp14:editId="14921E62">
                  <wp:simplePos x="0" y="0"/>
                  <wp:positionH relativeFrom="column">
                    <wp:posOffset>615950</wp:posOffset>
                  </wp:positionH>
                  <wp:positionV relativeFrom="paragraph">
                    <wp:posOffset>201295</wp:posOffset>
                  </wp:positionV>
                  <wp:extent cx="238760" cy="238760"/>
                  <wp:effectExtent l="0" t="0" r="8890" b="8890"/>
                  <wp:wrapNone/>
                  <wp:docPr id="16"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A66ACCF" id="Freeform 45" o:spid="_x0000_s1026" style="position:absolute;margin-left:48.5pt;margin-top:15.85pt;width:18.8pt;height:18.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4970A565" w14:textId="77777777" w:rsidR="003E5BE8" w:rsidRPr="009E4405" w:rsidRDefault="00DB03F2">
      <w:pPr>
        <w:pStyle w:val="Ttulo1"/>
        <w:spacing w:before="0" w:after="240"/>
        <w:rPr>
          <w:del w:id="833" w:author="Hernandez Moreno Marco Antonio" w:date="2018-03-06T19:27:00Z"/>
          <w:kern w:val="32"/>
          <w:sz w:val="22"/>
          <w:szCs w:val="22"/>
          <w:shd w:val="clear" w:color="auto" w:fill="FFFFFF"/>
          <w:lang w:val="es-ES"/>
          <w:rPrChange w:id="834" w:author="Hernandez Moreno Marco Antonio" w:date="2018-03-13T17:54:00Z">
            <w:rPr>
              <w:del w:id="835" w:author="Hernandez Moreno Marco Antonio" w:date="2018-03-06T19:27:00Z"/>
              <w:kern w:val="32"/>
              <w:shd w:val="clear" w:color="auto" w:fill="FFFFFF"/>
              <w:lang w:val="es-ES"/>
            </w:rPr>
          </w:rPrChange>
        </w:rPr>
        <w:pPrChange w:id="836" w:author="Hernandez Moreno Marco Antonio" w:date="2018-03-08T13:33:00Z">
          <w:pPr>
            <w:pStyle w:val="Prrafodelista"/>
            <w:shd w:val="clear" w:color="auto" w:fill="FFFFFF"/>
            <w:spacing w:line="276" w:lineRule="auto"/>
            <w:ind w:left="1440"/>
          </w:pPr>
        </w:pPrChange>
      </w:pPr>
      <w:del w:id="837" w:author="Hernandez Moreno Marco Antonio" w:date="2018-03-06T19:27:00Z">
        <w:r w:rsidRPr="009E4405">
          <w:rPr>
            <w:kern w:val="32"/>
            <w:sz w:val="22"/>
            <w:szCs w:val="22"/>
            <w:shd w:val="clear" w:color="auto" w:fill="FFFFFF"/>
            <w:lang w:val="es-ES"/>
            <w:rPrChange w:id="838" w:author="Hernandez Moreno Marco Antonio" w:date="2018-03-13T17:54:00Z">
              <w:rPr>
                <w:kern w:val="32"/>
                <w:shd w:val="clear" w:color="auto" w:fill="FFFFFF"/>
                <w:lang w:val="es-ES"/>
              </w:rPr>
            </w:rPrChange>
          </w:rPr>
          <w:delText>Bases para el funcionamiento del Comité de Inversiones del INFONAVIT</w:delText>
        </w:r>
      </w:del>
    </w:p>
    <w:p w14:paraId="01860271" w14:textId="77777777" w:rsidR="00496BF6" w:rsidRPr="009E4405" w:rsidRDefault="00496BF6">
      <w:pPr>
        <w:pStyle w:val="Ttulo1"/>
        <w:spacing w:before="0" w:after="240"/>
        <w:rPr>
          <w:del w:id="839" w:author="Hernandez Moreno Marco Antonio" w:date="2018-03-06T19:27:00Z"/>
          <w:kern w:val="32"/>
          <w:sz w:val="22"/>
          <w:szCs w:val="22"/>
          <w:shd w:val="clear" w:color="auto" w:fill="FFFFFF"/>
          <w:lang w:val="es-ES"/>
          <w:rPrChange w:id="840" w:author="Hernandez Moreno Marco Antonio" w:date="2018-03-13T17:54:00Z">
            <w:rPr>
              <w:del w:id="841" w:author="Hernandez Moreno Marco Antonio" w:date="2018-03-06T19:27:00Z"/>
              <w:kern w:val="32"/>
              <w:shd w:val="clear" w:color="auto" w:fill="FFFFFF"/>
              <w:lang w:val="es-ES"/>
            </w:rPr>
          </w:rPrChange>
        </w:rPr>
        <w:pPrChange w:id="842" w:author="Hernandez Moreno Marco Antonio" w:date="2018-03-08T13:33:00Z">
          <w:pPr>
            <w:pStyle w:val="Prrafodelista"/>
            <w:shd w:val="clear" w:color="auto" w:fill="FFFFFF"/>
            <w:spacing w:line="276" w:lineRule="auto"/>
            <w:ind w:left="1440"/>
          </w:pPr>
        </w:pPrChange>
      </w:pPr>
      <w:del w:id="843" w:author="Hernandez Moreno Marco Antonio" w:date="2018-03-06T19:27:00Z">
        <w:r w:rsidRPr="009E4405">
          <w:rPr>
            <w:b w:val="0"/>
            <w:noProof/>
            <w:kern w:val="32"/>
            <w:sz w:val="22"/>
            <w:szCs w:val="22"/>
            <w:shd w:val="clear" w:color="auto" w:fill="FFFFFF"/>
            <w:rPrChange w:id="844" w:author="Hernandez Moreno Marco Antonio" w:date="2018-03-13T17:54:00Z">
              <w:rPr>
                <w:b/>
                <w:noProof/>
                <w:kern w:val="32"/>
                <w:shd w:val="clear" w:color="auto" w:fill="FFFFFF"/>
              </w:rPr>
            </w:rPrChange>
          </w:rPr>
          <mc:AlternateContent>
            <mc:Choice Requires="wps">
              <w:drawing>
                <wp:anchor distT="0" distB="0" distL="114300" distR="114300" simplePos="0" relativeHeight="251692032" behindDoc="0" locked="0" layoutInCell="1" allowOverlap="1" wp14:anchorId="44A46241" wp14:editId="715A2A7B">
                  <wp:simplePos x="0" y="0"/>
                  <wp:positionH relativeFrom="column">
                    <wp:posOffset>615315</wp:posOffset>
                  </wp:positionH>
                  <wp:positionV relativeFrom="paragraph">
                    <wp:posOffset>184150</wp:posOffset>
                  </wp:positionV>
                  <wp:extent cx="238760" cy="238760"/>
                  <wp:effectExtent l="0" t="0" r="8890" b="8890"/>
                  <wp:wrapNone/>
                  <wp:docPr id="17"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5CC9A90" id="Freeform 45" o:spid="_x0000_s1026" style="position:absolute;margin-left:48.45pt;margin-top:14.5pt;width:18.8pt;height:18.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0D184800" w14:textId="15D429E3" w:rsidR="00496BF6" w:rsidRPr="009E4405" w:rsidRDefault="00496BF6">
      <w:pPr>
        <w:pStyle w:val="Ttulo1"/>
        <w:spacing w:before="0" w:after="240"/>
        <w:rPr>
          <w:del w:id="845" w:author="Hernandez Moreno Marco Antonio" w:date="2018-03-06T19:27:00Z"/>
          <w:kern w:val="32"/>
          <w:sz w:val="22"/>
          <w:szCs w:val="22"/>
          <w:shd w:val="clear" w:color="auto" w:fill="FFFFFF"/>
          <w:lang w:val="es-ES"/>
          <w:rPrChange w:id="846" w:author="Hernandez Moreno Marco Antonio" w:date="2018-03-13T17:54:00Z">
            <w:rPr>
              <w:del w:id="847" w:author="Hernandez Moreno Marco Antonio" w:date="2018-03-06T19:27:00Z"/>
              <w:kern w:val="32"/>
              <w:shd w:val="clear" w:color="auto" w:fill="FFFFFF"/>
              <w:lang w:val="es-ES"/>
            </w:rPr>
          </w:rPrChange>
        </w:rPr>
        <w:pPrChange w:id="848" w:author="Hernandez Moreno Marco Antonio" w:date="2018-03-08T13:33:00Z">
          <w:pPr>
            <w:pStyle w:val="Prrafodelista"/>
            <w:shd w:val="clear" w:color="auto" w:fill="FFFFFF"/>
            <w:spacing w:line="276" w:lineRule="auto"/>
            <w:ind w:left="1440"/>
          </w:pPr>
        </w:pPrChange>
      </w:pPr>
      <w:del w:id="849" w:author="Hernandez Moreno Marco Antonio" w:date="2018-03-06T19:27:00Z">
        <w:r w:rsidRPr="009E4405">
          <w:rPr>
            <w:kern w:val="32"/>
            <w:sz w:val="22"/>
            <w:szCs w:val="22"/>
            <w:shd w:val="clear" w:color="auto" w:fill="FFFFFF"/>
            <w:lang w:val="es-ES"/>
            <w:rPrChange w:id="850" w:author="Hernandez Moreno Marco Antonio" w:date="2018-03-13T17:54:00Z">
              <w:rPr>
                <w:kern w:val="32"/>
                <w:shd w:val="clear" w:color="auto" w:fill="FFFFFF"/>
                <w:lang w:val="es-ES"/>
              </w:rPr>
            </w:rPrChange>
          </w:rPr>
          <w:delText>Código de Mejores Prácticas Corporativas</w:delText>
        </w:r>
        <w:r w:rsidR="00EE406F" w:rsidRPr="009E4405">
          <w:rPr>
            <w:rStyle w:val="Refdenotaalpie"/>
            <w:kern w:val="32"/>
            <w:sz w:val="22"/>
            <w:szCs w:val="22"/>
            <w:shd w:val="clear" w:color="auto" w:fill="FFFFFF"/>
            <w:lang w:val="es-ES"/>
            <w:rPrChange w:id="851" w:author="Hernandez Moreno Marco Antonio" w:date="2018-03-13T17:54:00Z">
              <w:rPr>
                <w:rStyle w:val="Refdenotaalpie"/>
                <w:kern w:val="32"/>
                <w:shd w:val="clear" w:color="auto" w:fill="FFFFFF"/>
                <w:lang w:val="es-ES"/>
              </w:rPr>
            </w:rPrChange>
          </w:rPr>
          <w:footnoteReference w:id="4"/>
        </w:r>
      </w:del>
    </w:p>
    <w:p w14:paraId="778EDC26" w14:textId="77777777" w:rsidR="00F77431" w:rsidRPr="009E4405" w:rsidRDefault="00F77431">
      <w:pPr>
        <w:pStyle w:val="Ttulo1"/>
        <w:spacing w:before="0" w:after="240"/>
        <w:rPr>
          <w:del w:id="854" w:author="Hernandez Moreno Marco Antonio" w:date="2018-03-06T19:27:00Z"/>
          <w:kern w:val="32"/>
          <w:sz w:val="22"/>
          <w:szCs w:val="22"/>
          <w:shd w:val="clear" w:color="auto" w:fill="FFFFFF"/>
          <w:lang w:val="es-ES"/>
          <w:rPrChange w:id="855" w:author="Hernandez Moreno Marco Antonio" w:date="2018-03-13T17:54:00Z">
            <w:rPr>
              <w:del w:id="856" w:author="Hernandez Moreno Marco Antonio" w:date="2018-03-06T19:27:00Z"/>
              <w:kern w:val="32"/>
              <w:shd w:val="clear" w:color="auto" w:fill="FFFFFF"/>
              <w:lang w:val="es-ES"/>
            </w:rPr>
          </w:rPrChange>
        </w:rPr>
        <w:pPrChange w:id="857" w:author="Hernandez Moreno Marco Antonio" w:date="2018-03-08T13:33:00Z">
          <w:pPr>
            <w:pStyle w:val="Prrafodelista"/>
            <w:shd w:val="clear" w:color="auto" w:fill="FFFFFF"/>
            <w:spacing w:line="276" w:lineRule="auto"/>
            <w:ind w:left="1440"/>
          </w:pPr>
        </w:pPrChange>
      </w:pPr>
      <w:del w:id="858" w:author="Hernandez Moreno Marco Antonio" w:date="2018-03-06T19:27:00Z">
        <w:r w:rsidRPr="009E4405">
          <w:rPr>
            <w:b w:val="0"/>
            <w:noProof/>
            <w:kern w:val="32"/>
            <w:sz w:val="22"/>
            <w:szCs w:val="22"/>
            <w:shd w:val="clear" w:color="auto" w:fill="FFFFFF"/>
            <w:rPrChange w:id="859" w:author="Hernandez Moreno Marco Antonio" w:date="2018-03-13T17:54:00Z">
              <w:rPr>
                <w:b/>
                <w:noProof/>
                <w:kern w:val="32"/>
                <w:shd w:val="clear" w:color="auto" w:fill="FFFFFF"/>
              </w:rPr>
            </w:rPrChange>
          </w:rPr>
          <mc:AlternateContent>
            <mc:Choice Requires="wps">
              <w:drawing>
                <wp:anchor distT="0" distB="0" distL="114300" distR="114300" simplePos="0" relativeHeight="251699200" behindDoc="0" locked="0" layoutInCell="1" allowOverlap="1" wp14:anchorId="2B1CACD7" wp14:editId="061F8D33">
                  <wp:simplePos x="0" y="0"/>
                  <wp:positionH relativeFrom="column">
                    <wp:posOffset>600075</wp:posOffset>
                  </wp:positionH>
                  <wp:positionV relativeFrom="paragraph">
                    <wp:posOffset>170653</wp:posOffset>
                  </wp:positionV>
                  <wp:extent cx="238760" cy="238760"/>
                  <wp:effectExtent l="0" t="0" r="8890" b="8890"/>
                  <wp:wrapNone/>
                  <wp:docPr id="19"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238760" cy="238760"/>
                          </a:xfrm>
                          <a:custGeom>
                            <a:avLst/>
                            <a:gdLst/>
                            <a:ahLst/>
                            <a:cxnLst>
                              <a:cxn ang="0">
                                <a:pos x="27" y="55"/>
                              </a:cxn>
                              <a:cxn ang="0">
                                <a:pos x="0" y="27"/>
                              </a:cxn>
                              <a:cxn ang="0">
                                <a:pos x="27" y="0"/>
                              </a:cxn>
                              <a:cxn ang="0">
                                <a:pos x="55" y="27"/>
                              </a:cxn>
                              <a:cxn ang="0">
                                <a:pos x="27" y="55"/>
                              </a:cxn>
                              <a:cxn ang="0">
                                <a:pos x="45" y="20"/>
                              </a:cxn>
                              <a:cxn ang="0">
                                <a:pos x="42" y="17"/>
                              </a:cxn>
                              <a:cxn ang="0">
                                <a:pos x="40" y="16"/>
                              </a:cxn>
                              <a:cxn ang="0">
                                <a:pos x="38" y="17"/>
                              </a:cxn>
                              <a:cxn ang="0">
                                <a:pos x="24" y="31"/>
                              </a:cxn>
                              <a:cxn ang="0">
                                <a:pos x="16" y="23"/>
                              </a:cxn>
                              <a:cxn ang="0">
                                <a:pos x="14" y="22"/>
                              </a:cxn>
                              <a:cxn ang="0">
                                <a:pos x="13" y="23"/>
                              </a:cxn>
                              <a:cxn ang="0">
                                <a:pos x="9" y="26"/>
                              </a:cxn>
                              <a:cxn ang="0">
                                <a:pos x="9" y="28"/>
                              </a:cxn>
                              <a:cxn ang="0">
                                <a:pos x="9" y="30"/>
                              </a:cxn>
                              <a:cxn ang="0">
                                <a:pos x="22" y="43"/>
                              </a:cxn>
                              <a:cxn ang="0">
                                <a:pos x="24" y="43"/>
                              </a:cxn>
                              <a:cxn ang="0">
                                <a:pos x="26" y="43"/>
                              </a:cxn>
                              <a:cxn ang="0">
                                <a:pos x="45" y="23"/>
                              </a:cxn>
                              <a:cxn ang="0">
                                <a:pos x="46" y="22"/>
                              </a:cxn>
                              <a:cxn ang="0">
                                <a:pos x="45" y="20"/>
                              </a:cxn>
                            </a:cxnLst>
                            <a:rect l="0" t="0" r="r" b="b"/>
                            <a:pathLst>
                              <a:path w="55" h="55">
                                <a:moveTo>
                                  <a:pt x="27" y="55"/>
                                </a:moveTo>
                                <a:cubicBezTo>
                                  <a:pt x="12" y="55"/>
                                  <a:pt x="0" y="42"/>
                                  <a:pt x="0" y="27"/>
                                </a:cubicBezTo>
                                <a:cubicBezTo>
                                  <a:pt x="0" y="12"/>
                                  <a:pt x="12" y="0"/>
                                  <a:pt x="27" y="0"/>
                                </a:cubicBezTo>
                                <a:cubicBezTo>
                                  <a:pt x="42" y="0"/>
                                  <a:pt x="55" y="12"/>
                                  <a:pt x="55" y="27"/>
                                </a:cubicBezTo>
                                <a:cubicBezTo>
                                  <a:pt x="55" y="42"/>
                                  <a:pt x="42" y="55"/>
                                  <a:pt x="27" y="55"/>
                                </a:cubicBezTo>
                                <a:close/>
                                <a:moveTo>
                                  <a:pt x="45" y="20"/>
                                </a:moveTo>
                                <a:cubicBezTo>
                                  <a:pt x="42" y="17"/>
                                  <a:pt x="42" y="17"/>
                                  <a:pt x="42" y="17"/>
                                </a:cubicBezTo>
                                <a:cubicBezTo>
                                  <a:pt x="41" y="16"/>
                                  <a:pt x="41" y="16"/>
                                  <a:pt x="40" y="16"/>
                                </a:cubicBezTo>
                                <a:cubicBezTo>
                                  <a:pt x="39" y="16"/>
                                  <a:pt x="39" y="16"/>
                                  <a:pt x="38" y="17"/>
                                </a:cubicBezTo>
                                <a:cubicBezTo>
                                  <a:pt x="24" y="31"/>
                                  <a:pt x="24" y="31"/>
                                  <a:pt x="24" y="31"/>
                                </a:cubicBezTo>
                                <a:cubicBezTo>
                                  <a:pt x="16" y="23"/>
                                  <a:pt x="16" y="23"/>
                                  <a:pt x="16" y="23"/>
                                </a:cubicBezTo>
                                <a:cubicBezTo>
                                  <a:pt x="15" y="23"/>
                                  <a:pt x="15" y="22"/>
                                  <a:pt x="14" y="22"/>
                                </a:cubicBezTo>
                                <a:cubicBezTo>
                                  <a:pt x="14" y="22"/>
                                  <a:pt x="13" y="23"/>
                                  <a:pt x="13" y="23"/>
                                </a:cubicBezTo>
                                <a:cubicBezTo>
                                  <a:pt x="9" y="26"/>
                                  <a:pt x="9" y="26"/>
                                  <a:pt x="9" y="26"/>
                                </a:cubicBezTo>
                                <a:cubicBezTo>
                                  <a:pt x="9" y="27"/>
                                  <a:pt x="9" y="27"/>
                                  <a:pt x="9" y="28"/>
                                </a:cubicBezTo>
                                <a:cubicBezTo>
                                  <a:pt x="9" y="29"/>
                                  <a:pt x="9" y="29"/>
                                  <a:pt x="9" y="30"/>
                                </a:cubicBezTo>
                                <a:cubicBezTo>
                                  <a:pt x="22" y="43"/>
                                  <a:pt x="22" y="43"/>
                                  <a:pt x="22" y="43"/>
                                </a:cubicBezTo>
                                <a:cubicBezTo>
                                  <a:pt x="23" y="43"/>
                                  <a:pt x="23" y="43"/>
                                  <a:pt x="24" y="43"/>
                                </a:cubicBezTo>
                                <a:cubicBezTo>
                                  <a:pt x="25" y="43"/>
                                  <a:pt x="25" y="43"/>
                                  <a:pt x="26" y="43"/>
                                </a:cubicBezTo>
                                <a:cubicBezTo>
                                  <a:pt x="45" y="23"/>
                                  <a:pt x="45" y="23"/>
                                  <a:pt x="45" y="23"/>
                                </a:cubicBezTo>
                                <a:cubicBezTo>
                                  <a:pt x="45" y="23"/>
                                  <a:pt x="46" y="22"/>
                                  <a:pt x="46" y="22"/>
                                </a:cubicBezTo>
                                <a:cubicBezTo>
                                  <a:pt x="46" y="21"/>
                                  <a:pt x="45" y="20"/>
                                  <a:pt x="45" y="20"/>
                                </a:cubicBezTo>
                                <a:close/>
                              </a:path>
                            </a:pathLst>
                          </a:custGeom>
                          <a:solidFill>
                            <a:schemeClr val="accent5"/>
                          </a:solidFill>
                          <a:ln w="9525">
                            <a:noFill/>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7136961" id="Freeform 45" o:spid="_x0000_s1026" style="position:absolute;margin-left:47.25pt;margin-top:13.45pt;width:18.8pt;height:18.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" path="m27,55c12,55,,42,,27,,12,12,,27,,42,,55,12,55,27,55,42,42,55,27,55xm45,20c42,17,42,17,42,17,41,16,41,16,40,16v-1,,-1,,-2,1c24,31,24,31,24,31,16,23,16,23,16,23v-1,,-1,-1,-2,-1c14,22,13,23,13,23,9,26,9,26,9,26v,1,,1,,2c9,29,9,29,9,30,22,43,22,43,22,43v1,,1,,2,c25,43,25,43,26,43,45,23,45,23,45,23v,,1,-1,1,-1c46,21,45,20,45,20xe" fillcolor="#4472c4 [3208]" stroked="f">
                  <v:path arrowok="t" o:connecttype="custom" o:connectlocs="27,55;0,27;27,0;55,27;27,55;45,20;42,17;40,16;38,17;24,31;16,23;14,22;13,23;9,26;9,28;9,30;22,43;24,43;26,43;45,23;46,22;45,20" o:connectangles="0,0,0,0,0,0,0,0,0,0,0,0,0,0,0,0,0,0,0,0,0,0"/>
                  <o:lock v:ext="edit" verticies="t"/>
                </v:shape>
              </w:pict>
            </mc:Fallback>
          </mc:AlternateContent>
        </w:r>
      </w:del>
    </w:p>
    <w:p w14:paraId="3EA09355" w14:textId="77777777" w:rsidR="00F77431" w:rsidRPr="009E4405" w:rsidRDefault="00F77431">
      <w:pPr>
        <w:pStyle w:val="Ttulo1"/>
        <w:spacing w:before="0" w:after="240"/>
        <w:rPr>
          <w:del w:id="860" w:author="Hernandez Moreno Marco Antonio" w:date="2018-03-06T19:27:00Z"/>
          <w:kern w:val="32"/>
          <w:sz w:val="22"/>
          <w:szCs w:val="22"/>
          <w:shd w:val="clear" w:color="auto" w:fill="FFFFFF"/>
          <w:lang w:val="es-ES"/>
          <w:rPrChange w:id="861" w:author="Hernandez Moreno Marco Antonio" w:date="2018-03-13T17:54:00Z">
            <w:rPr>
              <w:del w:id="862" w:author="Hernandez Moreno Marco Antonio" w:date="2018-03-06T19:27:00Z"/>
              <w:kern w:val="32"/>
              <w:shd w:val="clear" w:color="auto" w:fill="FFFFFF"/>
              <w:lang w:val="es-ES"/>
            </w:rPr>
          </w:rPrChange>
        </w:rPr>
        <w:pPrChange w:id="863" w:author="Hernandez Moreno Marco Antonio" w:date="2018-03-08T13:33:00Z">
          <w:pPr>
            <w:pStyle w:val="Prrafodelista"/>
            <w:shd w:val="clear" w:color="auto" w:fill="FFFFFF"/>
            <w:spacing w:line="276" w:lineRule="auto"/>
            <w:ind w:left="1440"/>
          </w:pPr>
        </w:pPrChange>
      </w:pPr>
      <w:del w:id="864" w:author="Hernandez Moreno Marco Antonio" w:date="2018-03-06T19:27:00Z">
        <w:r w:rsidRPr="009E4405">
          <w:rPr>
            <w:kern w:val="32"/>
            <w:sz w:val="22"/>
            <w:szCs w:val="22"/>
            <w:shd w:val="clear" w:color="auto" w:fill="FFFFFF"/>
            <w:lang w:val="es-ES"/>
            <w:rPrChange w:id="865" w:author="Hernandez Moreno Marco Antonio" w:date="2018-03-13T17:54:00Z">
              <w:rPr>
                <w:kern w:val="32"/>
                <w:shd w:val="clear" w:color="auto" w:fill="FFFFFF"/>
                <w:lang w:val="es-ES"/>
              </w:rPr>
            </w:rPrChange>
          </w:rPr>
          <w:delText>Ley del Mercado de Valores</w:delText>
        </w:r>
      </w:del>
    </w:p>
    <w:p w14:paraId="3140E6F1" w14:textId="77777777" w:rsidR="00B44555" w:rsidRPr="009E4405" w:rsidRDefault="00B44555">
      <w:pPr>
        <w:pStyle w:val="Ttulo1"/>
        <w:spacing w:before="0" w:after="240"/>
        <w:rPr>
          <w:del w:id="866" w:author="Hernandez Moreno Marco Antonio" w:date="2018-03-06T19:27:00Z"/>
          <w:kern w:val="32"/>
          <w:sz w:val="22"/>
          <w:szCs w:val="22"/>
          <w:shd w:val="clear" w:color="auto" w:fill="FFFFFF"/>
          <w:lang w:val="es-ES"/>
          <w:rPrChange w:id="867" w:author="Hernandez Moreno Marco Antonio" w:date="2018-03-13T17:54:00Z">
            <w:rPr>
              <w:del w:id="868" w:author="Hernandez Moreno Marco Antonio" w:date="2018-03-06T19:27:00Z"/>
              <w:kern w:val="32"/>
              <w:shd w:val="clear" w:color="auto" w:fill="FFFFFF"/>
              <w:lang w:val="es-ES"/>
            </w:rPr>
          </w:rPrChange>
        </w:rPr>
        <w:pPrChange w:id="869" w:author="Hernandez Moreno Marco Antonio" w:date="2018-03-08T13:33:00Z">
          <w:pPr>
            <w:pStyle w:val="Prrafodelista"/>
            <w:shd w:val="clear" w:color="auto" w:fill="FFFFFF"/>
            <w:spacing w:line="276" w:lineRule="auto"/>
            <w:ind w:left="1440"/>
          </w:pPr>
        </w:pPrChange>
      </w:pPr>
    </w:p>
    <w:p w14:paraId="21E874D5" w14:textId="77777777" w:rsidR="00DB03F2" w:rsidRPr="009E4405" w:rsidRDefault="00DB03F2">
      <w:pPr>
        <w:pStyle w:val="Ttulo1"/>
        <w:spacing w:before="0" w:after="240"/>
        <w:rPr>
          <w:del w:id="870" w:author="Hernandez Moreno Marco Antonio" w:date="2018-03-06T19:27:00Z"/>
          <w:kern w:val="32"/>
          <w:sz w:val="22"/>
          <w:szCs w:val="22"/>
          <w:shd w:val="clear" w:color="auto" w:fill="FFFFFF"/>
          <w:lang w:val="es-ES"/>
          <w:rPrChange w:id="871" w:author="Hernandez Moreno Marco Antonio" w:date="2018-03-13T17:54:00Z">
            <w:rPr>
              <w:del w:id="872" w:author="Hernandez Moreno Marco Antonio" w:date="2018-03-06T19:27:00Z"/>
              <w:kern w:val="32"/>
              <w:shd w:val="clear" w:color="auto" w:fill="FFFFFF"/>
              <w:lang w:val="es-ES"/>
            </w:rPr>
          </w:rPrChange>
        </w:rPr>
        <w:pPrChange w:id="873" w:author="Hernandez Moreno Marco Antonio" w:date="2018-03-08T13:33:00Z">
          <w:pPr>
            <w:pStyle w:val="Prrafodelista"/>
            <w:shd w:val="clear" w:color="auto" w:fill="FFFFFF"/>
            <w:spacing w:line="720" w:lineRule="auto"/>
            <w:ind w:left="1440"/>
          </w:pPr>
        </w:pPrChange>
      </w:pPr>
    </w:p>
    <w:p w14:paraId="6DD6DB94" w14:textId="77777777" w:rsidR="004870B8" w:rsidRPr="00EF4210" w:rsidRDefault="004870B8">
      <w:pPr>
        <w:pStyle w:val="Ttulo1"/>
        <w:spacing w:before="0" w:after="240"/>
        <w:rPr>
          <w:del w:id="874" w:author="Hernandez Moreno Marco Antonio" w:date="2018-03-06T19:27:00Z"/>
          <w:rFonts w:cs="Arial"/>
        </w:rPr>
        <w:pPrChange w:id="875" w:author="Hernandez Moreno Marco Antonio" w:date="2018-03-08T13:33:00Z">
          <w:pPr>
            <w:shd w:val="clear" w:color="auto" w:fill="FFFFFF"/>
            <w:spacing w:line="276" w:lineRule="auto"/>
            <w:jc w:val="both"/>
          </w:pPr>
        </w:pPrChange>
      </w:pPr>
    </w:p>
    <w:p w14:paraId="66B2B28D" w14:textId="77777777" w:rsidR="00551C5C" w:rsidRPr="00EF4210" w:rsidRDefault="00551C5C">
      <w:pPr>
        <w:pStyle w:val="Ttulo1"/>
        <w:spacing w:before="0" w:after="240"/>
        <w:rPr>
          <w:del w:id="876" w:author="Hernandez Moreno Marco Antonio" w:date="2018-03-06T19:27:00Z"/>
          <w:rFonts w:cs="Arial"/>
        </w:rPr>
        <w:pPrChange w:id="877" w:author="Hernandez Moreno Marco Antonio" w:date="2018-03-08T13:33:00Z">
          <w:pPr>
            <w:shd w:val="clear" w:color="auto" w:fill="FFFFFF"/>
            <w:spacing w:line="276" w:lineRule="auto"/>
            <w:jc w:val="both"/>
          </w:pPr>
        </w:pPrChange>
      </w:pPr>
    </w:p>
    <w:p w14:paraId="7078B9BD" w14:textId="77777777" w:rsidR="00AC15AC" w:rsidRPr="009E4405" w:rsidRDefault="00AC15AC">
      <w:pPr>
        <w:pStyle w:val="Ttulo1"/>
        <w:spacing w:before="0" w:after="240"/>
        <w:rPr>
          <w:del w:id="878" w:author="Hernandez Moreno Marco Antonio" w:date="2018-03-06T19:27:00Z"/>
          <w:sz w:val="22"/>
          <w:szCs w:val="22"/>
          <w:lang w:val="es-ES"/>
          <w:rPrChange w:id="879" w:author="Hernandez Moreno Marco Antonio" w:date="2018-03-13T17:54:00Z">
            <w:rPr>
              <w:del w:id="880" w:author="Hernandez Moreno Marco Antonio" w:date="2018-03-06T19:27:00Z"/>
              <w:sz w:val="24"/>
              <w:szCs w:val="24"/>
              <w:lang w:val="es-ES"/>
            </w:rPr>
          </w:rPrChange>
        </w:rPr>
        <w:pPrChange w:id="881" w:author="Hernandez Moreno Marco Antonio" w:date="2018-03-08T13:33:00Z">
          <w:pPr/>
        </w:pPrChange>
      </w:pPr>
      <w:del w:id="882" w:author="Hernandez Moreno Marco Antonio" w:date="2018-03-06T19:27:00Z">
        <w:r w:rsidRPr="009E4405">
          <w:rPr>
            <w:b w:val="0"/>
            <w:sz w:val="22"/>
            <w:szCs w:val="22"/>
            <w:lang w:val="es-ES"/>
            <w:rPrChange w:id="883" w:author="Hernandez Moreno Marco Antonio" w:date="2018-03-13T17:54:00Z">
              <w:rPr>
                <w:b/>
                <w:sz w:val="24"/>
                <w:szCs w:val="24"/>
                <w:lang w:val="es-ES"/>
              </w:rPr>
            </w:rPrChange>
          </w:rPr>
          <w:br w:type="page"/>
        </w:r>
      </w:del>
    </w:p>
    <w:p w14:paraId="627A84CA" w14:textId="77777777" w:rsidR="00551C5C" w:rsidRPr="009E4405" w:rsidRDefault="00697E85">
      <w:pPr>
        <w:pStyle w:val="Ttulo1"/>
        <w:spacing w:before="0" w:after="240"/>
        <w:rPr>
          <w:rFonts w:ascii="Tahoma" w:hAnsi="Tahoma"/>
          <w:color w:val="auto"/>
          <w:sz w:val="22"/>
          <w:szCs w:val="22"/>
          <w:lang w:val="es-ES"/>
          <w:rPrChange w:id="884" w:author="Hernandez Moreno Marco Antonio" w:date="2018-03-13T17:54:00Z">
            <w:rPr>
              <w:color w:val="auto"/>
              <w:lang w:val="es-ES"/>
            </w:rPr>
          </w:rPrChange>
        </w:rPr>
        <w:pPrChange w:id="885" w:author="Hernandez Moreno Marco Antonio" w:date="2018-03-08T13:33:00Z">
          <w:pPr>
            <w:pStyle w:val="Ttulo1"/>
          </w:pPr>
        </w:pPrChange>
      </w:pPr>
      <w:bookmarkStart w:id="886" w:name="_Toc508040420"/>
      <w:bookmarkStart w:id="887" w:name="_Toc508287833"/>
      <w:r w:rsidRPr="009E4405">
        <w:rPr>
          <w:rFonts w:ascii="Tahoma" w:hAnsi="Tahoma"/>
          <w:color w:val="auto"/>
          <w:sz w:val="22"/>
          <w:szCs w:val="22"/>
          <w:lang w:val="es-ES"/>
          <w:rPrChange w:id="888" w:author="Hernandez Moreno Marco Antonio" w:date="2018-03-13T17:54:00Z">
            <w:rPr>
              <w:color w:val="auto"/>
              <w:lang w:val="es-ES"/>
            </w:rPr>
          </w:rPrChange>
        </w:rPr>
        <w:t>Capítulo I.  Estructura de Gobierno Institucional</w:t>
      </w:r>
      <w:bookmarkEnd w:id="886"/>
      <w:bookmarkEnd w:id="887"/>
    </w:p>
    <w:p w14:paraId="1145206A" w14:textId="77777777" w:rsidR="00162CFE" w:rsidRPr="009E4405" w:rsidRDefault="00397901">
      <w:pPr>
        <w:rPr>
          <w:del w:id="889" w:author="Hernandez Moreno Marco Antonio" w:date="2018-03-06T19:27:00Z"/>
          <w:rFonts w:ascii="Verdana" w:hAnsi="Verdana"/>
          <w:rPrChange w:id="890" w:author="Hernandez Moreno Marco Antonio" w:date="2018-03-13T17:54:00Z">
            <w:rPr>
              <w:del w:id="891" w:author="Hernandez Moreno Marco Antonio" w:date="2018-03-06T19:27:00Z"/>
              <w:rFonts w:ascii="Verdana" w:hAnsi="Verdana"/>
              <w:sz w:val="24"/>
              <w:szCs w:val="24"/>
            </w:rPr>
          </w:rPrChange>
        </w:rPr>
      </w:pPr>
      <w:ins w:id="892" w:author="Hernandez Moreno Marco Antonio" w:date="2018-03-06T19:27:00Z">
        <w:r w:rsidRPr="009E4405">
          <w:rPr>
            <w:rFonts w:ascii="Tahoma" w:hAnsi="Tahoma" w:cs="Tahoma"/>
          </w:rPr>
          <w:t>En este capítulo</w:t>
        </w:r>
      </w:ins>
    </w:p>
    <w:p w14:paraId="23F92C9F" w14:textId="7F2CED70" w:rsidR="00162CFE" w:rsidRPr="009E4405" w:rsidRDefault="00162CFE" w:rsidP="005F207A">
      <w:pPr>
        <w:pStyle w:val="Ttulo2"/>
        <w:rPr>
          <w:del w:id="893" w:author="Hernandez Moreno Marco Antonio" w:date="2018-03-06T19:27:00Z"/>
          <w:sz w:val="22"/>
          <w:szCs w:val="22"/>
          <w:rPrChange w:id="894" w:author="Hernandez Moreno Marco Antonio" w:date="2018-03-13T17:54:00Z">
            <w:rPr>
              <w:del w:id="895" w:author="Hernandez Moreno Marco Antonio" w:date="2018-03-06T19:27:00Z"/>
            </w:rPr>
          </w:rPrChange>
        </w:rPr>
      </w:pPr>
      <w:del w:id="896" w:author="Hernandez Moreno Marco Antonio" w:date="2018-03-06T19:27:00Z">
        <w:r w:rsidRPr="009E4405">
          <w:rPr>
            <w:sz w:val="22"/>
            <w:szCs w:val="22"/>
            <w:rPrChange w:id="897" w:author="Hernandez Moreno Marco Antonio" w:date="2018-03-13T17:54:00Z">
              <w:rPr/>
            </w:rPrChange>
          </w:rPr>
          <w:delText xml:space="preserve">Objetivo del </w:delText>
        </w:r>
        <w:r w:rsidR="003836EE" w:rsidRPr="009E4405">
          <w:rPr>
            <w:sz w:val="22"/>
            <w:szCs w:val="22"/>
            <w:rPrChange w:id="898" w:author="Hernandez Moreno Marco Antonio" w:date="2018-03-13T17:54:00Z">
              <w:rPr/>
            </w:rPrChange>
          </w:rPr>
          <w:delText>GTI</w:delText>
        </w:r>
      </w:del>
      <w:ins w:id="899" w:author="Hernandez Moreno Marco Antonio" w:date="2018-02-28T12:54:00Z">
        <w:r w:rsidR="00585E65" w:rsidRPr="009E4405">
          <w:rPr>
            <w:sz w:val="22"/>
            <w:szCs w:val="22"/>
            <w:rPrChange w:id="900" w:author="Hernandez Moreno Marco Antonio" w:date="2018-03-13T17:54:00Z">
              <w:rPr/>
            </w:rPrChange>
          </w:rPr>
          <w:t xml:space="preserve"> homologar con el marco de </w:t>
        </w:r>
      </w:ins>
      <w:ins w:id="901" w:author="Hernandez Moreno Marco Antonio" w:date="2018-02-28T12:55:00Z">
        <w:r w:rsidR="00585E65" w:rsidRPr="009E4405">
          <w:rPr>
            <w:sz w:val="22"/>
            <w:szCs w:val="22"/>
            <w:rPrChange w:id="902" w:author="Hernandez Moreno Marco Antonio" w:date="2018-03-13T17:54:00Z">
              <w:rPr/>
            </w:rPrChange>
          </w:rPr>
          <w:t>gestión</w:t>
        </w:r>
      </w:ins>
    </w:p>
    <w:p w14:paraId="29318663" w14:textId="7C5D0781" w:rsidR="003963A4" w:rsidRPr="009E4405" w:rsidRDefault="00126F79" w:rsidP="00162CFE">
      <w:pPr>
        <w:jc w:val="both"/>
        <w:rPr>
          <w:del w:id="903" w:author="Hernandez Moreno Marco Antonio" w:date="2018-03-06T19:27:00Z"/>
          <w:rFonts w:ascii="Verdana" w:hAnsi="Verdana" w:cs="Tahoma"/>
          <w:shd w:val="clear" w:color="auto" w:fill="FFFFFF"/>
          <w:rPrChange w:id="904" w:author="Hernandez Moreno Marco Antonio" w:date="2018-03-13T17:54:00Z">
            <w:rPr>
              <w:del w:id="905" w:author="Hernandez Moreno Marco Antonio" w:date="2018-03-06T19:27:00Z"/>
              <w:rFonts w:ascii="Verdana" w:hAnsi="Verdana" w:cs="Tahoma"/>
              <w:sz w:val="24"/>
              <w:szCs w:val="24"/>
              <w:shd w:val="clear" w:color="auto" w:fill="FFFFFF"/>
            </w:rPr>
          </w:rPrChange>
        </w:rPr>
      </w:pPr>
      <w:del w:id="906" w:author="Hernandez Moreno Marco Antonio" w:date="2018-03-06T19:27:00Z">
        <w:r w:rsidRPr="009E4405">
          <w:rPr>
            <w:rFonts w:ascii="Verdana" w:hAnsi="Verdana"/>
            <w:rPrChange w:id="907" w:author="Hernandez Moreno Marco Antonio" w:date="2018-03-13T17:54:00Z">
              <w:rPr>
                <w:rFonts w:ascii="Verdana" w:hAnsi="Verdana"/>
                <w:sz w:val="24"/>
                <w:szCs w:val="24"/>
              </w:rPr>
            </w:rPrChange>
          </w:rPr>
          <w:delText>E</w:delText>
        </w:r>
        <w:r w:rsidR="00984589" w:rsidRPr="009E4405">
          <w:rPr>
            <w:rFonts w:ascii="Verdana" w:hAnsi="Verdana"/>
            <w:rPrChange w:id="908" w:author="Hernandez Moreno Marco Antonio" w:date="2018-03-13T17:54:00Z">
              <w:rPr>
                <w:rFonts w:ascii="Verdana" w:hAnsi="Verdana"/>
                <w:sz w:val="24"/>
                <w:szCs w:val="24"/>
              </w:rPr>
            </w:rPrChange>
          </w:rPr>
          <w:delText xml:space="preserve">l </w:delText>
        </w:r>
        <w:r w:rsidR="003836EE" w:rsidRPr="009E4405">
          <w:rPr>
            <w:rFonts w:ascii="Verdana" w:hAnsi="Verdana"/>
            <w:rPrChange w:id="909" w:author="Hernandez Moreno Marco Antonio" w:date="2018-03-13T17:54:00Z">
              <w:rPr>
                <w:rFonts w:ascii="Verdana" w:hAnsi="Verdana"/>
                <w:sz w:val="24"/>
                <w:szCs w:val="24"/>
              </w:rPr>
            </w:rPrChange>
          </w:rPr>
          <w:delText>GTI</w:delText>
        </w:r>
        <w:r w:rsidR="00794147" w:rsidRPr="009E4405">
          <w:rPr>
            <w:rFonts w:ascii="Verdana" w:hAnsi="Verdana"/>
            <w:rPrChange w:id="910" w:author="Hernandez Moreno Marco Antonio" w:date="2018-03-13T17:54:00Z">
              <w:rPr>
                <w:rFonts w:ascii="Verdana" w:hAnsi="Verdana"/>
                <w:sz w:val="24"/>
                <w:szCs w:val="24"/>
              </w:rPr>
            </w:rPrChange>
          </w:rPr>
          <w:delText xml:space="preserve"> </w:delText>
        </w:r>
        <w:r w:rsidR="003963A4" w:rsidRPr="009E4405">
          <w:rPr>
            <w:rFonts w:ascii="Verdana" w:hAnsi="Verdana"/>
            <w:rPrChange w:id="911" w:author="Hernandez Moreno Marco Antonio" w:date="2018-03-13T17:54:00Z">
              <w:rPr>
                <w:rFonts w:ascii="Verdana" w:hAnsi="Verdana"/>
                <w:sz w:val="24"/>
                <w:szCs w:val="24"/>
              </w:rPr>
            </w:rPrChange>
          </w:rPr>
          <w:delText xml:space="preserve">actualmente </w:delText>
        </w:r>
        <w:r w:rsidR="00776CEB" w:rsidRPr="009E4405">
          <w:rPr>
            <w:rFonts w:ascii="Verdana" w:hAnsi="Verdana"/>
            <w:rPrChange w:id="912" w:author="Hernandez Moreno Marco Antonio" w:date="2018-03-13T17:54:00Z">
              <w:rPr>
                <w:rFonts w:ascii="Verdana" w:hAnsi="Verdana"/>
                <w:sz w:val="24"/>
                <w:szCs w:val="24"/>
              </w:rPr>
            </w:rPrChange>
          </w:rPr>
          <w:delText xml:space="preserve">es </w:delText>
        </w:r>
        <w:r w:rsidR="00984589" w:rsidRPr="009E4405">
          <w:rPr>
            <w:rFonts w:ascii="Verdana" w:hAnsi="Verdana"/>
            <w:rPrChange w:id="913" w:author="Hernandez Moreno Marco Antonio" w:date="2018-03-13T17:54:00Z">
              <w:rPr>
                <w:rFonts w:ascii="Verdana" w:hAnsi="Verdana"/>
                <w:sz w:val="24"/>
                <w:szCs w:val="24"/>
              </w:rPr>
            </w:rPrChange>
          </w:rPr>
          <w:delText xml:space="preserve">el </w:delText>
        </w:r>
        <w:r w:rsidR="003963A4" w:rsidRPr="009E4405">
          <w:rPr>
            <w:rFonts w:ascii="Verdana" w:hAnsi="Verdana"/>
            <w:rPrChange w:id="914" w:author="Hernandez Moreno Marco Antonio" w:date="2018-03-13T17:54:00Z">
              <w:rPr>
                <w:rFonts w:ascii="Verdana" w:hAnsi="Verdana"/>
                <w:sz w:val="24"/>
                <w:szCs w:val="24"/>
              </w:rPr>
            </w:rPrChange>
          </w:rPr>
          <w:delText xml:space="preserve">principal </w:delText>
        </w:r>
        <w:r w:rsidR="00984589" w:rsidRPr="009E4405">
          <w:rPr>
            <w:rFonts w:ascii="Verdana" w:hAnsi="Verdana"/>
            <w:rPrChange w:id="915" w:author="Hernandez Moreno Marco Antonio" w:date="2018-03-13T17:54:00Z">
              <w:rPr>
                <w:rFonts w:ascii="Verdana" w:hAnsi="Verdana"/>
                <w:sz w:val="24"/>
                <w:szCs w:val="24"/>
              </w:rPr>
            </w:rPrChange>
          </w:rPr>
          <w:delText xml:space="preserve">órgano de </w:delText>
        </w:r>
        <w:r w:rsidR="003836EE" w:rsidRPr="009E4405">
          <w:rPr>
            <w:rFonts w:ascii="Verdana" w:hAnsi="Verdana"/>
            <w:rPrChange w:id="916" w:author="Hernandez Moreno Marco Antonio" w:date="2018-03-13T17:54:00Z">
              <w:rPr>
                <w:rFonts w:ascii="Verdana" w:hAnsi="Verdana"/>
                <w:sz w:val="24"/>
                <w:szCs w:val="24"/>
              </w:rPr>
            </w:rPrChange>
          </w:rPr>
          <w:delText xml:space="preserve">apoyo del Comité de Inversiones </w:delText>
        </w:r>
        <w:r w:rsidR="008678E8" w:rsidRPr="009E4405">
          <w:rPr>
            <w:rFonts w:ascii="Verdana" w:hAnsi="Verdana"/>
            <w:rPrChange w:id="917" w:author="Hernandez Moreno Marco Antonio" w:date="2018-03-13T17:54:00Z">
              <w:rPr>
                <w:rFonts w:ascii="Verdana" w:hAnsi="Verdana"/>
                <w:sz w:val="24"/>
                <w:szCs w:val="24"/>
              </w:rPr>
            </w:rPrChange>
          </w:rPr>
          <w:delText>-</w:delText>
        </w:r>
        <w:r w:rsidR="00984589" w:rsidRPr="009E4405">
          <w:rPr>
            <w:rFonts w:ascii="Verdana" w:hAnsi="Verdana"/>
            <w:rPrChange w:id="918" w:author="Hernandez Moreno Marco Antonio" w:date="2018-03-13T17:54:00Z">
              <w:rPr>
                <w:rFonts w:ascii="Verdana" w:hAnsi="Verdana"/>
                <w:sz w:val="24"/>
                <w:szCs w:val="24"/>
              </w:rPr>
            </w:rPrChange>
          </w:rPr>
          <w:delText xml:space="preserve">. Su objetivo es </w:delText>
        </w:r>
        <w:r w:rsidRPr="009E4405">
          <w:rPr>
            <w:rFonts w:ascii="Verdana" w:hAnsi="Verdana" w:cs="Tahoma"/>
            <w:shd w:val="clear" w:color="auto" w:fill="FFFFFF"/>
            <w:rPrChange w:id="919" w:author="Hernandez Moreno Marco Antonio" w:date="2018-03-13T17:54:00Z">
              <w:rPr>
                <w:rFonts w:ascii="Verdana" w:hAnsi="Verdana" w:cs="Tahoma"/>
                <w:sz w:val="24"/>
                <w:szCs w:val="24"/>
                <w:shd w:val="clear" w:color="auto" w:fill="FFFFFF"/>
              </w:rPr>
            </w:rPrChange>
          </w:rPr>
          <w:delText xml:space="preserve">contar con los mecanismos para </w:delText>
        </w:r>
        <w:r w:rsidR="003963A4" w:rsidRPr="009E4405">
          <w:rPr>
            <w:rFonts w:ascii="Verdana" w:hAnsi="Verdana" w:cs="Tahoma"/>
            <w:shd w:val="clear" w:color="auto" w:fill="FFFFFF"/>
            <w:rPrChange w:id="920" w:author="Hernandez Moreno Marco Antonio" w:date="2018-03-13T17:54:00Z">
              <w:rPr>
                <w:rFonts w:ascii="Verdana" w:hAnsi="Verdana" w:cs="Tahoma"/>
                <w:sz w:val="24"/>
                <w:szCs w:val="24"/>
                <w:shd w:val="clear" w:color="auto" w:fill="FFFFFF"/>
              </w:rPr>
            </w:rPrChange>
          </w:rPr>
          <w:delText xml:space="preserve">gestionar adecuada, prudente y </w:delText>
        </w:r>
        <w:r w:rsidRPr="009E4405">
          <w:rPr>
            <w:rFonts w:ascii="Verdana" w:hAnsi="Verdana" w:cs="Tahoma"/>
            <w:shd w:val="clear" w:color="auto" w:fill="FFFFFF"/>
            <w:rPrChange w:id="921" w:author="Hernandez Moreno Marco Antonio" w:date="2018-03-13T17:54:00Z">
              <w:rPr>
                <w:rFonts w:ascii="Verdana" w:hAnsi="Verdana" w:cs="Tahoma"/>
                <w:sz w:val="24"/>
                <w:szCs w:val="24"/>
                <w:shd w:val="clear" w:color="auto" w:fill="FFFFFF"/>
              </w:rPr>
            </w:rPrChange>
          </w:rPr>
          <w:delText>eficiente</w:delText>
        </w:r>
        <w:r w:rsidR="003963A4" w:rsidRPr="009E4405">
          <w:rPr>
            <w:rFonts w:ascii="Verdana" w:hAnsi="Verdana" w:cs="Tahoma"/>
            <w:shd w:val="clear" w:color="auto" w:fill="FFFFFF"/>
            <w:rPrChange w:id="922" w:author="Hernandez Moreno Marco Antonio" w:date="2018-03-13T17:54:00Z">
              <w:rPr>
                <w:rFonts w:ascii="Verdana" w:hAnsi="Verdana" w:cs="Tahoma"/>
                <w:sz w:val="24"/>
                <w:szCs w:val="24"/>
                <w:shd w:val="clear" w:color="auto" w:fill="FFFFFF"/>
              </w:rPr>
            </w:rPrChange>
          </w:rPr>
          <w:delText>mente</w:delText>
        </w:r>
        <w:r w:rsidRPr="009E4405">
          <w:rPr>
            <w:rFonts w:ascii="Verdana" w:hAnsi="Verdana" w:cs="Tahoma"/>
            <w:shd w:val="clear" w:color="auto" w:fill="FFFFFF"/>
            <w:rPrChange w:id="923" w:author="Hernandez Moreno Marco Antonio" w:date="2018-03-13T17:54:00Z">
              <w:rPr>
                <w:rFonts w:ascii="Verdana" w:hAnsi="Verdana" w:cs="Tahoma"/>
                <w:sz w:val="24"/>
                <w:szCs w:val="24"/>
                <w:shd w:val="clear" w:color="auto" w:fill="FFFFFF"/>
              </w:rPr>
            </w:rPrChange>
          </w:rPr>
          <w:delText xml:space="preserve">, </w:delText>
        </w:r>
        <w:r w:rsidR="00162CFE" w:rsidRPr="009E4405">
          <w:rPr>
            <w:rFonts w:ascii="Verdana" w:hAnsi="Verdana" w:cs="Tahoma"/>
            <w:shd w:val="clear" w:color="auto" w:fill="FFFFFF"/>
            <w:rPrChange w:id="924" w:author="Hernandez Moreno Marco Antonio" w:date="2018-03-13T17:54:00Z">
              <w:rPr>
                <w:rFonts w:ascii="Verdana" w:hAnsi="Verdana" w:cs="Tahoma"/>
                <w:sz w:val="24"/>
                <w:szCs w:val="24"/>
                <w:shd w:val="clear" w:color="auto" w:fill="FFFFFF"/>
              </w:rPr>
            </w:rPrChange>
          </w:rPr>
          <w:delText>los retos que</w:delText>
        </w:r>
      </w:del>
      <w:r w:rsidR="00162CFE" w:rsidRPr="009E4405">
        <w:rPr>
          <w:rFonts w:ascii="Tahoma" w:hAnsi="Tahoma"/>
          <w:rPrChange w:id="925" w:author="Hernandez Moreno Marco Antonio" w:date="2018-03-13T17:54:00Z">
            <w:rPr>
              <w:rFonts w:ascii="Verdana" w:hAnsi="Verdana" w:cs="Tahoma"/>
              <w:sz w:val="24"/>
              <w:szCs w:val="24"/>
              <w:shd w:val="clear" w:color="auto" w:fill="FFFFFF"/>
            </w:rPr>
          </w:rPrChange>
        </w:rPr>
        <w:t xml:space="preserve"> se </w:t>
      </w:r>
      <w:ins w:id="926" w:author="Hernandez Moreno Marco Antonio" w:date="2018-03-06T19:27:00Z">
        <w:r w:rsidR="006D2611" w:rsidRPr="009E4405">
          <w:rPr>
            <w:rFonts w:ascii="Tahoma" w:hAnsi="Tahoma" w:cs="Tahoma"/>
          </w:rPr>
          <w:t>pone</w:t>
        </w:r>
      </w:ins>
      <w:del w:id="927" w:author="Hernandez Moreno Marco Antonio" w:date="2018-03-06T19:27:00Z">
        <w:r w:rsidR="00162CFE" w:rsidRPr="009E4405">
          <w:rPr>
            <w:rFonts w:ascii="Verdana" w:hAnsi="Verdana" w:cs="Tahoma"/>
            <w:shd w:val="clear" w:color="auto" w:fill="FFFFFF"/>
            <w:rPrChange w:id="928" w:author="Hernandez Moreno Marco Antonio" w:date="2018-03-13T17:54:00Z">
              <w:rPr>
                <w:rFonts w:ascii="Verdana" w:hAnsi="Verdana" w:cs="Tahoma"/>
                <w:sz w:val="24"/>
                <w:szCs w:val="24"/>
                <w:shd w:val="clear" w:color="auto" w:fill="FFFFFF"/>
              </w:rPr>
            </w:rPrChange>
          </w:rPr>
          <w:delText>le presenten</w:delText>
        </w:r>
      </w:del>
      <w:r w:rsidR="00162CFE" w:rsidRPr="009E4405">
        <w:rPr>
          <w:rFonts w:ascii="Tahoma" w:hAnsi="Tahoma"/>
          <w:rPrChange w:id="929" w:author="Hernandez Moreno Marco Antonio" w:date="2018-03-13T17:54:00Z">
            <w:rPr>
              <w:rFonts w:ascii="Verdana" w:hAnsi="Verdana" w:cs="Tahoma"/>
              <w:sz w:val="24"/>
              <w:szCs w:val="24"/>
              <w:shd w:val="clear" w:color="auto" w:fill="FFFFFF"/>
            </w:rPr>
          </w:rPrChange>
        </w:rPr>
        <w:t xml:space="preserve"> en </w:t>
      </w:r>
      <w:ins w:id="930" w:author="Hernandez Moreno Marco Antonio" w:date="2018-03-06T19:27:00Z">
        <w:r w:rsidR="006D2611" w:rsidRPr="009E4405">
          <w:rPr>
            <w:rFonts w:ascii="Tahoma" w:hAnsi="Tahoma" w:cs="Tahoma"/>
          </w:rPr>
          <w:t>contexto</w:t>
        </w:r>
      </w:ins>
      <w:del w:id="931" w:author="Hernandez Moreno Marco Antonio" w:date="2018-03-06T19:27:00Z">
        <w:r w:rsidR="00162CFE" w:rsidRPr="009E4405">
          <w:rPr>
            <w:rFonts w:ascii="Verdana" w:hAnsi="Verdana" w:cs="Tahoma"/>
            <w:shd w:val="clear" w:color="auto" w:fill="FFFFFF"/>
            <w:rPrChange w:id="932" w:author="Hernandez Moreno Marco Antonio" w:date="2018-03-13T17:54:00Z">
              <w:rPr>
                <w:rFonts w:ascii="Verdana" w:hAnsi="Verdana" w:cs="Tahoma"/>
                <w:sz w:val="24"/>
                <w:szCs w:val="24"/>
                <w:shd w:val="clear" w:color="auto" w:fill="FFFFFF"/>
              </w:rPr>
            </w:rPrChange>
          </w:rPr>
          <w:delText xml:space="preserve">materia de administración </w:delText>
        </w:r>
        <w:r w:rsidRPr="009E4405">
          <w:rPr>
            <w:rFonts w:ascii="Verdana" w:hAnsi="Verdana" w:cs="Tahoma"/>
            <w:shd w:val="clear" w:color="auto" w:fill="FFFFFF"/>
            <w:rPrChange w:id="933" w:author="Hernandez Moreno Marco Antonio" w:date="2018-03-13T17:54:00Z">
              <w:rPr>
                <w:rFonts w:ascii="Verdana" w:hAnsi="Verdana" w:cs="Tahoma"/>
                <w:sz w:val="24"/>
                <w:szCs w:val="24"/>
                <w:shd w:val="clear" w:color="auto" w:fill="FFFFFF"/>
              </w:rPr>
            </w:rPrChange>
          </w:rPr>
          <w:delText xml:space="preserve">integral </w:delText>
        </w:r>
        <w:r w:rsidR="00162CFE" w:rsidRPr="009E4405">
          <w:rPr>
            <w:rFonts w:ascii="Verdana" w:hAnsi="Verdana" w:cs="Tahoma"/>
            <w:shd w:val="clear" w:color="auto" w:fill="FFFFFF"/>
            <w:rPrChange w:id="934" w:author="Hernandez Moreno Marco Antonio" w:date="2018-03-13T17:54:00Z">
              <w:rPr>
                <w:rFonts w:ascii="Verdana" w:hAnsi="Verdana" w:cs="Tahoma"/>
                <w:sz w:val="24"/>
                <w:szCs w:val="24"/>
                <w:shd w:val="clear" w:color="auto" w:fill="FFFFFF"/>
              </w:rPr>
            </w:rPrChange>
          </w:rPr>
          <w:delText>de fondos</w:delText>
        </w:r>
        <w:r w:rsidRPr="009E4405">
          <w:rPr>
            <w:rFonts w:ascii="Verdana" w:hAnsi="Verdana" w:cs="Tahoma"/>
            <w:shd w:val="clear" w:color="auto" w:fill="FFFFFF"/>
            <w:rPrChange w:id="935" w:author="Hernandez Moreno Marco Antonio" w:date="2018-03-13T17:54:00Z">
              <w:rPr>
                <w:rFonts w:ascii="Verdana" w:hAnsi="Verdana" w:cs="Tahoma"/>
                <w:sz w:val="24"/>
                <w:szCs w:val="24"/>
                <w:shd w:val="clear" w:color="auto" w:fill="FFFFFF"/>
              </w:rPr>
            </w:rPrChange>
          </w:rPr>
          <w:delText>.</w:delText>
        </w:r>
      </w:del>
    </w:p>
    <w:p w14:paraId="6BFD4766" w14:textId="77777777" w:rsidR="00162CFE" w:rsidRPr="009E4405" w:rsidRDefault="00126F79" w:rsidP="00162CFE">
      <w:pPr>
        <w:jc w:val="both"/>
        <w:rPr>
          <w:del w:id="936" w:author="Hernandez Moreno Marco Antonio" w:date="2018-03-06T19:27:00Z"/>
          <w:rFonts w:ascii="Verdana" w:hAnsi="Verdana" w:cs="Tahoma"/>
          <w:shd w:val="clear" w:color="auto" w:fill="FFFFFF"/>
          <w:rPrChange w:id="937" w:author="Hernandez Moreno Marco Antonio" w:date="2018-03-13T17:54:00Z">
            <w:rPr>
              <w:del w:id="938" w:author="Hernandez Moreno Marco Antonio" w:date="2018-03-06T19:27:00Z"/>
              <w:rFonts w:ascii="Verdana" w:hAnsi="Verdana" w:cs="Tahoma"/>
              <w:sz w:val="24"/>
              <w:szCs w:val="24"/>
              <w:shd w:val="clear" w:color="auto" w:fill="FFFFFF"/>
            </w:rPr>
          </w:rPrChange>
        </w:rPr>
      </w:pPr>
      <w:del w:id="939" w:author="Hernandez Moreno Marco Antonio" w:date="2018-03-06T19:27:00Z">
        <w:r w:rsidRPr="009E4405">
          <w:rPr>
            <w:rFonts w:ascii="Verdana" w:hAnsi="Verdana" w:cs="Tahoma"/>
            <w:shd w:val="clear" w:color="auto" w:fill="FFFFFF"/>
            <w:rPrChange w:id="940" w:author="Hernandez Moreno Marco Antonio" w:date="2018-03-13T17:54:00Z">
              <w:rPr>
                <w:rFonts w:ascii="Verdana" w:hAnsi="Verdana" w:cs="Tahoma"/>
                <w:sz w:val="24"/>
                <w:szCs w:val="24"/>
                <w:shd w:val="clear" w:color="auto" w:fill="FFFFFF"/>
              </w:rPr>
            </w:rPrChange>
          </w:rPr>
          <w:delText>Lo anterior</w:delText>
        </w:r>
        <w:r w:rsidR="00162CFE" w:rsidRPr="009E4405">
          <w:rPr>
            <w:rFonts w:ascii="Verdana" w:hAnsi="Verdana" w:cs="Tahoma"/>
            <w:shd w:val="clear" w:color="auto" w:fill="FFFFFF"/>
            <w:rPrChange w:id="941" w:author="Hernandez Moreno Marco Antonio" w:date="2018-03-13T17:54:00Z">
              <w:rPr>
                <w:rFonts w:ascii="Verdana" w:hAnsi="Verdana" w:cs="Tahoma"/>
                <w:sz w:val="24"/>
                <w:szCs w:val="24"/>
                <w:shd w:val="clear" w:color="auto" w:fill="FFFFFF"/>
              </w:rPr>
            </w:rPrChange>
          </w:rPr>
          <w:delText xml:space="preserve"> </w:delText>
        </w:r>
        <w:r w:rsidR="003963A4" w:rsidRPr="009E4405">
          <w:rPr>
            <w:rFonts w:ascii="Verdana" w:hAnsi="Verdana" w:cs="Tahoma"/>
            <w:shd w:val="clear" w:color="auto" w:fill="FFFFFF"/>
            <w:rPrChange w:id="942" w:author="Hernandez Moreno Marco Antonio" w:date="2018-03-13T17:54:00Z">
              <w:rPr>
                <w:rFonts w:ascii="Verdana" w:hAnsi="Verdana" w:cs="Tahoma"/>
                <w:sz w:val="24"/>
                <w:szCs w:val="24"/>
                <w:shd w:val="clear" w:color="auto" w:fill="FFFFFF"/>
              </w:rPr>
            </w:rPrChange>
          </w:rPr>
          <w:delText xml:space="preserve">permitirá al Instituto estar en posibilidades de contar con los recursos que permitan </w:delText>
        </w:r>
        <w:r w:rsidR="00162CFE" w:rsidRPr="009E4405">
          <w:rPr>
            <w:rFonts w:ascii="Verdana" w:hAnsi="Verdana" w:cs="Tahoma"/>
            <w:shd w:val="clear" w:color="auto" w:fill="FFFFFF"/>
            <w:rPrChange w:id="943" w:author="Hernandez Moreno Marco Antonio" w:date="2018-03-13T17:54:00Z">
              <w:rPr>
                <w:rFonts w:ascii="Verdana" w:hAnsi="Verdana" w:cs="Tahoma"/>
                <w:sz w:val="24"/>
                <w:szCs w:val="24"/>
                <w:shd w:val="clear" w:color="auto" w:fill="FFFFFF"/>
              </w:rPr>
            </w:rPrChange>
          </w:rPr>
          <w:delText>el otorgamiento de más créditos</w:delText>
        </w:r>
        <w:r w:rsidR="00DA6084" w:rsidRPr="009E4405">
          <w:rPr>
            <w:rFonts w:ascii="Verdana" w:hAnsi="Verdana" w:cs="Tahoma"/>
            <w:shd w:val="clear" w:color="auto" w:fill="FFFFFF"/>
            <w:rPrChange w:id="944" w:author="Hernandez Moreno Marco Antonio" w:date="2018-03-13T17:54:00Z">
              <w:rPr>
                <w:rFonts w:ascii="Verdana" w:hAnsi="Verdana" w:cs="Tahoma"/>
                <w:sz w:val="24"/>
                <w:szCs w:val="24"/>
                <w:shd w:val="clear" w:color="auto" w:fill="FFFFFF"/>
              </w:rPr>
            </w:rPrChange>
          </w:rPr>
          <w:delText xml:space="preserve"> </w:delText>
        </w:r>
        <w:r w:rsidR="003963A4" w:rsidRPr="009E4405">
          <w:rPr>
            <w:rFonts w:ascii="Verdana" w:hAnsi="Verdana" w:cs="Tahoma"/>
            <w:shd w:val="clear" w:color="auto" w:fill="FFFFFF"/>
            <w:rPrChange w:id="945" w:author="Hernandez Moreno Marco Antonio" w:date="2018-03-13T17:54:00Z">
              <w:rPr>
                <w:rFonts w:ascii="Verdana" w:hAnsi="Verdana" w:cs="Tahoma"/>
                <w:sz w:val="24"/>
                <w:szCs w:val="24"/>
                <w:shd w:val="clear" w:color="auto" w:fill="FFFFFF"/>
              </w:rPr>
            </w:rPrChange>
          </w:rPr>
          <w:delText xml:space="preserve">e idealmente </w:delText>
        </w:r>
        <w:r w:rsidR="00DA6084" w:rsidRPr="009E4405">
          <w:rPr>
            <w:rFonts w:ascii="Verdana" w:hAnsi="Verdana" w:cs="Tahoma"/>
            <w:shd w:val="clear" w:color="auto" w:fill="FFFFFF"/>
            <w:rPrChange w:id="946" w:author="Hernandez Moreno Marco Antonio" w:date="2018-03-13T17:54:00Z">
              <w:rPr>
                <w:rFonts w:ascii="Verdana" w:hAnsi="Verdana" w:cs="Tahoma"/>
                <w:sz w:val="24"/>
                <w:szCs w:val="24"/>
                <w:shd w:val="clear" w:color="auto" w:fill="FFFFFF"/>
              </w:rPr>
            </w:rPrChange>
          </w:rPr>
          <w:delText>y</w:delText>
        </w:r>
        <w:r w:rsidR="00162CFE" w:rsidRPr="009E4405">
          <w:rPr>
            <w:rFonts w:ascii="Verdana" w:hAnsi="Verdana" w:cs="Tahoma"/>
            <w:shd w:val="clear" w:color="auto" w:fill="FFFFFF"/>
            <w:rPrChange w:id="947" w:author="Hernandez Moreno Marco Antonio" w:date="2018-03-13T17:54:00Z">
              <w:rPr>
                <w:rFonts w:ascii="Verdana" w:hAnsi="Verdana" w:cs="Tahoma"/>
                <w:sz w:val="24"/>
                <w:szCs w:val="24"/>
                <w:shd w:val="clear" w:color="auto" w:fill="FFFFFF"/>
              </w:rPr>
            </w:rPrChange>
          </w:rPr>
          <w:delText xml:space="preserve"> en mejores condiciones para los </w:delText>
        </w:r>
        <w:r w:rsidR="00F46B64" w:rsidRPr="009E4405">
          <w:rPr>
            <w:rFonts w:ascii="Verdana" w:hAnsi="Verdana" w:cs="Tahoma"/>
            <w:shd w:val="clear" w:color="auto" w:fill="FFFFFF"/>
            <w:rPrChange w:id="948" w:author="Hernandez Moreno Marco Antonio" w:date="2018-03-13T17:54:00Z">
              <w:rPr>
                <w:rFonts w:ascii="Verdana" w:hAnsi="Verdana" w:cs="Tahoma"/>
                <w:sz w:val="24"/>
                <w:szCs w:val="24"/>
                <w:shd w:val="clear" w:color="auto" w:fill="FFFFFF"/>
              </w:rPr>
            </w:rPrChange>
          </w:rPr>
          <w:delText>derechohabientes</w:delText>
        </w:r>
        <w:r w:rsidR="00162CFE" w:rsidRPr="009E4405">
          <w:rPr>
            <w:rFonts w:ascii="Verdana" w:hAnsi="Verdana" w:cs="Tahoma"/>
            <w:shd w:val="clear" w:color="auto" w:fill="FFFFFF"/>
            <w:rPrChange w:id="949" w:author="Hernandez Moreno Marco Antonio" w:date="2018-03-13T17:54:00Z">
              <w:rPr>
                <w:rFonts w:ascii="Verdana" w:hAnsi="Verdana" w:cs="Tahoma"/>
                <w:sz w:val="24"/>
                <w:szCs w:val="24"/>
                <w:shd w:val="clear" w:color="auto" w:fill="FFFFFF"/>
              </w:rPr>
            </w:rPrChange>
          </w:rPr>
          <w:delText xml:space="preserve">, así como </w:delText>
        </w:r>
        <w:r w:rsidRPr="009E4405">
          <w:rPr>
            <w:rFonts w:ascii="Verdana" w:hAnsi="Verdana" w:cs="Tahoma"/>
            <w:shd w:val="clear" w:color="auto" w:fill="FFFFFF"/>
            <w:rPrChange w:id="950" w:author="Hernandez Moreno Marco Antonio" w:date="2018-03-13T17:54:00Z">
              <w:rPr>
                <w:rFonts w:ascii="Verdana" w:hAnsi="Verdana" w:cs="Tahoma"/>
                <w:sz w:val="24"/>
                <w:szCs w:val="24"/>
                <w:shd w:val="clear" w:color="auto" w:fill="FFFFFF"/>
              </w:rPr>
            </w:rPrChange>
          </w:rPr>
          <w:delText xml:space="preserve">para </w:delText>
        </w:r>
        <w:r w:rsidR="00DA6084" w:rsidRPr="009E4405">
          <w:rPr>
            <w:rFonts w:ascii="Verdana" w:hAnsi="Verdana" w:cs="Tahoma"/>
            <w:shd w:val="clear" w:color="auto" w:fill="FFFFFF"/>
            <w:rPrChange w:id="951" w:author="Hernandez Moreno Marco Antonio" w:date="2018-03-13T17:54:00Z">
              <w:rPr>
                <w:rFonts w:ascii="Verdana" w:hAnsi="Verdana" w:cs="Tahoma"/>
                <w:sz w:val="24"/>
                <w:szCs w:val="24"/>
                <w:shd w:val="clear" w:color="auto" w:fill="FFFFFF"/>
              </w:rPr>
            </w:rPrChange>
          </w:rPr>
          <w:delText>generar</w:delText>
        </w:r>
        <w:r w:rsidR="00162CFE" w:rsidRPr="009E4405">
          <w:rPr>
            <w:rFonts w:ascii="Verdana" w:hAnsi="Verdana" w:cs="Tahoma"/>
            <w:shd w:val="clear" w:color="auto" w:fill="FFFFFF"/>
            <w:rPrChange w:id="952" w:author="Hernandez Moreno Marco Antonio" w:date="2018-03-13T17:54:00Z">
              <w:rPr>
                <w:rFonts w:ascii="Verdana" w:hAnsi="Verdana" w:cs="Tahoma"/>
                <w:sz w:val="24"/>
                <w:szCs w:val="24"/>
                <w:shd w:val="clear" w:color="auto" w:fill="FFFFFF"/>
              </w:rPr>
            </w:rPrChange>
          </w:rPr>
          <w:delText xml:space="preserve"> </w:delText>
        </w:r>
        <w:r w:rsidR="003963A4" w:rsidRPr="009E4405">
          <w:rPr>
            <w:rFonts w:ascii="Verdana" w:hAnsi="Verdana" w:cs="Tahoma"/>
            <w:shd w:val="clear" w:color="auto" w:fill="FFFFFF"/>
            <w:rPrChange w:id="953" w:author="Hernandez Moreno Marco Antonio" w:date="2018-03-13T17:54:00Z">
              <w:rPr>
                <w:rFonts w:ascii="Verdana" w:hAnsi="Verdana" w:cs="Tahoma"/>
                <w:sz w:val="24"/>
                <w:szCs w:val="24"/>
                <w:shd w:val="clear" w:color="auto" w:fill="FFFFFF"/>
              </w:rPr>
            </w:rPrChange>
          </w:rPr>
          <w:delText>retornos acorde</w:delText>
        </w:r>
        <w:r w:rsidR="00467FD1" w:rsidRPr="009E4405">
          <w:rPr>
            <w:rFonts w:ascii="Verdana" w:hAnsi="Verdana" w:cs="Tahoma"/>
            <w:shd w:val="clear" w:color="auto" w:fill="FFFFFF"/>
            <w:rPrChange w:id="954" w:author="Hernandez Moreno Marco Antonio" w:date="2018-03-13T17:54:00Z">
              <w:rPr>
                <w:rFonts w:ascii="Verdana" w:hAnsi="Verdana" w:cs="Tahoma"/>
                <w:sz w:val="24"/>
                <w:szCs w:val="24"/>
                <w:shd w:val="clear" w:color="auto" w:fill="FFFFFF"/>
              </w:rPr>
            </w:rPrChange>
          </w:rPr>
          <w:delText>s</w:delText>
        </w:r>
        <w:r w:rsidR="003963A4" w:rsidRPr="009E4405">
          <w:rPr>
            <w:rFonts w:ascii="Verdana" w:hAnsi="Verdana" w:cs="Tahoma"/>
            <w:shd w:val="clear" w:color="auto" w:fill="FFFFFF"/>
            <w:rPrChange w:id="955" w:author="Hernandez Moreno Marco Antonio" w:date="2018-03-13T17:54:00Z">
              <w:rPr>
                <w:rFonts w:ascii="Verdana" w:hAnsi="Verdana" w:cs="Tahoma"/>
                <w:sz w:val="24"/>
                <w:szCs w:val="24"/>
                <w:shd w:val="clear" w:color="auto" w:fill="FFFFFF"/>
              </w:rPr>
            </w:rPrChange>
          </w:rPr>
          <w:delText xml:space="preserve"> al horizonte de inversión de</w:delText>
        </w:r>
      </w:del>
      <w:r w:rsidR="003963A4" w:rsidRPr="009E4405">
        <w:rPr>
          <w:rFonts w:ascii="Tahoma" w:hAnsi="Tahoma"/>
          <w:rPrChange w:id="956" w:author="Hernandez Moreno Marco Antonio" w:date="2018-03-13T17:54:00Z">
            <w:rPr>
              <w:rFonts w:ascii="Verdana" w:hAnsi="Verdana" w:cs="Tahoma"/>
              <w:sz w:val="24"/>
              <w:szCs w:val="24"/>
              <w:shd w:val="clear" w:color="auto" w:fill="FFFFFF"/>
            </w:rPr>
          </w:rPrChange>
        </w:rPr>
        <w:t xml:space="preserve"> </w:t>
      </w:r>
      <w:r w:rsidR="00162CFE" w:rsidRPr="009E4405">
        <w:rPr>
          <w:rFonts w:ascii="Tahoma" w:hAnsi="Tahoma"/>
          <w:rPrChange w:id="957" w:author="Hernandez Moreno Marco Antonio" w:date="2018-03-13T17:54:00Z">
            <w:rPr>
              <w:rFonts w:ascii="Verdana" w:hAnsi="Verdana" w:cs="Tahoma"/>
              <w:sz w:val="24"/>
              <w:szCs w:val="24"/>
              <w:shd w:val="clear" w:color="auto" w:fill="FFFFFF"/>
            </w:rPr>
          </w:rPrChange>
        </w:rPr>
        <w:t xml:space="preserve">la </w:t>
      </w:r>
      <w:ins w:id="958" w:author="Hernandez Moreno Marco Antonio" w:date="2018-03-06T19:27:00Z">
        <w:r w:rsidR="006D2611" w:rsidRPr="009E4405">
          <w:rPr>
            <w:rFonts w:ascii="Tahoma" w:hAnsi="Tahoma" w:cs="Tahoma"/>
          </w:rPr>
          <w:t>estructura del Gobierno Institucional y el objetivo del GTI.</w:t>
        </w:r>
      </w:ins>
      <w:del w:id="959" w:author="Hernandez Moreno Marco Antonio" w:date="2018-03-06T19:27:00Z">
        <w:r w:rsidR="00162CFE" w:rsidRPr="009E4405">
          <w:rPr>
            <w:rFonts w:ascii="Verdana" w:hAnsi="Verdana" w:cs="Tahoma"/>
            <w:shd w:val="clear" w:color="auto" w:fill="FFFFFF"/>
            <w:rPrChange w:id="960" w:author="Hernandez Moreno Marco Antonio" w:date="2018-03-13T17:54:00Z">
              <w:rPr>
                <w:rFonts w:ascii="Verdana" w:hAnsi="Verdana" w:cs="Tahoma"/>
                <w:sz w:val="24"/>
                <w:szCs w:val="24"/>
                <w:shd w:val="clear" w:color="auto" w:fill="FFFFFF"/>
              </w:rPr>
            </w:rPrChange>
          </w:rPr>
          <w:delText>Subcuenta de Vivienda</w:delText>
        </w:r>
        <w:r w:rsidR="003963A4" w:rsidRPr="009E4405">
          <w:rPr>
            <w:rFonts w:ascii="Verdana" w:hAnsi="Verdana" w:cs="Tahoma"/>
            <w:shd w:val="clear" w:color="auto" w:fill="FFFFFF"/>
            <w:rPrChange w:id="961" w:author="Hernandez Moreno Marco Antonio" w:date="2018-03-13T17:54:00Z">
              <w:rPr>
                <w:rFonts w:ascii="Verdana" w:hAnsi="Verdana" w:cs="Tahoma"/>
                <w:sz w:val="24"/>
                <w:szCs w:val="24"/>
                <w:shd w:val="clear" w:color="auto" w:fill="FFFFFF"/>
              </w:rPr>
            </w:rPrChange>
          </w:rPr>
          <w:delText>,</w:delText>
        </w:r>
        <w:r w:rsidR="00162CFE" w:rsidRPr="009E4405">
          <w:rPr>
            <w:rFonts w:ascii="Verdana" w:hAnsi="Verdana" w:cs="Tahoma"/>
            <w:shd w:val="clear" w:color="auto" w:fill="FFFFFF"/>
            <w:rPrChange w:id="962" w:author="Hernandez Moreno Marco Antonio" w:date="2018-03-13T17:54:00Z">
              <w:rPr>
                <w:rFonts w:ascii="Verdana" w:hAnsi="Verdana" w:cs="Tahoma"/>
                <w:sz w:val="24"/>
                <w:szCs w:val="24"/>
                <w:shd w:val="clear" w:color="auto" w:fill="FFFFFF"/>
              </w:rPr>
            </w:rPrChange>
          </w:rPr>
          <w:delText xml:space="preserve"> que complementen los ingresos de los </w:delText>
        </w:r>
        <w:r w:rsidR="00F46B64" w:rsidRPr="009E4405">
          <w:rPr>
            <w:rFonts w:ascii="Verdana" w:hAnsi="Verdana" w:cs="Tahoma"/>
            <w:shd w:val="clear" w:color="auto" w:fill="FFFFFF"/>
            <w:rPrChange w:id="963" w:author="Hernandez Moreno Marco Antonio" w:date="2018-03-13T17:54:00Z">
              <w:rPr>
                <w:rFonts w:ascii="Verdana" w:hAnsi="Verdana" w:cs="Tahoma"/>
                <w:sz w:val="24"/>
                <w:szCs w:val="24"/>
                <w:shd w:val="clear" w:color="auto" w:fill="FFFFFF"/>
              </w:rPr>
            </w:rPrChange>
          </w:rPr>
          <w:delText xml:space="preserve">derechohabientes </w:delText>
        </w:r>
        <w:r w:rsidR="00162CFE" w:rsidRPr="009E4405">
          <w:rPr>
            <w:rFonts w:ascii="Verdana" w:hAnsi="Verdana" w:cs="Tahoma"/>
            <w:shd w:val="clear" w:color="auto" w:fill="FFFFFF"/>
            <w:rPrChange w:id="964" w:author="Hernandez Moreno Marco Antonio" w:date="2018-03-13T17:54:00Z">
              <w:rPr>
                <w:rFonts w:ascii="Verdana" w:hAnsi="Verdana" w:cs="Tahoma"/>
                <w:sz w:val="24"/>
                <w:szCs w:val="24"/>
                <w:shd w:val="clear" w:color="auto" w:fill="FFFFFF"/>
              </w:rPr>
            </w:rPrChange>
          </w:rPr>
          <w:delText xml:space="preserve">y sus familias </w:delText>
        </w:r>
        <w:r w:rsidR="003963A4" w:rsidRPr="009E4405">
          <w:rPr>
            <w:rFonts w:ascii="Verdana" w:hAnsi="Verdana" w:cs="Tahoma"/>
            <w:shd w:val="clear" w:color="auto" w:fill="FFFFFF"/>
            <w:rPrChange w:id="965" w:author="Hernandez Moreno Marco Antonio" w:date="2018-03-13T17:54:00Z">
              <w:rPr>
                <w:rFonts w:ascii="Verdana" w:hAnsi="Verdana" w:cs="Tahoma"/>
                <w:sz w:val="24"/>
                <w:szCs w:val="24"/>
                <w:shd w:val="clear" w:color="auto" w:fill="FFFFFF"/>
              </w:rPr>
            </w:rPrChange>
          </w:rPr>
          <w:delText xml:space="preserve">al momento </w:delText>
        </w:r>
        <w:r w:rsidR="00162CFE" w:rsidRPr="009E4405">
          <w:rPr>
            <w:rFonts w:ascii="Verdana" w:hAnsi="Verdana" w:cs="Tahoma"/>
            <w:shd w:val="clear" w:color="auto" w:fill="FFFFFF"/>
            <w:rPrChange w:id="966" w:author="Hernandez Moreno Marco Antonio" w:date="2018-03-13T17:54:00Z">
              <w:rPr>
                <w:rFonts w:ascii="Verdana" w:hAnsi="Verdana" w:cs="Tahoma"/>
                <w:sz w:val="24"/>
                <w:szCs w:val="24"/>
                <w:shd w:val="clear" w:color="auto" w:fill="FFFFFF"/>
              </w:rPr>
            </w:rPrChange>
          </w:rPr>
          <w:delText>del retiro.</w:delText>
        </w:r>
      </w:del>
    </w:p>
    <w:p w14:paraId="6EA9002C" w14:textId="5095E76B" w:rsidR="00551C5C" w:rsidRPr="009E4405" w:rsidRDefault="00A57A64" w:rsidP="00162CFE">
      <w:pPr>
        <w:jc w:val="both"/>
        <w:rPr>
          <w:del w:id="967" w:author="Hernandez Moreno Marco Antonio" w:date="2018-03-06T19:27:00Z"/>
          <w:rFonts w:ascii="Verdana" w:hAnsi="Verdana"/>
          <w:rPrChange w:id="968" w:author="Hernandez Moreno Marco Antonio" w:date="2018-03-13T17:54:00Z">
            <w:rPr>
              <w:del w:id="969" w:author="Hernandez Moreno Marco Antonio" w:date="2018-03-06T19:27:00Z"/>
              <w:rFonts w:ascii="Verdana" w:hAnsi="Verdana"/>
              <w:sz w:val="24"/>
              <w:szCs w:val="24"/>
            </w:rPr>
          </w:rPrChange>
        </w:rPr>
      </w:pPr>
      <w:del w:id="970" w:author="Hernandez Moreno Marco Antonio" w:date="2018-03-06T19:27:00Z">
        <w:r w:rsidRPr="009E4405">
          <w:rPr>
            <w:rFonts w:ascii="Verdana" w:hAnsi="Verdana"/>
            <w:lang w:val="es-ES"/>
            <w:rPrChange w:id="971" w:author="Hernandez Moreno Marco Antonio" w:date="2018-03-13T17:54:00Z">
              <w:rPr>
                <w:rFonts w:ascii="Verdana" w:hAnsi="Verdana"/>
                <w:sz w:val="24"/>
                <w:szCs w:val="24"/>
                <w:lang w:val="es-ES"/>
              </w:rPr>
            </w:rPrChange>
          </w:rPr>
          <w:delText>Para</w:delText>
        </w:r>
        <w:r w:rsidR="003963A4" w:rsidRPr="009E4405">
          <w:rPr>
            <w:rFonts w:ascii="Verdana" w:hAnsi="Verdana"/>
            <w:lang w:val="es-ES"/>
            <w:rPrChange w:id="972" w:author="Hernandez Moreno Marco Antonio" w:date="2018-03-13T17:54:00Z">
              <w:rPr>
                <w:rFonts w:ascii="Verdana" w:hAnsi="Verdana"/>
                <w:sz w:val="24"/>
                <w:szCs w:val="24"/>
                <w:lang w:val="es-ES"/>
              </w:rPr>
            </w:rPrChange>
          </w:rPr>
          <w:delText xml:space="preserve"> lograr</w:delText>
        </w:r>
        <w:r w:rsidRPr="009E4405">
          <w:rPr>
            <w:rFonts w:ascii="Verdana" w:hAnsi="Verdana"/>
            <w:lang w:val="es-ES"/>
            <w:rPrChange w:id="973" w:author="Hernandez Moreno Marco Antonio" w:date="2018-03-13T17:54:00Z">
              <w:rPr>
                <w:rFonts w:ascii="Verdana" w:hAnsi="Verdana"/>
                <w:sz w:val="24"/>
                <w:szCs w:val="24"/>
                <w:lang w:val="es-ES"/>
              </w:rPr>
            </w:rPrChange>
          </w:rPr>
          <w:delText xml:space="preserve"> lo anterior, e</w:delText>
        </w:r>
        <w:r w:rsidR="0002647D" w:rsidRPr="009E4405">
          <w:rPr>
            <w:rFonts w:ascii="Verdana" w:hAnsi="Verdana"/>
            <w:lang w:val="es-ES"/>
            <w:rPrChange w:id="974" w:author="Hernandez Moreno Marco Antonio" w:date="2018-03-13T17:54:00Z">
              <w:rPr>
                <w:rFonts w:ascii="Verdana" w:hAnsi="Verdana"/>
                <w:sz w:val="24"/>
                <w:szCs w:val="24"/>
                <w:lang w:val="es-ES"/>
              </w:rPr>
            </w:rPrChange>
          </w:rPr>
          <w:delText xml:space="preserve">l </w:delText>
        </w:r>
        <w:r w:rsidR="003836EE" w:rsidRPr="009E4405">
          <w:rPr>
            <w:rFonts w:ascii="Verdana" w:hAnsi="Verdana"/>
            <w:lang w:val="es-ES"/>
            <w:rPrChange w:id="975" w:author="Hernandez Moreno Marco Antonio" w:date="2018-03-13T17:54:00Z">
              <w:rPr>
                <w:rFonts w:ascii="Verdana" w:hAnsi="Verdana"/>
                <w:sz w:val="24"/>
                <w:szCs w:val="24"/>
                <w:lang w:val="es-ES"/>
              </w:rPr>
            </w:rPrChange>
          </w:rPr>
          <w:delText xml:space="preserve">GTI </w:delText>
        </w:r>
        <w:r w:rsidR="0002647D" w:rsidRPr="009E4405">
          <w:rPr>
            <w:rFonts w:ascii="Verdana" w:hAnsi="Verdana"/>
            <w:lang w:val="es-ES"/>
            <w:rPrChange w:id="976" w:author="Hernandez Moreno Marco Antonio" w:date="2018-03-13T17:54:00Z">
              <w:rPr>
                <w:rFonts w:ascii="Verdana" w:hAnsi="Verdana"/>
                <w:sz w:val="24"/>
                <w:szCs w:val="24"/>
                <w:lang w:val="es-ES"/>
              </w:rPr>
            </w:rPrChange>
          </w:rPr>
          <w:delText>deberá</w:delText>
        </w:r>
        <w:r w:rsidR="00951FE5" w:rsidRPr="009E4405">
          <w:rPr>
            <w:rFonts w:ascii="Verdana" w:hAnsi="Verdana"/>
            <w:lang w:val="es-ES"/>
            <w:rPrChange w:id="977" w:author="Hernandez Moreno Marco Antonio" w:date="2018-03-13T17:54:00Z">
              <w:rPr>
                <w:rFonts w:ascii="Verdana" w:hAnsi="Verdana"/>
                <w:sz w:val="24"/>
                <w:szCs w:val="24"/>
                <w:lang w:val="es-ES"/>
              </w:rPr>
            </w:rPrChange>
          </w:rPr>
          <w:delText xml:space="preserve"> conocer</w:delText>
        </w:r>
        <w:r w:rsidR="0002647D" w:rsidRPr="009E4405">
          <w:rPr>
            <w:rFonts w:ascii="Verdana" w:hAnsi="Verdana"/>
            <w:lang w:val="es-ES"/>
            <w:rPrChange w:id="978" w:author="Hernandez Moreno Marco Antonio" w:date="2018-03-13T17:54:00Z">
              <w:rPr>
                <w:rFonts w:ascii="Verdana" w:hAnsi="Verdana"/>
                <w:sz w:val="24"/>
                <w:szCs w:val="24"/>
                <w:lang w:val="es-ES"/>
              </w:rPr>
            </w:rPrChange>
          </w:rPr>
          <w:delText xml:space="preserve">, </w:delText>
        </w:r>
        <w:r w:rsidR="00126F79" w:rsidRPr="009E4405">
          <w:rPr>
            <w:rFonts w:ascii="Verdana" w:hAnsi="Verdana"/>
            <w:lang w:val="es-ES"/>
            <w:rPrChange w:id="979" w:author="Hernandez Moreno Marco Antonio" w:date="2018-03-13T17:54:00Z">
              <w:rPr>
                <w:rFonts w:ascii="Verdana" w:hAnsi="Verdana"/>
                <w:sz w:val="24"/>
                <w:szCs w:val="24"/>
                <w:lang w:val="es-ES"/>
              </w:rPr>
            </w:rPrChange>
          </w:rPr>
          <w:delText>analizar</w:delText>
        </w:r>
        <w:r w:rsidR="0002647D" w:rsidRPr="009E4405">
          <w:rPr>
            <w:rFonts w:ascii="Verdana" w:hAnsi="Verdana"/>
            <w:lang w:val="es-ES"/>
            <w:rPrChange w:id="980" w:author="Hernandez Moreno Marco Antonio" w:date="2018-03-13T17:54:00Z">
              <w:rPr>
                <w:rFonts w:ascii="Verdana" w:hAnsi="Verdana"/>
                <w:sz w:val="24"/>
                <w:szCs w:val="24"/>
                <w:lang w:val="es-ES"/>
              </w:rPr>
            </w:rPrChange>
          </w:rPr>
          <w:delText>, dar seguimiento</w:delText>
        </w:r>
        <w:r w:rsidR="00951FE5" w:rsidRPr="009E4405">
          <w:rPr>
            <w:rFonts w:ascii="Verdana" w:hAnsi="Verdana"/>
            <w:lang w:val="es-ES"/>
            <w:rPrChange w:id="981" w:author="Hernandez Moreno Marco Antonio" w:date="2018-03-13T17:54:00Z">
              <w:rPr>
                <w:rFonts w:ascii="Verdana" w:hAnsi="Verdana"/>
                <w:sz w:val="24"/>
                <w:szCs w:val="24"/>
                <w:lang w:val="es-ES"/>
              </w:rPr>
            </w:rPrChange>
          </w:rPr>
          <w:delText xml:space="preserve"> y, en su caso, </w:delText>
        </w:r>
        <w:r w:rsidR="0002647D" w:rsidRPr="009E4405">
          <w:rPr>
            <w:rFonts w:ascii="Verdana" w:hAnsi="Verdana"/>
            <w:lang w:val="es-ES"/>
            <w:rPrChange w:id="982" w:author="Hernandez Moreno Marco Antonio" w:date="2018-03-13T17:54:00Z">
              <w:rPr>
                <w:rFonts w:ascii="Verdana" w:hAnsi="Verdana"/>
                <w:sz w:val="24"/>
                <w:szCs w:val="24"/>
                <w:lang w:val="es-ES"/>
              </w:rPr>
            </w:rPrChange>
          </w:rPr>
          <w:delText>orienta</w:delText>
        </w:r>
        <w:r w:rsidR="003963A4" w:rsidRPr="009E4405">
          <w:rPr>
            <w:rFonts w:ascii="Verdana" w:hAnsi="Verdana"/>
            <w:lang w:val="es-ES"/>
            <w:rPrChange w:id="983" w:author="Hernandez Moreno Marco Antonio" w:date="2018-03-13T17:54:00Z">
              <w:rPr>
                <w:rFonts w:ascii="Verdana" w:hAnsi="Verdana"/>
                <w:sz w:val="24"/>
                <w:szCs w:val="24"/>
                <w:lang w:val="es-ES"/>
              </w:rPr>
            </w:rPrChange>
          </w:rPr>
          <w:delText>r</w:delText>
        </w:r>
        <w:r w:rsidR="0002647D" w:rsidRPr="009E4405">
          <w:rPr>
            <w:rFonts w:ascii="Verdana" w:hAnsi="Verdana"/>
            <w:lang w:val="es-ES"/>
            <w:rPrChange w:id="984" w:author="Hernandez Moreno Marco Antonio" w:date="2018-03-13T17:54:00Z">
              <w:rPr>
                <w:rFonts w:ascii="Verdana" w:hAnsi="Verdana"/>
                <w:sz w:val="24"/>
                <w:szCs w:val="24"/>
                <w:lang w:val="es-ES"/>
              </w:rPr>
            </w:rPrChange>
          </w:rPr>
          <w:delText xml:space="preserve"> y </w:delText>
        </w:r>
        <w:r w:rsidR="00951FE5" w:rsidRPr="009E4405">
          <w:rPr>
            <w:rFonts w:ascii="Verdana" w:hAnsi="Verdana"/>
            <w:lang w:val="es-ES"/>
            <w:rPrChange w:id="985" w:author="Hernandez Moreno Marco Antonio" w:date="2018-03-13T17:54:00Z">
              <w:rPr>
                <w:rFonts w:ascii="Verdana" w:hAnsi="Verdana"/>
                <w:sz w:val="24"/>
                <w:szCs w:val="24"/>
                <w:lang w:val="es-ES"/>
              </w:rPr>
            </w:rPrChange>
          </w:rPr>
          <w:delText xml:space="preserve">proponer </w:delText>
        </w:r>
        <w:r w:rsidR="0069440B" w:rsidRPr="009E4405">
          <w:rPr>
            <w:rFonts w:ascii="Verdana" w:hAnsi="Verdana"/>
            <w:lang w:val="es-ES"/>
            <w:rPrChange w:id="986" w:author="Hernandez Moreno Marco Antonio" w:date="2018-03-13T17:54:00Z">
              <w:rPr>
                <w:rFonts w:ascii="Verdana" w:hAnsi="Verdana"/>
                <w:sz w:val="24"/>
                <w:szCs w:val="24"/>
                <w:lang w:val="es-ES"/>
              </w:rPr>
            </w:rPrChange>
          </w:rPr>
          <w:delText>alternativas de inversión</w:delText>
        </w:r>
        <w:r w:rsidR="003963A4" w:rsidRPr="009E4405">
          <w:rPr>
            <w:rFonts w:ascii="Verdana" w:hAnsi="Verdana"/>
            <w:lang w:val="es-ES"/>
            <w:rPrChange w:id="987" w:author="Hernandez Moreno Marco Antonio" w:date="2018-03-13T17:54:00Z">
              <w:rPr>
                <w:rFonts w:ascii="Verdana" w:hAnsi="Verdana"/>
                <w:sz w:val="24"/>
                <w:szCs w:val="24"/>
                <w:lang w:val="es-ES"/>
              </w:rPr>
            </w:rPrChange>
          </w:rPr>
          <w:delText xml:space="preserve"> y financiamiento</w:delText>
        </w:r>
        <w:r w:rsidR="0069440B" w:rsidRPr="009E4405">
          <w:rPr>
            <w:rFonts w:ascii="Verdana" w:hAnsi="Verdana"/>
            <w:lang w:val="es-ES"/>
            <w:rPrChange w:id="988" w:author="Hernandez Moreno Marco Antonio" w:date="2018-03-13T17:54:00Z">
              <w:rPr>
                <w:rFonts w:ascii="Verdana" w:hAnsi="Verdana"/>
                <w:sz w:val="24"/>
                <w:szCs w:val="24"/>
                <w:lang w:val="es-ES"/>
              </w:rPr>
            </w:rPrChange>
          </w:rPr>
          <w:delText xml:space="preserve"> </w:delText>
        </w:r>
        <w:r w:rsidR="003836EE" w:rsidRPr="009E4405">
          <w:rPr>
            <w:rFonts w:ascii="Verdana" w:hAnsi="Verdana"/>
            <w:lang w:val="es-ES"/>
            <w:rPrChange w:id="989" w:author="Hernandez Moreno Marco Antonio" w:date="2018-03-13T17:54:00Z">
              <w:rPr>
                <w:rFonts w:ascii="Verdana" w:hAnsi="Verdana"/>
                <w:sz w:val="24"/>
                <w:szCs w:val="24"/>
                <w:lang w:val="es-ES"/>
              </w:rPr>
            </w:rPrChange>
          </w:rPr>
          <w:delText>para</w:delText>
        </w:r>
        <w:r w:rsidR="003963A4" w:rsidRPr="009E4405">
          <w:rPr>
            <w:rFonts w:ascii="Verdana" w:hAnsi="Verdana"/>
            <w:lang w:val="es-ES"/>
            <w:rPrChange w:id="990" w:author="Hernandez Moreno Marco Antonio" w:date="2018-03-13T17:54:00Z">
              <w:rPr>
                <w:rFonts w:ascii="Verdana" w:hAnsi="Verdana"/>
                <w:sz w:val="24"/>
                <w:szCs w:val="24"/>
                <w:lang w:val="es-ES"/>
              </w:rPr>
            </w:rPrChange>
          </w:rPr>
          <w:delText xml:space="preserve"> </w:delText>
        </w:r>
        <w:r w:rsidR="0069440B" w:rsidRPr="009E4405">
          <w:rPr>
            <w:rFonts w:ascii="Verdana" w:hAnsi="Verdana"/>
            <w:lang w:val="es-ES"/>
            <w:rPrChange w:id="991" w:author="Hernandez Moreno Marco Antonio" w:date="2018-03-13T17:54:00Z">
              <w:rPr>
                <w:rFonts w:ascii="Verdana" w:hAnsi="Verdana"/>
                <w:sz w:val="24"/>
                <w:szCs w:val="24"/>
                <w:lang w:val="es-ES"/>
              </w:rPr>
            </w:rPrChange>
          </w:rPr>
          <w:delText xml:space="preserve">el </w:delText>
        </w:r>
        <w:r w:rsidR="00BA3CD8" w:rsidRPr="009E4405">
          <w:rPr>
            <w:rFonts w:ascii="Verdana" w:hAnsi="Verdana"/>
            <w:lang w:val="es-ES"/>
            <w:rPrChange w:id="992" w:author="Hernandez Moreno Marco Antonio" w:date="2018-03-13T17:54:00Z">
              <w:rPr>
                <w:rFonts w:ascii="Verdana" w:hAnsi="Verdana"/>
                <w:sz w:val="24"/>
                <w:szCs w:val="24"/>
                <w:lang w:val="es-ES"/>
              </w:rPr>
            </w:rPrChange>
          </w:rPr>
          <w:delText xml:space="preserve">mejor </w:delText>
        </w:r>
        <w:r w:rsidR="0069440B" w:rsidRPr="009E4405">
          <w:rPr>
            <w:rFonts w:ascii="Verdana" w:hAnsi="Verdana"/>
            <w:lang w:val="es-ES"/>
            <w:rPrChange w:id="993" w:author="Hernandez Moreno Marco Antonio" w:date="2018-03-13T17:54:00Z">
              <w:rPr>
                <w:rFonts w:ascii="Verdana" w:hAnsi="Verdana"/>
                <w:sz w:val="24"/>
                <w:szCs w:val="24"/>
                <w:lang w:val="es-ES"/>
              </w:rPr>
            </w:rPrChange>
          </w:rPr>
          <w:delText>manejo de los</w:delText>
        </w:r>
        <w:r w:rsidR="00BE1505" w:rsidRPr="009E4405">
          <w:rPr>
            <w:rFonts w:ascii="Verdana" w:hAnsi="Verdana"/>
            <w:lang w:val="es-ES"/>
            <w:rPrChange w:id="994" w:author="Hernandez Moreno Marco Antonio" w:date="2018-03-13T17:54:00Z">
              <w:rPr>
                <w:rFonts w:ascii="Verdana" w:hAnsi="Verdana"/>
                <w:sz w:val="24"/>
                <w:szCs w:val="24"/>
                <w:lang w:val="es-ES"/>
              </w:rPr>
            </w:rPrChange>
          </w:rPr>
          <w:delText xml:space="preserve"> recursos financieros del </w:delText>
        </w:r>
        <w:r w:rsidR="00014A0E" w:rsidRPr="009E4405">
          <w:rPr>
            <w:rFonts w:ascii="Verdana" w:hAnsi="Verdana"/>
            <w:lang w:val="es-ES"/>
            <w:rPrChange w:id="995" w:author="Hernandez Moreno Marco Antonio" w:date="2018-03-13T17:54:00Z">
              <w:rPr>
                <w:rFonts w:ascii="Verdana" w:hAnsi="Verdana"/>
                <w:sz w:val="24"/>
                <w:szCs w:val="24"/>
                <w:lang w:val="es-ES"/>
              </w:rPr>
            </w:rPrChange>
          </w:rPr>
          <w:delText>FANVIT</w:delText>
        </w:r>
        <w:r w:rsidR="00986E1A" w:rsidRPr="009E4405">
          <w:rPr>
            <w:rFonts w:ascii="Verdana" w:hAnsi="Verdana"/>
            <w:lang w:val="es-ES"/>
            <w:rPrChange w:id="996" w:author="Hernandez Moreno Marco Antonio" w:date="2018-03-13T17:54:00Z">
              <w:rPr>
                <w:rFonts w:ascii="Verdana" w:hAnsi="Verdana"/>
                <w:sz w:val="24"/>
                <w:szCs w:val="24"/>
                <w:lang w:val="es-ES"/>
              </w:rPr>
            </w:rPrChange>
          </w:rPr>
          <w:delText>;</w:delText>
        </w:r>
        <w:r w:rsidR="00951FE5" w:rsidRPr="009E4405">
          <w:rPr>
            <w:rFonts w:ascii="Verdana" w:hAnsi="Verdana"/>
            <w:lang w:val="es-ES"/>
            <w:rPrChange w:id="997" w:author="Hernandez Moreno Marco Antonio" w:date="2018-03-13T17:54:00Z">
              <w:rPr>
                <w:rFonts w:ascii="Verdana" w:hAnsi="Verdana"/>
                <w:sz w:val="24"/>
                <w:szCs w:val="24"/>
                <w:lang w:val="es-ES"/>
              </w:rPr>
            </w:rPrChange>
          </w:rPr>
          <w:delText xml:space="preserve"> con sujeción a lo previsto en la </w:delText>
        </w:r>
        <w:commentRangeStart w:id="998"/>
        <w:r w:rsidR="00951FE5" w:rsidRPr="009E4405">
          <w:rPr>
            <w:rFonts w:ascii="Verdana" w:hAnsi="Verdana"/>
            <w:lang w:val="es-ES"/>
            <w:rPrChange w:id="999" w:author="Hernandez Moreno Marco Antonio" w:date="2018-03-13T17:54:00Z">
              <w:rPr>
                <w:rFonts w:ascii="Verdana" w:hAnsi="Verdana"/>
                <w:sz w:val="24"/>
                <w:szCs w:val="24"/>
                <w:lang w:val="es-ES"/>
              </w:rPr>
            </w:rPrChange>
          </w:rPr>
          <w:delText>Ley</w:delText>
        </w:r>
        <w:commentRangeEnd w:id="998"/>
        <w:r w:rsidR="00585E65" w:rsidRPr="009E4405">
          <w:rPr>
            <w:rStyle w:val="Refdecomentario"/>
            <w:sz w:val="22"/>
            <w:szCs w:val="22"/>
            <w:rPrChange w:id="1000" w:author="Hernandez Moreno Marco Antonio" w:date="2018-03-13T17:54:00Z">
              <w:rPr>
                <w:rStyle w:val="Refdecomentario"/>
              </w:rPr>
            </w:rPrChange>
          </w:rPr>
          <w:commentReference w:id="998"/>
        </w:r>
        <w:r w:rsidR="00BE1505" w:rsidRPr="009E4405">
          <w:rPr>
            <w:rFonts w:ascii="Verdana" w:hAnsi="Verdana"/>
            <w:lang w:val="es-ES"/>
            <w:rPrChange w:id="1001" w:author="Hernandez Moreno Marco Antonio" w:date="2018-03-13T17:54:00Z">
              <w:rPr>
                <w:rFonts w:ascii="Verdana" w:hAnsi="Verdana"/>
                <w:sz w:val="24"/>
                <w:szCs w:val="24"/>
                <w:lang w:val="es-ES"/>
              </w:rPr>
            </w:rPrChange>
          </w:rPr>
          <w:delText xml:space="preserve">, el </w:delText>
        </w:r>
        <w:r w:rsidRPr="009E4405">
          <w:rPr>
            <w:rFonts w:ascii="Verdana" w:hAnsi="Verdana"/>
            <w:lang w:val="es-ES"/>
            <w:rPrChange w:id="1002" w:author="Hernandez Moreno Marco Antonio" w:date="2018-03-13T17:54:00Z">
              <w:rPr>
                <w:rFonts w:ascii="Verdana" w:hAnsi="Verdana"/>
                <w:sz w:val="24"/>
                <w:szCs w:val="24"/>
                <w:lang w:val="es-ES"/>
              </w:rPr>
            </w:rPrChange>
          </w:rPr>
          <w:delText>M</w:delText>
        </w:r>
        <w:r w:rsidR="00BE1505" w:rsidRPr="009E4405">
          <w:rPr>
            <w:rFonts w:ascii="Verdana" w:hAnsi="Verdana"/>
            <w:lang w:val="es-ES"/>
            <w:rPrChange w:id="1003" w:author="Hernandez Moreno Marco Antonio" w:date="2018-03-13T17:54:00Z">
              <w:rPr>
                <w:rFonts w:ascii="Verdana" w:hAnsi="Verdana"/>
                <w:sz w:val="24"/>
                <w:szCs w:val="24"/>
                <w:lang w:val="es-ES"/>
              </w:rPr>
            </w:rPrChange>
          </w:rPr>
          <w:delText xml:space="preserve">arco de </w:delText>
        </w:r>
        <w:r w:rsidRPr="009E4405">
          <w:rPr>
            <w:rFonts w:ascii="Verdana" w:hAnsi="Verdana"/>
            <w:lang w:val="es-ES"/>
            <w:rPrChange w:id="1004" w:author="Hernandez Moreno Marco Antonio" w:date="2018-03-13T17:54:00Z">
              <w:rPr>
                <w:rFonts w:ascii="Verdana" w:hAnsi="Verdana"/>
                <w:sz w:val="24"/>
                <w:szCs w:val="24"/>
                <w:lang w:val="es-ES"/>
              </w:rPr>
            </w:rPrChange>
          </w:rPr>
          <w:delText>G</w:delText>
        </w:r>
        <w:r w:rsidR="00BE1505" w:rsidRPr="009E4405">
          <w:rPr>
            <w:rFonts w:ascii="Verdana" w:hAnsi="Verdana"/>
            <w:lang w:val="es-ES"/>
            <w:rPrChange w:id="1005" w:author="Hernandez Moreno Marco Antonio" w:date="2018-03-13T17:54:00Z">
              <w:rPr>
                <w:rFonts w:ascii="Verdana" w:hAnsi="Verdana"/>
                <w:sz w:val="24"/>
                <w:szCs w:val="24"/>
                <w:lang w:val="es-ES"/>
              </w:rPr>
            </w:rPrChange>
          </w:rPr>
          <w:delText>estión y</w:delText>
        </w:r>
        <w:r w:rsidR="0002647D" w:rsidRPr="009E4405">
          <w:rPr>
            <w:rFonts w:ascii="Verdana" w:hAnsi="Verdana"/>
            <w:lang w:val="es-ES"/>
            <w:rPrChange w:id="1006" w:author="Hernandez Moreno Marco Antonio" w:date="2018-03-13T17:54:00Z">
              <w:rPr>
                <w:rFonts w:ascii="Verdana" w:hAnsi="Verdana"/>
                <w:sz w:val="24"/>
                <w:szCs w:val="24"/>
                <w:lang w:val="es-ES"/>
              </w:rPr>
            </w:rPrChange>
          </w:rPr>
          <w:delText xml:space="preserve"> la</w:delText>
        </w:r>
        <w:r w:rsidR="00951FE5" w:rsidRPr="009E4405">
          <w:rPr>
            <w:rFonts w:ascii="Verdana" w:hAnsi="Verdana"/>
            <w:lang w:val="es-ES"/>
            <w:rPrChange w:id="1007" w:author="Hernandez Moreno Marco Antonio" w:date="2018-03-13T17:54:00Z">
              <w:rPr>
                <w:rFonts w:ascii="Verdana" w:hAnsi="Verdana"/>
                <w:sz w:val="24"/>
                <w:szCs w:val="24"/>
                <w:lang w:val="es-ES"/>
              </w:rPr>
            </w:rPrChange>
          </w:rPr>
          <w:delText xml:space="preserve">s presentes </w:delText>
        </w:r>
        <w:r w:rsidR="0002647D" w:rsidRPr="009E4405">
          <w:rPr>
            <w:rFonts w:ascii="Verdana" w:hAnsi="Verdana"/>
            <w:lang w:val="es-ES"/>
            <w:rPrChange w:id="1008" w:author="Hernandez Moreno Marco Antonio" w:date="2018-03-13T17:54:00Z">
              <w:rPr>
                <w:rFonts w:ascii="Verdana" w:hAnsi="Verdana"/>
                <w:sz w:val="24"/>
                <w:szCs w:val="24"/>
                <w:lang w:val="es-ES"/>
              </w:rPr>
            </w:rPrChange>
          </w:rPr>
          <w:delText>Reglas</w:delText>
        </w:r>
        <w:r w:rsidR="00951FE5" w:rsidRPr="009E4405">
          <w:rPr>
            <w:rFonts w:ascii="Verdana" w:hAnsi="Verdana"/>
            <w:lang w:val="es-ES"/>
            <w:rPrChange w:id="1009" w:author="Hernandez Moreno Marco Antonio" w:date="2018-03-13T17:54:00Z">
              <w:rPr>
                <w:rFonts w:ascii="Verdana" w:hAnsi="Verdana"/>
                <w:sz w:val="24"/>
                <w:szCs w:val="24"/>
                <w:lang w:val="es-ES"/>
              </w:rPr>
            </w:rPrChange>
          </w:rPr>
          <w:delText>.</w:delText>
        </w:r>
      </w:del>
    </w:p>
    <w:p w14:paraId="64789C61" w14:textId="77777777" w:rsidR="00D8318F" w:rsidRPr="009E4405" w:rsidRDefault="00D8318F">
      <w:pPr>
        <w:shd w:val="clear" w:color="auto" w:fill="FFFFFF"/>
        <w:spacing w:line="276" w:lineRule="auto"/>
        <w:jc w:val="both"/>
        <w:rPr>
          <w:rFonts w:ascii="Tahoma" w:hAnsi="Tahoma"/>
          <w:rPrChange w:id="1010" w:author="Hernandez Moreno Marco Antonio" w:date="2018-03-13T17:54:00Z">
            <w:rPr>
              <w:rFonts w:ascii="Verdana" w:hAnsi="Verdana"/>
              <w:sz w:val="24"/>
              <w:szCs w:val="24"/>
            </w:rPr>
          </w:rPrChange>
        </w:rPr>
        <w:pPrChange w:id="1011" w:author="Hernandez Moreno Marco Antonio" w:date="2018-03-06T19:27:00Z">
          <w:pPr>
            <w:jc w:val="both"/>
          </w:pPr>
        </w:pPrChange>
      </w:pPr>
    </w:p>
    <w:p w14:paraId="021433F2" w14:textId="77777777" w:rsidR="00D8318F" w:rsidRPr="009E4405" w:rsidRDefault="00D8318F">
      <w:pPr>
        <w:pStyle w:val="Ttulo2"/>
        <w:spacing w:before="0" w:after="240"/>
        <w:rPr>
          <w:rFonts w:ascii="Tahoma" w:hAnsi="Tahoma"/>
          <w:sz w:val="22"/>
          <w:szCs w:val="22"/>
          <w:rPrChange w:id="1012" w:author="Hernandez Moreno Marco Antonio" w:date="2018-03-13T17:54:00Z">
            <w:rPr/>
          </w:rPrChange>
        </w:rPr>
        <w:pPrChange w:id="1013" w:author="Hernandez Moreno Marco Antonio" w:date="2018-03-06T19:27:00Z">
          <w:pPr>
            <w:pStyle w:val="Ttulo2"/>
          </w:pPr>
        </w:pPrChange>
      </w:pPr>
      <w:bookmarkStart w:id="1014" w:name="_Toc508040421"/>
      <w:bookmarkStart w:id="1015" w:name="_Toc508287834"/>
      <w:r w:rsidRPr="009E4405">
        <w:rPr>
          <w:rFonts w:ascii="Tahoma" w:hAnsi="Tahoma"/>
          <w:sz w:val="22"/>
          <w:szCs w:val="22"/>
          <w:rPrChange w:id="1016" w:author="Hernandez Moreno Marco Antonio" w:date="2018-03-13T17:54:00Z">
            <w:rPr/>
          </w:rPrChange>
        </w:rPr>
        <w:t>Estructura de Gobierno</w:t>
      </w:r>
      <w:r w:rsidR="00DF38E1" w:rsidRPr="009E4405">
        <w:rPr>
          <w:rFonts w:ascii="Tahoma" w:hAnsi="Tahoma"/>
          <w:sz w:val="22"/>
          <w:szCs w:val="22"/>
          <w:rPrChange w:id="1017" w:author="Hernandez Moreno Marco Antonio" w:date="2018-03-13T17:54:00Z">
            <w:rPr/>
          </w:rPrChange>
        </w:rPr>
        <w:t xml:space="preserve"> Institucional</w:t>
      </w:r>
      <w:bookmarkEnd w:id="1014"/>
      <w:bookmarkEnd w:id="1015"/>
    </w:p>
    <w:p w14:paraId="5C19844F" w14:textId="77F5DBE6" w:rsidR="00984589" w:rsidRPr="009E4405" w:rsidRDefault="00984589" w:rsidP="00984589">
      <w:pPr>
        <w:shd w:val="clear" w:color="auto" w:fill="FFFFFF"/>
        <w:spacing w:after="0" w:line="276" w:lineRule="auto"/>
        <w:jc w:val="both"/>
        <w:rPr>
          <w:del w:id="1018" w:author="Hernandez Moreno Marco Antonio" w:date="2018-03-06T19:27:00Z"/>
          <w:rFonts w:ascii="Verdana" w:hAnsi="Verdana" w:cs="Times New Roman"/>
          <w:kern w:val="32"/>
          <w:shd w:val="clear" w:color="auto" w:fill="FFFFFF"/>
          <w:lang w:val="es-ES"/>
          <w:rPrChange w:id="1019" w:author="Hernandez Moreno Marco Antonio" w:date="2018-03-13T17:54:00Z">
            <w:rPr>
              <w:del w:id="1020" w:author="Hernandez Moreno Marco Antonio" w:date="2018-03-06T19:27:00Z"/>
              <w:rFonts w:ascii="Verdana" w:hAnsi="Verdana" w:cs="Times New Roman"/>
              <w:kern w:val="32"/>
              <w:sz w:val="24"/>
              <w:szCs w:val="24"/>
              <w:shd w:val="clear" w:color="auto" w:fill="FFFFFF"/>
              <w:lang w:val="es-ES"/>
            </w:rPr>
          </w:rPrChange>
        </w:rPr>
      </w:pPr>
      <w:r w:rsidRPr="009E4405">
        <w:rPr>
          <w:rFonts w:ascii="Tahoma" w:hAnsi="Tahoma"/>
          <w:rPrChange w:id="1021" w:author="Hernandez Moreno Marco Antonio" w:date="2018-03-13T17:54:00Z">
            <w:rPr>
              <w:rFonts w:ascii="Verdana" w:hAnsi="Verdana" w:cs="Times New Roman"/>
              <w:kern w:val="32"/>
              <w:sz w:val="24"/>
              <w:szCs w:val="24"/>
              <w:shd w:val="clear" w:color="auto" w:fill="FFFFFF"/>
              <w:lang w:val="es-ES"/>
            </w:rPr>
          </w:rPrChange>
        </w:rPr>
        <w:t xml:space="preserve">La </w:t>
      </w:r>
      <w:r w:rsidRPr="009E4405">
        <w:rPr>
          <w:rFonts w:ascii="Tahoma" w:hAnsi="Tahoma"/>
          <w:kern w:val="32"/>
          <w:shd w:val="clear" w:color="auto" w:fill="FFFFFF"/>
          <w:lang w:val="es-ES"/>
          <w:rPrChange w:id="1022" w:author="Hernandez Moreno Marco Antonio" w:date="2018-03-13T17:54:00Z">
            <w:rPr>
              <w:rFonts w:ascii="Verdana" w:hAnsi="Verdana" w:cs="Times New Roman"/>
              <w:kern w:val="32"/>
              <w:sz w:val="24"/>
              <w:szCs w:val="24"/>
              <w:shd w:val="clear" w:color="auto" w:fill="FFFFFF"/>
              <w:lang w:val="es-ES"/>
            </w:rPr>
          </w:rPrChange>
        </w:rPr>
        <w:t xml:space="preserve">estructura de gobierno </w:t>
      </w:r>
      <w:ins w:id="1023" w:author="Hernandez Moreno Marco Antonio" w:date="2018-03-06T19:27:00Z">
        <w:r w:rsidR="00585E65" w:rsidRPr="009E4405">
          <w:rPr>
            <w:rFonts w:ascii="Tahoma" w:hAnsi="Tahoma" w:cs="Tahoma"/>
            <w:kern w:val="32"/>
            <w:shd w:val="clear" w:color="auto" w:fill="FFFFFF"/>
            <w:lang w:val="es-ES"/>
          </w:rPr>
          <w:t>del</w:t>
        </w:r>
      </w:ins>
      <w:del w:id="1024" w:author="Hernandez Moreno Marco Antonio" w:date="2018-02-28T12:51:00Z">
        <w:r w:rsidR="007E4E4F" w:rsidRPr="009E4405" w:rsidDel="00585E65">
          <w:rPr>
            <w:rFonts w:ascii="Verdana" w:hAnsi="Verdana" w:cs="Times New Roman"/>
            <w:kern w:val="32"/>
            <w:shd w:val="clear" w:color="auto" w:fill="FFFFFF"/>
            <w:lang w:val="es-ES"/>
            <w:rPrChange w:id="1025" w:author="Hernandez Moreno Marco Antonio" w:date="2018-03-13T17:54:00Z">
              <w:rPr>
                <w:rFonts w:ascii="Verdana" w:hAnsi="Verdana" w:cs="Times New Roman"/>
                <w:kern w:val="32"/>
                <w:sz w:val="24"/>
                <w:szCs w:val="24"/>
                <w:shd w:val="clear" w:color="auto" w:fill="FFFFFF"/>
                <w:lang w:val="es-ES"/>
              </w:rPr>
            </w:rPrChange>
          </w:rPr>
          <w:delText xml:space="preserve">que se </w:delText>
        </w:r>
        <w:r w:rsidR="00EE2669" w:rsidRPr="009E4405" w:rsidDel="00585E65">
          <w:rPr>
            <w:rFonts w:ascii="Verdana" w:hAnsi="Verdana" w:cs="Times New Roman"/>
            <w:kern w:val="32"/>
            <w:shd w:val="clear" w:color="auto" w:fill="FFFFFF"/>
            <w:lang w:val="es-ES"/>
            <w:rPrChange w:id="1026" w:author="Hernandez Moreno Marco Antonio" w:date="2018-03-13T17:54:00Z">
              <w:rPr>
                <w:rFonts w:ascii="Verdana" w:hAnsi="Verdana" w:cs="Times New Roman"/>
                <w:kern w:val="32"/>
                <w:sz w:val="24"/>
                <w:szCs w:val="24"/>
                <w:shd w:val="clear" w:color="auto" w:fill="FFFFFF"/>
                <w:lang w:val="es-ES"/>
              </w:rPr>
            </w:rPrChange>
          </w:rPr>
          <w:delText>prop</w:delText>
        </w:r>
        <w:r w:rsidR="007E4E4F" w:rsidRPr="009E4405" w:rsidDel="00585E65">
          <w:rPr>
            <w:rFonts w:ascii="Verdana" w:hAnsi="Verdana" w:cs="Times New Roman"/>
            <w:kern w:val="32"/>
            <w:shd w:val="clear" w:color="auto" w:fill="FFFFFF"/>
            <w:lang w:val="es-ES"/>
            <w:rPrChange w:id="1027" w:author="Hernandez Moreno Marco Antonio" w:date="2018-03-13T17:54:00Z">
              <w:rPr>
                <w:rFonts w:ascii="Verdana" w:hAnsi="Verdana" w:cs="Times New Roman"/>
                <w:kern w:val="32"/>
                <w:sz w:val="24"/>
                <w:szCs w:val="24"/>
                <w:shd w:val="clear" w:color="auto" w:fill="FFFFFF"/>
                <w:lang w:val="es-ES"/>
              </w:rPr>
            </w:rPrChange>
          </w:rPr>
          <w:delText xml:space="preserve">one </w:delText>
        </w:r>
        <w:r w:rsidR="00304679" w:rsidRPr="009E4405" w:rsidDel="00585E65">
          <w:rPr>
            <w:rFonts w:ascii="Verdana" w:hAnsi="Verdana" w:cs="Times New Roman"/>
            <w:kern w:val="32"/>
            <w:shd w:val="clear" w:color="auto" w:fill="FFFFFF"/>
            <w:lang w:val="es-ES"/>
            <w:rPrChange w:id="1028" w:author="Hernandez Moreno Marco Antonio" w:date="2018-03-13T17:54:00Z">
              <w:rPr>
                <w:rFonts w:ascii="Verdana" w:hAnsi="Verdana" w:cs="Times New Roman"/>
                <w:kern w:val="32"/>
                <w:sz w:val="24"/>
                <w:szCs w:val="24"/>
                <w:shd w:val="clear" w:color="auto" w:fill="FFFFFF"/>
                <w:lang w:val="es-ES"/>
              </w:rPr>
            </w:rPrChange>
          </w:rPr>
          <w:delText xml:space="preserve">a continuación </w:delText>
        </w:r>
        <w:r w:rsidR="007E4E4F" w:rsidRPr="009E4405" w:rsidDel="00585E65">
          <w:rPr>
            <w:rFonts w:ascii="Verdana" w:hAnsi="Verdana" w:cs="Times New Roman"/>
            <w:kern w:val="32"/>
            <w:shd w:val="clear" w:color="auto" w:fill="FFFFFF"/>
            <w:lang w:val="es-ES"/>
            <w:rPrChange w:id="1029" w:author="Hernandez Moreno Marco Antonio" w:date="2018-03-13T17:54:00Z">
              <w:rPr>
                <w:rFonts w:ascii="Verdana" w:hAnsi="Verdana" w:cs="Times New Roman"/>
                <w:kern w:val="32"/>
                <w:sz w:val="24"/>
                <w:szCs w:val="24"/>
                <w:shd w:val="clear" w:color="auto" w:fill="FFFFFF"/>
                <w:lang w:val="es-ES"/>
              </w:rPr>
            </w:rPrChange>
          </w:rPr>
          <w:delText xml:space="preserve">para </w:delText>
        </w:r>
        <w:r w:rsidRPr="009E4405" w:rsidDel="00585E65">
          <w:rPr>
            <w:rFonts w:ascii="Verdana" w:hAnsi="Verdana" w:cs="Times New Roman"/>
            <w:kern w:val="32"/>
            <w:shd w:val="clear" w:color="auto" w:fill="FFFFFF"/>
            <w:lang w:val="es-ES"/>
            <w:rPrChange w:id="1030" w:author="Hernandez Moreno Marco Antonio" w:date="2018-03-13T17:54:00Z">
              <w:rPr>
                <w:rFonts w:ascii="Verdana" w:hAnsi="Verdana" w:cs="Times New Roman"/>
                <w:kern w:val="32"/>
                <w:sz w:val="24"/>
                <w:szCs w:val="24"/>
                <w:shd w:val="clear" w:color="auto" w:fill="FFFFFF"/>
                <w:lang w:val="es-ES"/>
              </w:rPr>
            </w:rPrChange>
          </w:rPr>
          <w:delText>el</w:delText>
        </w:r>
      </w:del>
      <w:r w:rsidRPr="009E4405">
        <w:rPr>
          <w:rFonts w:ascii="Tahoma" w:hAnsi="Tahoma"/>
          <w:kern w:val="32"/>
          <w:shd w:val="clear" w:color="auto" w:fill="FFFFFF"/>
          <w:lang w:val="es-ES"/>
          <w:rPrChange w:id="1031" w:author="Hernandez Moreno Marco Antonio" w:date="2018-03-13T17:54:00Z">
            <w:rPr>
              <w:rFonts w:ascii="Verdana" w:hAnsi="Verdana" w:cs="Times New Roman"/>
              <w:kern w:val="32"/>
              <w:sz w:val="24"/>
              <w:szCs w:val="24"/>
              <w:shd w:val="clear" w:color="auto" w:fill="FFFFFF"/>
              <w:lang w:val="es-ES"/>
            </w:rPr>
          </w:rPrChange>
        </w:rPr>
        <w:t xml:space="preserve"> Instituto, le </w:t>
      </w:r>
      <w:ins w:id="1032" w:author="Hernandez Moreno Marco Antonio" w:date="2018-03-06T19:27:00Z">
        <w:r w:rsidRPr="009E4405">
          <w:rPr>
            <w:rFonts w:ascii="Tahoma" w:hAnsi="Tahoma" w:cs="Tahoma"/>
            <w:kern w:val="32"/>
            <w:shd w:val="clear" w:color="auto" w:fill="FFFFFF"/>
            <w:lang w:val="es-ES"/>
          </w:rPr>
          <w:t>perm</w:t>
        </w:r>
        <w:r w:rsidR="00585E65" w:rsidRPr="009E4405">
          <w:rPr>
            <w:rFonts w:ascii="Tahoma" w:hAnsi="Tahoma" w:cs="Tahoma"/>
            <w:kern w:val="32"/>
            <w:shd w:val="clear" w:color="auto" w:fill="FFFFFF"/>
            <w:lang w:val="es-ES"/>
          </w:rPr>
          <w:t>it</w:t>
        </w:r>
      </w:ins>
      <w:ins w:id="1033" w:author="Hernandez Moreno Marco Antonio" w:date="2018-03-08T13:34:00Z">
        <w:r w:rsidR="00727A02" w:rsidRPr="0040578D">
          <w:rPr>
            <w:rFonts w:ascii="Tahoma" w:hAnsi="Tahoma" w:cs="Tahoma"/>
            <w:kern w:val="32"/>
            <w:shd w:val="clear" w:color="auto" w:fill="FFFFFF"/>
            <w:lang w:val="es-ES"/>
          </w:rPr>
          <w:t>e</w:t>
        </w:r>
      </w:ins>
      <w:del w:id="1034" w:author="Hernandez Moreno Marco Antonio" w:date="2018-03-06T19:27:00Z">
        <w:r w:rsidRPr="009E4405">
          <w:rPr>
            <w:rFonts w:ascii="Verdana" w:hAnsi="Verdana" w:cs="Times New Roman"/>
            <w:kern w:val="32"/>
            <w:shd w:val="clear" w:color="auto" w:fill="FFFFFF"/>
            <w:lang w:val="es-ES"/>
            <w:rPrChange w:id="1035" w:author="Hernandez Moreno Marco Antonio" w:date="2018-03-13T17:54:00Z">
              <w:rPr>
                <w:rFonts w:ascii="Verdana" w:hAnsi="Verdana" w:cs="Times New Roman"/>
                <w:kern w:val="32"/>
                <w:sz w:val="24"/>
                <w:szCs w:val="24"/>
                <w:shd w:val="clear" w:color="auto" w:fill="FFFFFF"/>
                <w:lang w:val="es-ES"/>
              </w:rPr>
            </w:rPrChange>
          </w:rPr>
          <w:delText>perm</w:delText>
        </w:r>
      </w:del>
      <w:del w:id="1036" w:author="Hernandez Moreno Marco Antonio" w:date="2018-02-28T12:51:00Z">
        <w:r w:rsidRPr="009E4405" w:rsidDel="00585E65">
          <w:rPr>
            <w:rFonts w:ascii="Verdana" w:hAnsi="Verdana" w:cs="Times New Roman"/>
            <w:kern w:val="32"/>
            <w:shd w:val="clear" w:color="auto" w:fill="FFFFFF"/>
            <w:lang w:val="es-ES"/>
            <w:rPrChange w:id="1037" w:author="Hernandez Moreno Marco Antonio" w:date="2018-03-13T17:54:00Z">
              <w:rPr>
                <w:rFonts w:ascii="Verdana" w:hAnsi="Verdana" w:cs="Times New Roman"/>
                <w:kern w:val="32"/>
                <w:sz w:val="24"/>
                <w:szCs w:val="24"/>
                <w:shd w:val="clear" w:color="auto" w:fill="FFFFFF"/>
                <w:lang w:val="es-ES"/>
              </w:rPr>
            </w:rPrChange>
          </w:rPr>
          <w:delText>i</w:delText>
        </w:r>
      </w:del>
      <w:del w:id="1038" w:author="Hernandez Moreno Marco Antonio" w:date="2018-02-28T12:52:00Z">
        <w:r w:rsidRPr="009E4405" w:rsidDel="00585E65">
          <w:rPr>
            <w:rFonts w:ascii="Verdana" w:hAnsi="Verdana" w:cs="Times New Roman"/>
            <w:kern w:val="32"/>
            <w:shd w:val="clear" w:color="auto" w:fill="FFFFFF"/>
            <w:lang w:val="es-ES"/>
            <w:rPrChange w:id="1039" w:author="Hernandez Moreno Marco Antonio" w:date="2018-03-13T17:54:00Z">
              <w:rPr>
                <w:rFonts w:ascii="Verdana" w:hAnsi="Verdana" w:cs="Times New Roman"/>
                <w:kern w:val="32"/>
                <w:sz w:val="24"/>
                <w:szCs w:val="24"/>
                <w:shd w:val="clear" w:color="auto" w:fill="FFFFFF"/>
                <w:lang w:val="es-ES"/>
              </w:rPr>
            </w:rPrChange>
          </w:rPr>
          <w:delText>t</w:delText>
        </w:r>
        <w:r w:rsidR="00986E1A" w:rsidRPr="009E4405" w:rsidDel="00585E65">
          <w:rPr>
            <w:rFonts w:ascii="Verdana" w:hAnsi="Verdana" w:cs="Times New Roman"/>
            <w:kern w:val="32"/>
            <w:shd w:val="clear" w:color="auto" w:fill="FFFFFF"/>
            <w:lang w:val="es-ES"/>
            <w:rPrChange w:id="1040" w:author="Hernandez Moreno Marco Antonio" w:date="2018-03-13T17:54:00Z">
              <w:rPr>
                <w:rFonts w:ascii="Verdana" w:hAnsi="Verdana" w:cs="Times New Roman"/>
                <w:kern w:val="32"/>
                <w:sz w:val="24"/>
                <w:szCs w:val="24"/>
                <w:shd w:val="clear" w:color="auto" w:fill="FFFFFF"/>
                <w:lang w:val="es-ES"/>
              </w:rPr>
            </w:rPrChange>
          </w:rPr>
          <w:delText>irá</w:delText>
        </w:r>
      </w:del>
      <w:r w:rsidRPr="009E4405">
        <w:rPr>
          <w:rFonts w:ascii="Tahoma" w:hAnsi="Tahoma"/>
          <w:kern w:val="32"/>
          <w:shd w:val="clear" w:color="auto" w:fill="FFFFFF"/>
          <w:lang w:val="es-ES"/>
          <w:rPrChange w:id="1041" w:author="Hernandez Moreno Marco Antonio" w:date="2018-03-13T17:54:00Z">
            <w:rPr>
              <w:rFonts w:ascii="Verdana" w:hAnsi="Verdana" w:cs="Times New Roman"/>
              <w:kern w:val="32"/>
              <w:sz w:val="24"/>
              <w:szCs w:val="24"/>
              <w:shd w:val="clear" w:color="auto" w:fill="FFFFFF"/>
              <w:lang w:val="es-ES"/>
            </w:rPr>
          </w:rPrChange>
        </w:rPr>
        <w:t xml:space="preserve"> </w:t>
      </w:r>
      <w:r w:rsidR="00DA6084" w:rsidRPr="009E4405">
        <w:rPr>
          <w:rFonts w:ascii="Tahoma" w:hAnsi="Tahoma"/>
          <w:kern w:val="32"/>
          <w:shd w:val="clear" w:color="auto" w:fill="FFFFFF"/>
          <w:lang w:val="es-ES"/>
          <w:rPrChange w:id="1042" w:author="Hernandez Moreno Marco Antonio" w:date="2018-03-13T17:54:00Z">
            <w:rPr>
              <w:rFonts w:ascii="Verdana" w:hAnsi="Verdana" w:cs="Times New Roman"/>
              <w:kern w:val="32"/>
              <w:sz w:val="24"/>
              <w:szCs w:val="24"/>
              <w:shd w:val="clear" w:color="auto" w:fill="FFFFFF"/>
              <w:lang w:val="es-ES"/>
            </w:rPr>
          </w:rPrChange>
        </w:rPr>
        <w:t xml:space="preserve">a éste, </w:t>
      </w:r>
      <w:r w:rsidRPr="009E4405">
        <w:rPr>
          <w:rFonts w:ascii="Tahoma" w:hAnsi="Tahoma"/>
          <w:kern w:val="32"/>
          <w:shd w:val="clear" w:color="auto" w:fill="FFFFFF"/>
          <w:lang w:val="es-ES"/>
          <w:rPrChange w:id="1043" w:author="Hernandez Moreno Marco Antonio" w:date="2018-03-13T17:54:00Z">
            <w:rPr>
              <w:rFonts w:ascii="Verdana" w:hAnsi="Verdana" w:cs="Times New Roman"/>
              <w:kern w:val="32"/>
              <w:sz w:val="24"/>
              <w:szCs w:val="24"/>
              <w:shd w:val="clear" w:color="auto" w:fill="FFFFFF"/>
              <w:lang w:val="es-ES"/>
            </w:rPr>
          </w:rPrChange>
        </w:rPr>
        <w:t>atender sus funciones, así como cumplir con sus obligaciones y responsabilidades de</w:t>
      </w:r>
      <w:r w:rsidR="00986E1A" w:rsidRPr="009E4405">
        <w:rPr>
          <w:rFonts w:ascii="Tahoma" w:hAnsi="Tahoma"/>
          <w:kern w:val="32"/>
          <w:shd w:val="clear" w:color="auto" w:fill="FFFFFF"/>
          <w:lang w:val="es-ES"/>
          <w:rPrChange w:id="1044" w:author="Hernandez Moreno Marco Antonio" w:date="2018-03-13T17:54:00Z">
            <w:rPr>
              <w:rFonts w:ascii="Verdana" w:hAnsi="Verdana" w:cs="Times New Roman"/>
              <w:kern w:val="32"/>
              <w:sz w:val="24"/>
              <w:szCs w:val="24"/>
              <w:shd w:val="clear" w:color="auto" w:fill="FFFFFF"/>
              <w:lang w:val="es-ES"/>
            </w:rPr>
          </w:rPrChange>
        </w:rPr>
        <w:t xml:space="preserve"> forma</w:t>
      </w:r>
      <w:r w:rsidRPr="009E4405">
        <w:rPr>
          <w:rFonts w:ascii="Tahoma" w:hAnsi="Tahoma"/>
          <w:kern w:val="32"/>
          <w:shd w:val="clear" w:color="auto" w:fill="FFFFFF"/>
          <w:lang w:val="es-ES"/>
          <w:rPrChange w:id="1045" w:author="Hernandez Moreno Marco Antonio" w:date="2018-03-13T17:54:00Z">
            <w:rPr>
              <w:rFonts w:ascii="Verdana" w:hAnsi="Verdana" w:cs="Times New Roman"/>
              <w:kern w:val="32"/>
              <w:sz w:val="24"/>
              <w:szCs w:val="24"/>
              <w:shd w:val="clear" w:color="auto" w:fill="FFFFFF"/>
              <w:lang w:val="es-ES"/>
            </w:rPr>
          </w:rPrChange>
        </w:rPr>
        <w:t xml:space="preserve"> eficiente</w:t>
      </w:r>
      <w:r w:rsidR="00986E1A" w:rsidRPr="009E4405">
        <w:rPr>
          <w:rFonts w:ascii="Tahoma" w:hAnsi="Tahoma"/>
          <w:kern w:val="32"/>
          <w:shd w:val="clear" w:color="auto" w:fill="FFFFFF"/>
          <w:lang w:val="es-ES"/>
          <w:rPrChange w:id="1046" w:author="Hernandez Moreno Marco Antonio" w:date="2018-03-13T17:54:00Z">
            <w:rPr>
              <w:rFonts w:ascii="Verdana" w:hAnsi="Verdana" w:cs="Times New Roman"/>
              <w:kern w:val="32"/>
              <w:sz w:val="24"/>
              <w:szCs w:val="24"/>
              <w:shd w:val="clear" w:color="auto" w:fill="FFFFFF"/>
              <w:lang w:val="es-ES"/>
            </w:rPr>
          </w:rPrChange>
        </w:rPr>
        <w:t xml:space="preserve"> y ordenada,</w:t>
      </w:r>
      <w:r w:rsidRPr="009E4405">
        <w:rPr>
          <w:rFonts w:ascii="Tahoma" w:hAnsi="Tahoma"/>
          <w:kern w:val="32"/>
          <w:shd w:val="clear" w:color="auto" w:fill="FFFFFF"/>
          <w:lang w:val="es-ES"/>
          <w:rPrChange w:id="1047" w:author="Hernandez Moreno Marco Antonio" w:date="2018-03-13T17:54:00Z">
            <w:rPr>
              <w:rFonts w:ascii="Verdana" w:hAnsi="Verdana" w:cs="Times New Roman"/>
              <w:kern w:val="32"/>
              <w:sz w:val="24"/>
              <w:szCs w:val="24"/>
              <w:shd w:val="clear" w:color="auto" w:fill="FFFFFF"/>
              <w:lang w:val="es-ES"/>
            </w:rPr>
          </w:rPrChange>
        </w:rPr>
        <w:t xml:space="preserve"> </w:t>
      </w:r>
      <w:r w:rsidR="00986E1A" w:rsidRPr="009E4405">
        <w:rPr>
          <w:rFonts w:ascii="Tahoma" w:hAnsi="Tahoma"/>
          <w:kern w:val="32"/>
          <w:shd w:val="clear" w:color="auto" w:fill="FFFFFF"/>
          <w:lang w:val="es-ES"/>
          <w:rPrChange w:id="1048" w:author="Hernandez Moreno Marco Antonio" w:date="2018-03-13T17:54:00Z">
            <w:rPr>
              <w:rFonts w:ascii="Verdana" w:hAnsi="Verdana" w:cs="Times New Roman"/>
              <w:kern w:val="32"/>
              <w:sz w:val="24"/>
              <w:szCs w:val="24"/>
              <w:shd w:val="clear" w:color="auto" w:fill="FFFFFF"/>
              <w:lang w:val="es-ES"/>
            </w:rPr>
          </w:rPrChange>
        </w:rPr>
        <w:t xml:space="preserve">gestionando </w:t>
      </w:r>
      <w:r w:rsidRPr="009E4405">
        <w:rPr>
          <w:rFonts w:ascii="Tahoma" w:hAnsi="Tahoma"/>
          <w:kern w:val="32"/>
          <w:shd w:val="clear" w:color="auto" w:fill="FFFFFF"/>
          <w:lang w:val="es-ES"/>
          <w:rPrChange w:id="1049" w:author="Hernandez Moreno Marco Antonio" w:date="2018-03-13T17:54:00Z">
            <w:rPr>
              <w:rFonts w:ascii="Verdana" w:hAnsi="Verdana" w:cs="Times New Roman"/>
              <w:kern w:val="32"/>
              <w:sz w:val="24"/>
              <w:szCs w:val="24"/>
              <w:shd w:val="clear" w:color="auto" w:fill="FFFFFF"/>
              <w:lang w:val="es-ES"/>
            </w:rPr>
          </w:rPrChange>
        </w:rPr>
        <w:t>a través de los di</w:t>
      </w:r>
      <w:r w:rsidR="00986E1A" w:rsidRPr="009E4405">
        <w:rPr>
          <w:rFonts w:ascii="Tahoma" w:hAnsi="Tahoma"/>
          <w:kern w:val="32"/>
          <w:shd w:val="clear" w:color="auto" w:fill="FFFFFF"/>
          <w:lang w:val="es-ES"/>
          <w:rPrChange w:id="1050" w:author="Hernandez Moreno Marco Antonio" w:date="2018-03-13T17:54:00Z">
            <w:rPr>
              <w:rFonts w:ascii="Verdana" w:hAnsi="Verdana" w:cs="Times New Roman"/>
              <w:kern w:val="32"/>
              <w:sz w:val="24"/>
              <w:szCs w:val="24"/>
              <w:shd w:val="clear" w:color="auto" w:fill="FFFFFF"/>
              <w:lang w:val="es-ES"/>
            </w:rPr>
          </w:rPrChange>
        </w:rPr>
        <w:t>stintos</w:t>
      </w:r>
      <w:r w:rsidRPr="009E4405">
        <w:rPr>
          <w:rFonts w:ascii="Tahoma" w:hAnsi="Tahoma"/>
          <w:kern w:val="32"/>
          <w:shd w:val="clear" w:color="auto" w:fill="FFFFFF"/>
          <w:lang w:val="es-ES"/>
          <w:rPrChange w:id="1051" w:author="Hernandez Moreno Marco Antonio" w:date="2018-03-13T17:54:00Z">
            <w:rPr>
              <w:rFonts w:ascii="Verdana" w:hAnsi="Verdana" w:cs="Times New Roman"/>
              <w:kern w:val="32"/>
              <w:sz w:val="24"/>
              <w:szCs w:val="24"/>
              <w:shd w:val="clear" w:color="auto" w:fill="FFFFFF"/>
              <w:lang w:val="es-ES"/>
            </w:rPr>
          </w:rPrChange>
        </w:rPr>
        <w:t xml:space="preserve"> órganos de gobierno</w:t>
      </w:r>
      <w:del w:id="1052" w:author="Hernandez Moreno Marco Antonio" w:date="2018-03-06T19:27:00Z">
        <w:r w:rsidR="00A57A64" w:rsidRPr="009E4405">
          <w:rPr>
            <w:rFonts w:ascii="Verdana" w:hAnsi="Verdana" w:cs="Times New Roman"/>
            <w:kern w:val="32"/>
            <w:shd w:val="clear" w:color="auto" w:fill="FFFFFF"/>
            <w:lang w:val="es-ES"/>
            <w:rPrChange w:id="1053" w:author="Hernandez Moreno Marco Antonio" w:date="2018-03-13T17:54:00Z">
              <w:rPr>
                <w:rFonts w:ascii="Verdana" w:hAnsi="Verdana" w:cs="Times New Roman"/>
                <w:kern w:val="32"/>
                <w:sz w:val="24"/>
                <w:szCs w:val="24"/>
                <w:shd w:val="clear" w:color="auto" w:fill="FFFFFF"/>
                <w:lang w:val="es-ES"/>
              </w:rPr>
            </w:rPrChange>
          </w:rPr>
          <w:delText>, como s</w:delText>
        </w:r>
        <w:r w:rsidR="00C91878" w:rsidRPr="009E4405">
          <w:rPr>
            <w:rFonts w:ascii="Verdana" w:hAnsi="Verdana" w:cs="Times New Roman"/>
            <w:kern w:val="32"/>
            <w:shd w:val="clear" w:color="auto" w:fill="FFFFFF"/>
            <w:lang w:val="es-ES"/>
            <w:rPrChange w:id="1054" w:author="Hernandez Moreno Marco Antonio" w:date="2018-03-13T17:54:00Z">
              <w:rPr>
                <w:rFonts w:ascii="Verdana" w:hAnsi="Verdana" w:cs="Times New Roman"/>
                <w:kern w:val="32"/>
                <w:sz w:val="24"/>
                <w:szCs w:val="24"/>
                <w:shd w:val="clear" w:color="auto" w:fill="FFFFFF"/>
                <w:lang w:val="es-ES"/>
              </w:rPr>
            </w:rPrChange>
          </w:rPr>
          <w:delText>e muestra</w:delText>
        </w:r>
        <w:r w:rsidRPr="009E4405">
          <w:rPr>
            <w:rFonts w:ascii="Verdana" w:hAnsi="Verdana" w:cs="Times New Roman"/>
            <w:kern w:val="32"/>
            <w:shd w:val="clear" w:color="auto" w:fill="FFFFFF"/>
            <w:lang w:val="es-ES"/>
            <w:rPrChange w:id="1055" w:author="Hernandez Moreno Marco Antonio" w:date="2018-03-13T17:54:00Z">
              <w:rPr>
                <w:rFonts w:ascii="Verdana" w:hAnsi="Verdana" w:cs="Times New Roman"/>
                <w:kern w:val="32"/>
                <w:sz w:val="24"/>
                <w:szCs w:val="24"/>
                <w:shd w:val="clear" w:color="auto" w:fill="FFFFFF"/>
                <w:lang w:val="es-ES"/>
              </w:rPr>
            </w:rPrChange>
          </w:rPr>
          <w:delText xml:space="preserve"> en el siguiente esquema:</w:delText>
        </w:r>
      </w:del>
    </w:p>
    <w:p w14:paraId="59F5A9C9" w14:textId="77777777" w:rsidR="00C91878" w:rsidRPr="009E4405" w:rsidRDefault="00C91878" w:rsidP="00984589">
      <w:pPr>
        <w:shd w:val="clear" w:color="auto" w:fill="FFFFFF"/>
        <w:spacing w:after="0" w:line="276" w:lineRule="auto"/>
        <w:jc w:val="both"/>
        <w:rPr>
          <w:del w:id="1056" w:author="Hernandez Moreno Marco Antonio" w:date="2018-03-06T19:27:00Z"/>
          <w:rFonts w:ascii="Verdana" w:hAnsi="Verdana" w:cs="Times New Roman"/>
          <w:kern w:val="32"/>
          <w:shd w:val="clear" w:color="auto" w:fill="FFFFFF"/>
          <w:lang w:val="es-ES"/>
          <w:rPrChange w:id="1057" w:author="Hernandez Moreno Marco Antonio" w:date="2018-03-13T17:54:00Z">
            <w:rPr>
              <w:del w:id="1058" w:author="Hernandez Moreno Marco Antonio" w:date="2018-03-06T19:27:00Z"/>
              <w:rFonts w:ascii="Verdana" w:hAnsi="Verdana" w:cs="Times New Roman"/>
              <w:kern w:val="32"/>
              <w:sz w:val="16"/>
              <w:szCs w:val="24"/>
              <w:shd w:val="clear" w:color="auto" w:fill="FFFFFF"/>
              <w:lang w:val="es-ES"/>
            </w:rPr>
          </w:rPrChange>
        </w:rPr>
      </w:pPr>
    </w:p>
    <w:p w14:paraId="407F61C1" w14:textId="21DBE012" w:rsidR="00D8318F" w:rsidRPr="009E4405" w:rsidRDefault="00D8318F" w:rsidP="00483785">
      <w:pPr>
        <w:jc w:val="center"/>
        <w:rPr>
          <w:del w:id="1059" w:author="Hernandez Moreno Marco Antonio" w:date="2018-03-06T19:27:00Z"/>
          <w:rFonts w:ascii="Verdana" w:hAnsi="Verdana"/>
          <w:lang w:val="es-ES"/>
          <w:rPrChange w:id="1060" w:author="Hernandez Moreno Marco Antonio" w:date="2018-03-13T17:54:00Z">
            <w:rPr>
              <w:del w:id="1061" w:author="Hernandez Moreno Marco Antonio" w:date="2018-03-06T19:27:00Z"/>
              <w:rFonts w:ascii="Verdana" w:hAnsi="Verdana"/>
              <w:sz w:val="24"/>
              <w:szCs w:val="24"/>
              <w:lang w:val="es-ES"/>
            </w:rPr>
          </w:rPrChange>
        </w:rPr>
      </w:pPr>
    </w:p>
    <w:p w14:paraId="71D60BDE" w14:textId="77777777" w:rsidR="005524ED" w:rsidRPr="009E4405" w:rsidRDefault="005524ED" w:rsidP="00483785">
      <w:pPr>
        <w:jc w:val="center"/>
        <w:rPr>
          <w:del w:id="1062" w:author="Hernandez Moreno Marco Antonio" w:date="2018-03-06T19:27:00Z"/>
          <w:rFonts w:ascii="Verdana" w:hAnsi="Verdana"/>
          <w:lang w:val="es-ES"/>
          <w:rPrChange w:id="1063" w:author="Hernandez Moreno Marco Antonio" w:date="2018-03-13T17:54:00Z">
            <w:rPr>
              <w:del w:id="1064" w:author="Hernandez Moreno Marco Antonio" w:date="2018-03-06T19:27:00Z"/>
              <w:rFonts w:ascii="Verdana" w:hAnsi="Verdana"/>
              <w:sz w:val="24"/>
              <w:szCs w:val="24"/>
              <w:lang w:val="es-ES"/>
            </w:rPr>
          </w:rPrChange>
        </w:rPr>
      </w:pPr>
    </w:p>
    <w:p w14:paraId="3B922CEC" w14:textId="77777777" w:rsidR="005524ED" w:rsidRPr="009E4405" w:rsidRDefault="005524ED" w:rsidP="00483785">
      <w:pPr>
        <w:jc w:val="center"/>
        <w:rPr>
          <w:del w:id="1065" w:author="Hernandez Moreno Marco Antonio" w:date="2018-03-06T19:27:00Z"/>
          <w:rFonts w:ascii="Verdana" w:hAnsi="Verdana"/>
          <w:lang w:val="es-ES"/>
          <w:rPrChange w:id="1066" w:author="Hernandez Moreno Marco Antonio" w:date="2018-03-13T17:54:00Z">
            <w:rPr>
              <w:del w:id="1067" w:author="Hernandez Moreno Marco Antonio" w:date="2018-03-06T19:27:00Z"/>
              <w:rFonts w:ascii="Verdana" w:hAnsi="Verdana"/>
              <w:sz w:val="24"/>
              <w:szCs w:val="24"/>
              <w:lang w:val="es-ES"/>
            </w:rPr>
          </w:rPrChange>
        </w:rPr>
      </w:pPr>
      <w:del w:id="1068" w:author="Hernandez Moreno Marco Antonio" w:date="2018-03-06T19:27:00Z">
        <w:r w:rsidRPr="009E4405">
          <w:rPr>
            <w:noProof/>
            <w:lang w:eastAsia="es-MX"/>
          </w:rPr>
          <w:drawing>
            <wp:inline distT="0" distB="0" distL="0" distR="0" wp14:anchorId="512AEF4C" wp14:editId="772B2593">
              <wp:extent cx="5612130" cy="3651885"/>
              <wp:effectExtent l="0" t="0" r="762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2130" cy="3651885"/>
                      </a:xfrm>
                      <a:prstGeom prst="rect">
                        <a:avLst/>
                      </a:prstGeom>
                    </pic:spPr>
                  </pic:pic>
                </a:graphicData>
              </a:graphic>
            </wp:inline>
          </w:drawing>
        </w:r>
      </w:del>
    </w:p>
    <w:p w14:paraId="71D23B83" w14:textId="77777777" w:rsidR="00986E1A" w:rsidRPr="009E4405" w:rsidRDefault="00984589" w:rsidP="00984589">
      <w:pPr>
        <w:jc w:val="both"/>
        <w:rPr>
          <w:del w:id="1069" w:author="Hernandez Moreno Marco Antonio" w:date="2018-03-06T19:27:00Z"/>
          <w:rFonts w:ascii="Verdana" w:hAnsi="Verdana" w:cs="Times New Roman"/>
          <w:kern w:val="32"/>
          <w:shd w:val="clear" w:color="auto" w:fill="FFFFFF"/>
          <w:lang w:val="es-ES"/>
          <w:rPrChange w:id="1070" w:author="Hernandez Moreno Marco Antonio" w:date="2018-03-13T17:54:00Z">
            <w:rPr>
              <w:del w:id="1071" w:author="Hernandez Moreno Marco Antonio" w:date="2018-03-06T19:27:00Z"/>
              <w:rFonts w:ascii="Verdana" w:hAnsi="Verdana" w:cs="Times New Roman"/>
              <w:kern w:val="32"/>
              <w:sz w:val="24"/>
              <w:szCs w:val="24"/>
              <w:shd w:val="clear" w:color="auto" w:fill="FFFFFF"/>
              <w:lang w:val="es-ES"/>
            </w:rPr>
          </w:rPrChange>
        </w:rPr>
      </w:pPr>
      <w:del w:id="1072" w:author="Hernandez Moreno Marco Antonio" w:date="2018-03-06T19:27:00Z">
        <w:r w:rsidRPr="009E4405">
          <w:rPr>
            <w:rFonts w:ascii="Verdana" w:hAnsi="Verdana" w:cs="Times New Roman"/>
            <w:kern w:val="32"/>
            <w:shd w:val="clear" w:color="auto" w:fill="FFFFFF"/>
            <w:lang w:val="es-ES"/>
            <w:rPrChange w:id="1073" w:author="Hernandez Moreno Marco Antonio" w:date="2018-03-13T17:54:00Z">
              <w:rPr>
                <w:rFonts w:ascii="Verdana" w:hAnsi="Verdana" w:cs="Times New Roman"/>
                <w:kern w:val="32"/>
                <w:sz w:val="24"/>
                <w:szCs w:val="24"/>
                <w:shd w:val="clear" w:color="auto" w:fill="FFFFFF"/>
                <w:lang w:val="es-ES"/>
              </w:rPr>
            </w:rPrChange>
          </w:rPr>
          <w:delText xml:space="preserve">Como se muestra en el esquema, la estructura de gobierno institucional </w:delText>
        </w:r>
        <w:r w:rsidR="00986E1A" w:rsidRPr="009E4405">
          <w:rPr>
            <w:rFonts w:ascii="Verdana" w:hAnsi="Verdana" w:cs="Times New Roman"/>
            <w:kern w:val="32"/>
            <w:shd w:val="clear" w:color="auto" w:fill="FFFFFF"/>
            <w:lang w:val="es-ES"/>
            <w:rPrChange w:id="1074" w:author="Hernandez Moreno Marco Antonio" w:date="2018-03-13T17:54:00Z">
              <w:rPr>
                <w:rFonts w:ascii="Verdana" w:hAnsi="Verdana" w:cs="Times New Roman"/>
                <w:kern w:val="32"/>
                <w:sz w:val="24"/>
                <w:szCs w:val="24"/>
                <w:shd w:val="clear" w:color="auto" w:fill="FFFFFF"/>
                <w:lang w:val="es-ES"/>
              </w:rPr>
            </w:rPrChange>
          </w:rPr>
          <w:delText>planteada</w:delText>
        </w:r>
        <w:r w:rsidR="00483785" w:rsidRPr="009E4405">
          <w:rPr>
            <w:rFonts w:ascii="Verdana" w:hAnsi="Verdana" w:cs="Times New Roman"/>
            <w:kern w:val="32"/>
            <w:shd w:val="clear" w:color="auto" w:fill="FFFFFF"/>
            <w:lang w:val="es-ES"/>
            <w:rPrChange w:id="1075" w:author="Hernandez Moreno Marco Antonio" w:date="2018-03-13T17:54:00Z">
              <w:rPr>
                <w:rFonts w:ascii="Verdana" w:hAnsi="Verdana" w:cs="Times New Roman"/>
                <w:kern w:val="32"/>
                <w:sz w:val="24"/>
                <w:szCs w:val="24"/>
                <w:shd w:val="clear" w:color="auto" w:fill="FFFFFF"/>
                <w:lang w:val="es-ES"/>
              </w:rPr>
            </w:rPrChange>
          </w:rPr>
          <w:delText>,</w:delText>
        </w:r>
        <w:r w:rsidR="00986E1A" w:rsidRPr="009E4405">
          <w:rPr>
            <w:rFonts w:ascii="Verdana" w:hAnsi="Verdana" w:cs="Times New Roman"/>
            <w:kern w:val="32"/>
            <w:shd w:val="clear" w:color="auto" w:fill="FFFFFF"/>
            <w:lang w:val="es-ES"/>
            <w:rPrChange w:id="1076" w:author="Hernandez Moreno Marco Antonio" w:date="2018-03-13T17:54:00Z">
              <w:rPr>
                <w:rFonts w:ascii="Verdana" w:hAnsi="Verdana" w:cs="Times New Roman"/>
                <w:kern w:val="32"/>
                <w:sz w:val="24"/>
                <w:szCs w:val="24"/>
                <w:shd w:val="clear" w:color="auto" w:fill="FFFFFF"/>
                <w:lang w:val="es-ES"/>
              </w:rPr>
            </w:rPrChange>
          </w:rPr>
          <w:delText xml:space="preserve"> </w:delText>
        </w:r>
        <w:r w:rsidRPr="009E4405">
          <w:rPr>
            <w:rFonts w:ascii="Verdana" w:hAnsi="Verdana" w:cs="Times New Roman"/>
            <w:kern w:val="32"/>
            <w:shd w:val="clear" w:color="auto" w:fill="FFFFFF"/>
            <w:lang w:val="es-ES"/>
            <w:rPrChange w:id="1077" w:author="Hernandez Moreno Marco Antonio" w:date="2018-03-13T17:54:00Z">
              <w:rPr>
                <w:rFonts w:ascii="Verdana" w:hAnsi="Verdana" w:cs="Times New Roman"/>
                <w:kern w:val="32"/>
                <w:sz w:val="24"/>
                <w:szCs w:val="24"/>
                <w:shd w:val="clear" w:color="auto" w:fill="FFFFFF"/>
                <w:lang w:val="es-ES"/>
              </w:rPr>
            </w:rPrChange>
          </w:rPr>
          <w:delText>se divid</w:delText>
        </w:r>
        <w:r w:rsidR="00986E1A" w:rsidRPr="009E4405">
          <w:rPr>
            <w:rFonts w:ascii="Verdana" w:hAnsi="Verdana" w:cs="Times New Roman"/>
            <w:kern w:val="32"/>
            <w:shd w:val="clear" w:color="auto" w:fill="FFFFFF"/>
            <w:lang w:val="es-ES"/>
            <w:rPrChange w:id="1078" w:author="Hernandez Moreno Marco Antonio" w:date="2018-03-13T17:54:00Z">
              <w:rPr>
                <w:rFonts w:ascii="Verdana" w:hAnsi="Verdana" w:cs="Times New Roman"/>
                <w:kern w:val="32"/>
                <w:sz w:val="24"/>
                <w:szCs w:val="24"/>
                <w:shd w:val="clear" w:color="auto" w:fill="FFFFFF"/>
                <w:lang w:val="es-ES"/>
              </w:rPr>
            </w:rPrChange>
          </w:rPr>
          <w:delText>e</w:delText>
        </w:r>
        <w:r w:rsidRPr="009E4405">
          <w:rPr>
            <w:rFonts w:ascii="Verdana" w:hAnsi="Verdana" w:cs="Times New Roman"/>
            <w:kern w:val="32"/>
            <w:shd w:val="clear" w:color="auto" w:fill="FFFFFF"/>
            <w:lang w:val="es-ES"/>
            <w:rPrChange w:id="1079" w:author="Hernandez Moreno Marco Antonio" w:date="2018-03-13T17:54:00Z">
              <w:rPr>
                <w:rFonts w:ascii="Verdana" w:hAnsi="Verdana" w:cs="Times New Roman"/>
                <w:kern w:val="32"/>
                <w:sz w:val="24"/>
                <w:szCs w:val="24"/>
                <w:shd w:val="clear" w:color="auto" w:fill="FFFFFF"/>
                <w:lang w:val="es-ES"/>
              </w:rPr>
            </w:rPrChange>
          </w:rPr>
          <w:delText xml:space="preserve"> en dos niveles fundamentales:</w:delText>
        </w:r>
      </w:del>
    </w:p>
    <w:p w14:paraId="2942125E" w14:textId="312CA15F" w:rsidR="00986E1A" w:rsidRPr="009E4405" w:rsidRDefault="00986E1A" w:rsidP="008A426E">
      <w:pPr>
        <w:pStyle w:val="Prrafodelista"/>
        <w:numPr>
          <w:ilvl w:val="0"/>
          <w:numId w:val="21"/>
        </w:numPr>
        <w:jc w:val="both"/>
        <w:rPr>
          <w:del w:id="1080" w:author="Hernandez Moreno Marco Antonio" w:date="2018-03-06T19:27:00Z"/>
          <w:rFonts w:ascii="Verdana" w:hAnsi="Verdana"/>
          <w:kern w:val="32"/>
          <w:sz w:val="22"/>
          <w:szCs w:val="22"/>
          <w:shd w:val="clear" w:color="auto" w:fill="FFFFFF"/>
          <w:lang w:val="es-ES"/>
          <w:rPrChange w:id="1081" w:author="Hernandez Moreno Marco Antonio" w:date="2018-03-13T17:54:00Z">
            <w:rPr>
              <w:del w:id="1082" w:author="Hernandez Moreno Marco Antonio" w:date="2018-03-06T19:27:00Z"/>
              <w:rFonts w:ascii="Verdana" w:hAnsi="Verdana"/>
              <w:kern w:val="32"/>
              <w:shd w:val="clear" w:color="auto" w:fill="FFFFFF"/>
              <w:lang w:val="es-ES"/>
            </w:rPr>
          </w:rPrChange>
        </w:rPr>
      </w:pPr>
      <w:del w:id="1083" w:author="Hernandez Moreno Marco Antonio" w:date="2018-03-06T19:27:00Z">
        <w:r w:rsidRPr="009E4405">
          <w:rPr>
            <w:rFonts w:ascii="Verdana" w:hAnsi="Verdana"/>
            <w:kern w:val="32"/>
            <w:sz w:val="22"/>
            <w:szCs w:val="22"/>
            <w:shd w:val="clear" w:color="auto" w:fill="FFFFFF"/>
            <w:lang w:val="es-ES"/>
            <w:rPrChange w:id="1084" w:author="Hernandez Moreno Marco Antonio" w:date="2018-03-13T17:54:00Z">
              <w:rPr>
                <w:rFonts w:ascii="Verdana" w:hAnsi="Verdana"/>
                <w:kern w:val="32"/>
                <w:shd w:val="clear" w:color="auto" w:fill="FFFFFF"/>
                <w:lang w:val="es-ES"/>
              </w:rPr>
            </w:rPrChange>
          </w:rPr>
          <w:delText xml:space="preserve">Los </w:delText>
        </w:r>
        <w:r w:rsidR="00984589" w:rsidRPr="009E4405">
          <w:rPr>
            <w:rFonts w:ascii="Verdana" w:hAnsi="Verdana"/>
            <w:kern w:val="32"/>
            <w:sz w:val="22"/>
            <w:szCs w:val="22"/>
            <w:shd w:val="clear" w:color="auto" w:fill="FFFFFF"/>
            <w:lang w:val="es-ES"/>
            <w:rPrChange w:id="1085" w:author="Hernandez Moreno Marco Antonio" w:date="2018-03-13T17:54:00Z">
              <w:rPr>
                <w:rFonts w:ascii="Verdana" w:hAnsi="Verdana"/>
                <w:kern w:val="32"/>
                <w:shd w:val="clear" w:color="auto" w:fill="FFFFFF"/>
                <w:lang w:val="es-ES"/>
              </w:rPr>
            </w:rPrChange>
          </w:rPr>
          <w:delText>órganos de toma de decisiones y</w:delText>
        </w:r>
        <w:r w:rsidRPr="009E4405">
          <w:rPr>
            <w:rFonts w:ascii="Verdana" w:hAnsi="Verdana"/>
            <w:kern w:val="32"/>
            <w:sz w:val="22"/>
            <w:szCs w:val="22"/>
            <w:shd w:val="clear" w:color="auto" w:fill="FFFFFF"/>
            <w:lang w:val="es-ES"/>
            <w:rPrChange w:id="1086" w:author="Hernandez Moreno Marco Antonio" w:date="2018-03-13T17:54:00Z">
              <w:rPr>
                <w:rFonts w:ascii="Verdana" w:hAnsi="Verdana"/>
                <w:kern w:val="32"/>
                <w:shd w:val="clear" w:color="auto" w:fill="FFFFFF"/>
                <w:lang w:val="es-ES"/>
              </w:rPr>
            </w:rPrChange>
          </w:rPr>
          <w:delText>;</w:delText>
        </w:r>
      </w:del>
    </w:p>
    <w:p w14:paraId="66C76AB3" w14:textId="77777777" w:rsidR="00986E1A" w:rsidRPr="009E4405" w:rsidRDefault="00986E1A">
      <w:pPr>
        <w:shd w:val="clear" w:color="auto" w:fill="FFFFFF"/>
        <w:spacing w:line="276" w:lineRule="auto"/>
        <w:jc w:val="both"/>
        <w:rPr>
          <w:rFonts w:ascii="Tahoma" w:hAnsi="Tahoma"/>
          <w:kern w:val="32"/>
          <w:shd w:val="clear" w:color="auto" w:fill="FFFFFF"/>
          <w:lang w:val="es-ES"/>
          <w:rPrChange w:id="1087" w:author="Hernandez Moreno Marco Antonio" w:date="2018-03-13T17:54:00Z">
            <w:rPr>
              <w:rFonts w:ascii="Verdana" w:hAnsi="Verdana"/>
              <w:kern w:val="32"/>
              <w:shd w:val="clear" w:color="auto" w:fill="FFFFFF"/>
              <w:lang w:val="es-ES"/>
            </w:rPr>
          </w:rPrChange>
        </w:rPr>
        <w:pPrChange w:id="1088" w:author="Hernandez Moreno Marco Antonio" w:date="2018-03-06T19:27:00Z">
          <w:pPr>
            <w:pStyle w:val="Prrafodelista"/>
            <w:numPr>
              <w:numId w:val="21"/>
            </w:numPr>
            <w:ind w:hanging="360"/>
            <w:jc w:val="both"/>
          </w:pPr>
        </w:pPrChange>
      </w:pPr>
      <w:del w:id="1089" w:author="Hernandez Moreno Marco Antonio" w:date="2018-03-06T19:27:00Z">
        <w:r w:rsidRPr="009E4405">
          <w:rPr>
            <w:rFonts w:ascii="Verdana" w:hAnsi="Verdana"/>
            <w:kern w:val="32"/>
            <w:shd w:val="clear" w:color="auto" w:fill="FFFFFF"/>
            <w:lang w:val="es-ES"/>
          </w:rPr>
          <w:delText>Los</w:delText>
        </w:r>
        <w:r w:rsidR="00984589" w:rsidRPr="009E4405">
          <w:rPr>
            <w:rFonts w:ascii="Verdana" w:hAnsi="Verdana"/>
            <w:kern w:val="32"/>
            <w:shd w:val="clear" w:color="auto" w:fill="FFFFFF"/>
            <w:lang w:val="es-ES"/>
          </w:rPr>
          <w:delText xml:space="preserve"> órganos de ejecución</w:delText>
        </w:r>
      </w:del>
      <w:r w:rsidR="00984589" w:rsidRPr="009E4405">
        <w:rPr>
          <w:rFonts w:ascii="Tahoma" w:hAnsi="Tahoma"/>
          <w:kern w:val="32"/>
          <w:shd w:val="clear" w:color="auto" w:fill="FFFFFF"/>
          <w:lang w:val="es-ES"/>
          <w:rPrChange w:id="1090" w:author="Hernandez Moreno Marco Antonio" w:date="2018-03-13T17:54:00Z">
            <w:rPr>
              <w:rFonts w:ascii="Verdana" w:hAnsi="Verdana"/>
              <w:kern w:val="32"/>
              <w:shd w:val="clear" w:color="auto" w:fill="FFFFFF"/>
              <w:lang w:val="es-ES"/>
            </w:rPr>
          </w:rPrChange>
        </w:rPr>
        <w:t xml:space="preserve">. </w:t>
      </w:r>
    </w:p>
    <w:p w14:paraId="0B554AF8" w14:textId="77777777" w:rsidR="00483785" w:rsidRPr="009E4405" w:rsidRDefault="00483785" w:rsidP="00986E1A">
      <w:pPr>
        <w:jc w:val="both"/>
        <w:rPr>
          <w:del w:id="1091" w:author="Hernandez Moreno Marco Antonio" w:date="2018-03-06T19:27:00Z"/>
          <w:rFonts w:ascii="Verdana" w:hAnsi="Verdana"/>
          <w:kern w:val="32"/>
          <w:shd w:val="clear" w:color="auto" w:fill="FFFFFF"/>
          <w:lang w:val="es-ES"/>
          <w:rPrChange w:id="1092" w:author="Hernandez Moreno Marco Antonio" w:date="2018-03-13T17:54:00Z">
            <w:rPr>
              <w:del w:id="1093" w:author="Hernandez Moreno Marco Antonio" w:date="2018-03-06T19:27:00Z"/>
              <w:rFonts w:ascii="Verdana" w:hAnsi="Verdana"/>
              <w:kern w:val="32"/>
              <w:sz w:val="24"/>
              <w:shd w:val="clear" w:color="auto" w:fill="FFFFFF"/>
              <w:lang w:val="es-ES"/>
            </w:rPr>
          </w:rPrChange>
        </w:rPr>
      </w:pPr>
    </w:p>
    <w:p w14:paraId="6229BBD2" w14:textId="4562A025" w:rsidR="00984589" w:rsidRPr="009E4405" w:rsidRDefault="00986E1A" w:rsidP="00986E1A">
      <w:pPr>
        <w:jc w:val="both"/>
        <w:rPr>
          <w:rFonts w:ascii="Tahoma" w:hAnsi="Tahoma"/>
          <w:kern w:val="32"/>
          <w:shd w:val="clear" w:color="auto" w:fill="FFFFFF"/>
          <w:lang w:val="es-ES"/>
          <w:rPrChange w:id="1094" w:author="Hernandez Moreno Marco Antonio" w:date="2018-03-13T17:54:00Z">
            <w:rPr>
              <w:rFonts w:ascii="Verdana" w:hAnsi="Verdana"/>
              <w:kern w:val="32"/>
              <w:sz w:val="24"/>
              <w:shd w:val="clear" w:color="auto" w:fill="FFFFFF"/>
              <w:lang w:val="es-ES"/>
            </w:rPr>
          </w:rPrChange>
        </w:rPr>
      </w:pPr>
      <w:r w:rsidRPr="009E4405">
        <w:rPr>
          <w:rFonts w:ascii="Tahoma" w:hAnsi="Tahoma"/>
          <w:kern w:val="32"/>
          <w:shd w:val="clear" w:color="auto" w:fill="FFFFFF"/>
          <w:lang w:val="es-ES"/>
          <w:rPrChange w:id="1095" w:author="Hernandez Moreno Marco Antonio" w:date="2018-03-13T17:54:00Z">
            <w:rPr>
              <w:rFonts w:ascii="Verdana" w:hAnsi="Verdana"/>
              <w:kern w:val="32"/>
              <w:sz w:val="24"/>
              <w:shd w:val="clear" w:color="auto" w:fill="FFFFFF"/>
              <w:lang w:val="es-ES"/>
            </w:rPr>
          </w:rPrChange>
        </w:rPr>
        <w:t>A</w:t>
      </w:r>
      <w:del w:id="1096" w:author="Hernandez Moreno Marco Antonio" w:date="2018-03-09T12:19:00Z">
        <w:r w:rsidR="00984589" w:rsidRPr="009E4405" w:rsidDel="004D65B3">
          <w:rPr>
            <w:rFonts w:ascii="Tahoma" w:hAnsi="Tahoma"/>
            <w:kern w:val="32"/>
            <w:shd w:val="clear" w:color="auto" w:fill="FFFFFF"/>
            <w:lang w:val="es-ES"/>
            <w:rPrChange w:id="1097" w:author="Hernandez Moreno Marco Antonio" w:date="2018-03-13T17:54:00Z">
              <w:rPr>
                <w:rFonts w:ascii="Verdana" w:hAnsi="Verdana"/>
                <w:kern w:val="32"/>
                <w:sz w:val="24"/>
                <w:shd w:val="clear" w:color="auto" w:fill="FFFFFF"/>
                <w:lang w:val="es-ES"/>
              </w:rPr>
            </w:rPrChange>
          </w:rPr>
          <w:delText>l</w:delText>
        </w:r>
      </w:del>
      <w:r w:rsidR="00984589" w:rsidRPr="009E4405">
        <w:rPr>
          <w:rFonts w:ascii="Tahoma" w:hAnsi="Tahoma"/>
          <w:kern w:val="32"/>
          <w:shd w:val="clear" w:color="auto" w:fill="FFFFFF"/>
          <w:lang w:val="es-ES"/>
          <w:rPrChange w:id="1098" w:author="Hernandez Moreno Marco Antonio" w:date="2018-03-13T17:54:00Z">
            <w:rPr>
              <w:rFonts w:ascii="Verdana" w:hAnsi="Verdana"/>
              <w:kern w:val="32"/>
              <w:sz w:val="24"/>
              <w:shd w:val="clear" w:color="auto" w:fill="FFFFFF"/>
              <w:lang w:val="es-ES"/>
            </w:rPr>
          </w:rPrChange>
        </w:rPr>
        <w:t xml:space="preserve"> nivel de órganos de toma de decisiones</w:t>
      </w:r>
      <w:r w:rsidRPr="009E4405">
        <w:rPr>
          <w:rFonts w:ascii="Tahoma" w:hAnsi="Tahoma"/>
          <w:kern w:val="32"/>
          <w:shd w:val="clear" w:color="auto" w:fill="FFFFFF"/>
          <w:lang w:val="es-ES"/>
          <w:rPrChange w:id="1099" w:author="Hernandez Moreno Marco Antonio" w:date="2018-03-13T17:54:00Z">
            <w:rPr>
              <w:rFonts w:ascii="Verdana" w:hAnsi="Verdana"/>
              <w:kern w:val="32"/>
              <w:sz w:val="24"/>
              <w:shd w:val="clear" w:color="auto" w:fill="FFFFFF"/>
              <w:lang w:val="es-ES"/>
            </w:rPr>
          </w:rPrChange>
        </w:rPr>
        <w:t>,</w:t>
      </w:r>
      <w:r w:rsidR="00984589" w:rsidRPr="009E4405">
        <w:rPr>
          <w:rFonts w:ascii="Tahoma" w:hAnsi="Tahoma"/>
          <w:kern w:val="32"/>
          <w:shd w:val="clear" w:color="auto" w:fill="FFFFFF"/>
          <w:lang w:val="es-ES"/>
          <w:rPrChange w:id="1100" w:author="Hernandez Moreno Marco Antonio" w:date="2018-03-13T17:54:00Z">
            <w:rPr>
              <w:rFonts w:ascii="Verdana" w:hAnsi="Verdana"/>
              <w:kern w:val="32"/>
              <w:sz w:val="24"/>
              <w:shd w:val="clear" w:color="auto" w:fill="FFFFFF"/>
              <w:lang w:val="es-ES"/>
            </w:rPr>
          </w:rPrChange>
        </w:rPr>
        <w:t xml:space="preserve"> se encuentra</w:t>
      </w:r>
      <w:r w:rsidRPr="009E4405">
        <w:rPr>
          <w:rFonts w:ascii="Tahoma" w:hAnsi="Tahoma"/>
          <w:kern w:val="32"/>
          <w:shd w:val="clear" w:color="auto" w:fill="FFFFFF"/>
          <w:lang w:val="es-ES"/>
          <w:rPrChange w:id="1101" w:author="Hernandez Moreno Marco Antonio" w:date="2018-03-13T17:54:00Z">
            <w:rPr>
              <w:rFonts w:ascii="Verdana" w:hAnsi="Verdana"/>
              <w:kern w:val="32"/>
              <w:sz w:val="24"/>
              <w:shd w:val="clear" w:color="auto" w:fill="FFFFFF"/>
              <w:lang w:val="es-ES"/>
            </w:rPr>
          </w:rPrChange>
        </w:rPr>
        <w:t>n</w:t>
      </w:r>
      <w:ins w:id="1102" w:author="Hernandez Moreno Marco Antonio" w:date="2018-03-08T13:35:00Z">
        <w:r w:rsidR="00727A02" w:rsidRPr="009E4405">
          <w:rPr>
            <w:rFonts w:ascii="Tahoma" w:hAnsi="Tahoma"/>
            <w:kern w:val="32"/>
            <w:shd w:val="clear" w:color="auto" w:fill="FFFFFF"/>
            <w:lang w:val="es-ES"/>
          </w:rPr>
          <w:t xml:space="preserve">, entre otros, </w:t>
        </w:r>
      </w:ins>
      <w:del w:id="1103" w:author="Hernandez Moreno Marco Antonio" w:date="2018-03-08T13:35:00Z">
        <w:r w:rsidR="00984589" w:rsidRPr="009E4405" w:rsidDel="00727A02">
          <w:rPr>
            <w:rFonts w:ascii="Tahoma" w:hAnsi="Tahoma"/>
            <w:kern w:val="32"/>
            <w:shd w:val="clear" w:color="auto" w:fill="FFFFFF"/>
            <w:lang w:val="es-ES"/>
            <w:rPrChange w:id="1104" w:author="Hernandez Moreno Marco Antonio" w:date="2018-03-13T17:54:00Z">
              <w:rPr>
                <w:rFonts w:ascii="Verdana" w:hAnsi="Verdana"/>
                <w:kern w:val="32"/>
                <w:sz w:val="24"/>
                <w:shd w:val="clear" w:color="auto" w:fill="FFFFFF"/>
                <w:lang w:val="es-ES"/>
              </w:rPr>
            </w:rPrChange>
          </w:rPr>
          <w:delText xml:space="preserve"> </w:delText>
        </w:r>
      </w:del>
      <w:r w:rsidR="00984589" w:rsidRPr="009E4405">
        <w:rPr>
          <w:rFonts w:ascii="Tahoma" w:hAnsi="Tahoma"/>
          <w:kern w:val="32"/>
          <w:shd w:val="clear" w:color="auto" w:fill="FFFFFF"/>
          <w:lang w:val="es-ES"/>
          <w:rPrChange w:id="1105" w:author="Hernandez Moreno Marco Antonio" w:date="2018-03-13T17:54:00Z">
            <w:rPr>
              <w:rFonts w:ascii="Verdana" w:hAnsi="Verdana"/>
              <w:kern w:val="32"/>
              <w:sz w:val="24"/>
              <w:shd w:val="clear" w:color="auto" w:fill="FFFFFF"/>
              <w:lang w:val="es-ES"/>
            </w:rPr>
          </w:rPrChange>
        </w:rPr>
        <w:t xml:space="preserve">la Asamblea General, </w:t>
      </w:r>
      <w:ins w:id="1106" w:author="Hernandez Moreno Marco Antonio" w:date="2018-03-08T13:35:00Z">
        <w:r w:rsidR="00727A02" w:rsidRPr="009E4405">
          <w:rPr>
            <w:rFonts w:ascii="Tahoma" w:hAnsi="Tahoma"/>
            <w:kern w:val="32"/>
            <w:shd w:val="clear" w:color="auto" w:fill="FFFFFF"/>
            <w:lang w:val="es-ES"/>
          </w:rPr>
          <w:t xml:space="preserve">el Comité de Auditoría, </w:t>
        </w:r>
      </w:ins>
      <w:r w:rsidR="00984589" w:rsidRPr="009E4405">
        <w:rPr>
          <w:rFonts w:ascii="Tahoma" w:hAnsi="Tahoma"/>
          <w:kern w:val="32"/>
          <w:shd w:val="clear" w:color="auto" w:fill="FFFFFF"/>
          <w:lang w:val="es-ES"/>
          <w:rPrChange w:id="1107" w:author="Hernandez Moreno Marco Antonio" w:date="2018-03-13T17:54:00Z">
            <w:rPr>
              <w:rFonts w:ascii="Verdana" w:hAnsi="Verdana"/>
              <w:kern w:val="32"/>
              <w:sz w:val="24"/>
              <w:shd w:val="clear" w:color="auto" w:fill="FFFFFF"/>
              <w:lang w:val="es-ES"/>
            </w:rPr>
          </w:rPrChange>
        </w:rPr>
        <w:t>el Consejo de Administración</w:t>
      </w:r>
      <w:ins w:id="1108" w:author="Hernandez Moreno Marco Antonio" w:date="2018-03-08T13:36:00Z">
        <w:r w:rsidR="00727A02" w:rsidRPr="009E4405">
          <w:rPr>
            <w:rFonts w:ascii="Tahoma" w:hAnsi="Tahoma"/>
            <w:kern w:val="32"/>
            <w:shd w:val="clear" w:color="auto" w:fill="FFFFFF"/>
            <w:lang w:val="es-ES"/>
          </w:rPr>
          <w:t xml:space="preserve"> y sus</w:t>
        </w:r>
      </w:ins>
      <w:del w:id="1109" w:author="Hernandez Moreno Marco Antonio" w:date="2018-03-08T13:36:00Z">
        <w:r w:rsidR="00984589" w:rsidRPr="009E4405" w:rsidDel="00727A02">
          <w:rPr>
            <w:rFonts w:ascii="Tahoma" w:hAnsi="Tahoma"/>
            <w:kern w:val="32"/>
            <w:shd w:val="clear" w:color="auto" w:fill="FFFFFF"/>
            <w:lang w:val="es-ES"/>
            <w:rPrChange w:id="1110" w:author="Hernandez Moreno Marco Antonio" w:date="2018-03-13T17:54:00Z">
              <w:rPr>
                <w:rFonts w:ascii="Verdana" w:hAnsi="Verdana"/>
                <w:kern w:val="32"/>
                <w:sz w:val="24"/>
                <w:shd w:val="clear" w:color="auto" w:fill="FFFFFF"/>
                <w:lang w:val="es-ES"/>
              </w:rPr>
            </w:rPrChange>
          </w:rPr>
          <w:delText xml:space="preserve">, </w:delText>
        </w:r>
      </w:del>
      <w:del w:id="1111" w:author="Hernandez Moreno Marco Antonio" w:date="2018-03-08T13:35:00Z">
        <w:r w:rsidR="00984589" w:rsidRPr="009E4405" w:rsidDel="00727A02">
          <w:rPr>
            <w:rFonts w:ascii="Tahoma" w:hAnsi="Tahoma"/>
            <w:kern w:val="32"/>
            <w:shd w:val="clear" w:color="auto" w:fill="FFFFFF"/>
            <w:lang w:val="es-ES"/>
            <w:rPrChange w:id="1112" w:author="Hernandez Moreno Marco Antonio" w:date="2018-03-13T17:54:00Z">
              <w:rPr>
                <w:rFonts w:ascii="Verdana" w:hAnsi="Verdana"/>
                <w:kern w:val="32"/>
                <w:sz w:val="24"/>
                <w:shd w:val="clear" w:color="auto" w:fill="FFFFFF"/>
                <w:lang w:val="es-ES"/>
              </w:rPr>
            </w:rPrChange>
          </w:rPr>
          <w:delText xml:space="preserve">el Comité de </w:delText>
        </w:r>
        <w:r w:rsidR="00C91878" w:rsidRPr="009E4405" w:rsidDel="00727A02">
          <w:rPr>
            <w:rFonts w:ascii="Tahoma" w:hAnsi="Tahoma"/>
            <w:kern w:val="32"/>
            <w:shd w:val="clear" w:color="auto" w:fill="FFFFFF"/>
            <w:lang w:val="es-ES"/>
            <w:rPrChange w:id="1113" w:author="Hernandez Moreno Marco Antonio" w:date="2018-03-13T17:54:00Z">
              <w:rPr>
                <w:rFonts w:ascii="Verdana" w:hAnsi="Verdana"/>
                <w:kern w:val="32"/>
                <w:sz w:val="24"/>
                <w:shd w:val="clear" w:color="auto" w:fill="FFFFFF"/>
                <w:lang w:val="es-ES"/>
              </w:rPr>
            </w:rPrChange>
          </w:rPr>
          <w:delText xml:space="preserve">Auditoría, </w:delText>
        </w:r>
      </w:del>
      <w:del w:id="1114" w:author="Hernandez Moreno Marco Antonio" w:date="2018-03-08T13:36:00Z">
        <w:r w:rsidR="00C91878" w:rsidRPr="009E4405" w:rsidDel="00727A02">
          <w:rPr>
            <w:rFonts w:ascii="Tahoma" w:hAnsi="Tahoma"/>
            <w:kern w:val="32"/>
            <w:shd w:val="clear" w:color="auto" w:fill="FFFFFF"/>
            <w:lang w:val="es-ES"/>
            <w:rPrChange w:id="1115" w:author="Hernandez Moreno Marco Antonio" w:date="2018-03-13T17:54:00Z">
              <w:rPr>
                <w:rFonts w:ascii="Verdana" w:hAnsi="Verdana"/>
                <w:kern w:val="32"/>
                <w:sz w:val="24"/>
                <w:shd w:val="clear" w:color="auto" w:fill="FFFFFF"/>
                <w:lang w:val="es-ES"/>
              </w:rPr>
            </w:rPrChange>
          </w:rPr>
          <w:delText>el</w:delText>
        </w:r>
      </w:del>
      <w:r w:rsidR="00C91878" w:rsidRPr="009E4405">
        <w:rPr>
          <w:rFonts w:ascii="Tahoma" w:hAnsi="Tahoma"/>
          <w:kern w:val="32"/>
          <w:shd w:val="clear" w:color="auto" w:fill="FFFFFF"/>
          <w:lang w:val="es-ES"/>
          <w:rPrChange w:id="1116" w:author="Hernandez Moreno Marco Antonio" w:date="2018-03-13T17:54:00Z">
            <w:rPr>
              <w:rFonts w:ascii="Verdana" w:hAnsi="Verdana"/>
              <w:kern w:val="32"/>
              <w:sz w:val="24"/>
              <w:shd w:val="clear" w:color="auto" w:fill="FFFFFF"/>
              <w:lang w:val="es-ES"/>
            </w:rPr>
          </w:rPrChange>
        </w:rPr>
        <w:t xml:space="preserve"> Comité</w:t>
      </w:r>
      <w:ins w:id="1117" w:author="Hernandez Moreno Marco Antonio" w:date="2018-03-08T13:36:00Z">
        <w:r w:rsidR="00727A02" w:rsidRPr="009E4405">
          <w:rPr>
            <w:rFonts w:ascii="Tahoma" w:hAnsi="Tahoma"/>
            <w:kern w:val="32"/>
            <w:shd w:val="clear" w:color="auto" w:fill="FFFFFF"/>
            <w:lang w:val="es-ES"/>
          </w:rPr>
          <w:t>s Auxiliares</w:t>
        </w:r>
      </w:ins>
      <w:r w:rsidR="00C91878" w:rsidRPr="009E4405">
        <w:rPr>
          <w:rFonts w:ascii="Tahoma" w:hAnsi="Tahoma"/>
          <w:kern w:val="32"/>
          <w:shd w:val="clear" w:color="auto" w:fill="FFFFFF"/>
          <w:lang w:val="es-ES"/>
          <w:rPrChange w:id="1118" w:author="Hernandez Moreno Marco Antonio" w:date="2018-03-13T17:54:00Z">
            <w:rPr>
              <w:rFonts w:ascii="Verdana" w:hAnsi="Verdana"/>
              <w:kern w:val="32"/>
              <w:sz w:val="24"/>
              <w:shd w:val="clear" w:color="auto" w:fill="FFFFFF"/>
              <w:lang w:val="es-ES"/>
            </w:rPr>
          </w:rPrChange>
        </w:rPr>
        <w:t xml:space="preserve"> de </w:t>
      </w:r>
      <w:r w:rsidR="00A57A64" w:rsidRPr="009E4405">
        <w:rPr>
          <w:rFonts w:ascii="Tahoma" w:hAnsi="Tahoma"/>
          <w:kern w:val="32"/>
          <w:shd w:val="clear" w:color="auto" w:fill="FFFFFF"/>
          <w:lang w:val="es-ES"/>
          <w:rPrChange w:id="1119" w:author="Hernandez Moreno Marco Antonio" w:date="2018-03-13T17:54:00Z">
            <w:rPr>
              <w:rFonts w:ascii="Verdana" w:hAnsi="Verdana"/>
              <w:kern w:val="32"/>
              <w:sz w:val="24"/>
              <w:shd w:val="clear" w:color="auto" w:fill="FFFFFF"/>
              <w:lang w:val="es-ES"/>
            </w:rPr>
          </w:rPrChange>
        </w:rPr>
        <w:t xml:space="preserve">Riesgos </w:t>
      </w:r>
      <w:r w:rsidR="00984589" w:rsidRPr="009E4405">
        <w:rPr>
          <w:rFonts w:ascii="Tahoma" w:hAnsi="Tahoma"/>
          <w:kern w:val="32"/>
          <w:shd w:val="clear" w:color="auto" w:fill="FFFFFF"/>
          <w:lang w:val="es-ES"/>
          <w:rPrChange w:id="1120" w:author="Hernandez Moreno Marco Antonio" w:date="2018-03-13T17:54:00Z">
            <w:rPr>
              <w:rFonts w:ascii="Verdana" w:hAnsi="Verdana"/>
              <w:kern w:val="32"/>
              <w:sz w:val="24"/>
              <w:shd w:val="clear" w:color="auto" w:fill="FFFFFF"/>
              <w:lang w:val="es-ES"/>
            </w:rPr>
          </w:rPrChange>
        </w:rPr>
        <w:t xml:space="preserve">y </w:t>
      </w:r>
      <w:del w:id="1121" w:author="Hernandez Moreno Marco Antonio" w:date="2018-03-08T13:36:00Z">
        <w:r w:rsidR="00984589" w:rsidRPr="009E4405" w:rsidDel="00727A02">
          <w:rPr>
            <w:rFonts w:ascii="Tahoma" w:hAnsi="Tahoma"/>
            <w:kern w:val="32"/>
            <w:shd w:val="clear" w:color="auto" w:fill="FFFFFF"/>
            <w:lang w:val="es-ES"/>
            <w:rPrChange w:id="1122" w:author="Hernandez Moreno Marco Antonio" w:date="2018-03-13T17:54:00Z">
              <w:rPr>
                <w:rFonts w:ascii="Verdana" w:hAnsi="Verdana"/>
                <w:kern w:val="32"/>
                <w:sz w:val="24"/>
                <w:shd w:val="clear" w:color="auto" w:fill="FFFFFF"/>
                <w:lang w:val="es-ES"/>
              </w:rPr>
            </w:rPrChange>
          </w:rPr>
          <w:delText xml:space="preserve">el Comité </w:delText>
        </w:r>
      </w:del>
      <w:r w:rsidR="00984589" w:rsidRPr="009E4405">
        <w:rPr>
          <w:rFonts w:ascii="Tahoma" w:hAnsi="Tahoma"/>
          <w:kern w:val="32"/>
          <w:shd w:val="clear" w:color="auto" w:fill="FFFFFF"/>
          <w:lang w:val="es-ES"/>
          <w:rPrChange w:id="1123" w:author="Hernandez Moreno Marco Antonio" w:date="2018-03-13T17:54:00Z">
            <w:rPr>
              <w:rFonts w:ascii="Verdana" w:hAnsi="Verdana"/>
              <w:kern w:val="32"/>
              <w:sz w:val="24"/>
              <w:shd w:val="clear" w:color="auto" w:fill="FFFFFF"/>
              <w:lang w:val="es-ES"/>
            </w:rPr>
          </w:rPrChange>
        </w:rPr>
        <w:t>de Inversiones</w:t>
      </w:r>
      <w:ins w:id="1124" w:author="Hernandez Moreno Marco Antonio" w:date="2018-03-08T13:36:00Z">
        <w:r w:rsidR="00727A02" w:rsidRPr="009E4405">
          <w:rPr>
            <w:rFonts w:ascii="Tahoma" w:hAnsi="Tahoma"/>
            <w:kern w:val="32"/>
            <w:shd w:val="clear" w:color="auto" w:fill="FFFFFF"/>
            <w:lang w:val="es-ES"/>
          </w:rPr>
          <w:t>. Por su parte</w:t>
        </w:r>
      </w:ins>
      <w:r w:rsidR="00984589" w:rsidRPr="009E4405">
        <w:rPr>
          <w:rFonts w:ascii="Tahoma" w:hAnsi="Tahoma"/>
          <w:kern w:val="32"/>
          <w:shd w:val="clear" w:color="auto" w:fill="FFFFFF"/>
          <w:lang w:val="es-ES"/>
          <w:rPrChange w:id="1125" w:author="Hernandez Moreno Marco Antonio" w:date="2018-03-13T17:54:00Z">
            <w:rPr>
              <w:rFonts w:ascii="Verdana" w:hAnsi="Verdana"/>
              <w:kern w:val="32"/>
              <w:sz w:val="24"/>
              <w:shd w:val="clear" w:color="auto" w:fill="FFFFFF"/>
              <w:lang w:val="es-ES"/>
            </w:rPr>
          </w:rPrChange>
        </w:rPr>
        <w:t xml:space="preserve">, </w:t>
      </w:r>
      <w:del w:id="1126" w:author="Hernandez Moreno Marco Antonio" w:date="2018-03-08T13:36:00Z">
        <w:r w:rsidR="00984589" w:rsidRPr="009E4405" w:rsidDel="00727A02">
          <w:rPr>
            <w:rFonts w:ascii="Tahoma" w:hAnsi="Tahoma"/>
            <w:kern w:val="32"/>
            <w:shd w:val="clear" w:color="auto" w:fill="FFFFFF"/>
            <w:lang w:val="es-ES"/>
            <w:rPrChange w:id="1127" w:author="Hernandez Moreno Marco Antonio" w:date="2018-03-13T17:54:00Z">
              <w:rPr>
                <w:rFonts w:ascii="Verdana" w:hAnsi="Verdana"/>
                <w:kern w:val="32"/>
                <w:sz w:val="24"/>
                <w:shd w:val="clear" w:color="auto" w:fill="FFFFFF"/>
                <w:lang w:val="es-ES"/>
              </w:rPr>
            </w:rPrChange>
          </w:rPr>
          <w:delText xml:space="preserve">mientras que </w:delText>
        </w:r>
      </w:del>
      <w:r w:rsidR="00984589" w:rsidRPr="009E4405">
        <w:rPr>
          <w:rFonts w:ascii="Tahoma" w:hAnsi="Tahoma"/>
          <w:kern w:val="32"/>
          <w:shd w:val="clear" w:color="auto" w:fill="FFFFFF"/>
          <w:lang w:val="es-ES"/>
          <w:rPrChange w:id="1128" w:author="Hernandez Moreno Marco Antonio" w:date="2018-03-13T17:54:00Z">
            <w:rPr>
              <w:rFonts w:ascii="Verdana" w:hAnsi="Verdana"/>
              <w:kern w:val="32"/>
              <w:sz w:val="24"/>
              <w:shd w:val="clear" w:color="auto" w:fill="FFFFFF"/>
              <w:lang w:val="es-ES"/>
            </w:rPr>
          </w:rPrChange>
        </w:rPr>
        <w:t xml:space="preserve">la </w:t>
      </w:r>
      <w:r w:rsidR="006970B5" w:rsidRPr="009E4405">
        <w:rPr>
          <w:rFonts w:ascii="Tahoma" w:hAnsi="Tahoma"/>
          <w:kern w:val="32"/>
          <w:shd w:val="clear" w:color="auto" w:fill="FFFFFF"/>
          <w:lang w:val="es-ES"/>
          <w:rPrChange w:id="1129" w:author="Hernandez Moreno Marco Antonio" w:date="2018-03-13T17:54:00Z">
            <w:rPr>
              <w:rFonts w:ascii="Verdana" w:hAnsi="Verdana"/>
              <w:kern w:val="32"/>
              <w:sz w:val="24"/>
              <w:shd w:val="clear" w:color="auto" w:fill="FFFFFF"/>
              <w:lang w:val="es-ES"/>
            </w:rPr>
          </w:rPrChange>
        </w:rPr>
        <w:t>A</w:t>
      </w:r>
      <w:r w:rsidR="00A57A64" w:rsidRPr="009E4405">
        <w:rPr>
          <w:rFonts w:ascii="Tahoma" w:hAnsi="Tahoma"/>
          <w:kern w:val="32"/>
          <w:shd w:val="clear" w:color="auto" w:fill="FFFFFF"/>
          <w:lang w:val="es-ES"/>
          <w:rPrChange w:id="1130" w:author="Hernandez Moreno Marco Antonio" w:date="2018-03-13T17:54:00Z">
            <w:rPr>
              <w:rFonts w:ascii="Verdana" w:hAnsi="Verdana"/>
              <w:kern w:val="32"/>
              <w:sz w:val="24"/>
              <w:shd w:val="clear" w:color="auto" w:fill="FFFFFF"/>
              <w:lang w:val="es-ES"/>
            </w:rPr>
          </w:rPrChange>
        </w:rPr>
        <w:t>dministración</w:t>
      </w:r>
      <w:r w:rsidRPr="009E4405">
        <w:rPr>
          <w:rFonts w:ascii="Tahoma" w:hAnsi="Tahoma"/>
          <w:kern w:val="32"/>
          <w:shd w:val="clear" w:color="auto" w:fill="FFFFFF"/>
          <w:lang w:val="es-ES"/>
          <w:rPrChange w:id="1131" w:author="Hernandez Moreno Marco Antonio" w:date="2018-03-13T17:54:00Z">
            <w:rPr>
              <w:rFonts w:ascii="Verdana" w:hAnsi="Verdana"/>
              <w:kern w:val="32"/>
              <w:sz w:val="24"/>
              <w:shd w:val="clear" w:color="auto" w:fill="FFFFFF"/>
              <w:lang w:val="es-ES"/>
            </w:rPr>
          </w:rPrChange>
        </w:rPr>
        <w:t xml:space="preserve"> del Instituto</w:t>
      </w:r>
      <w:ins w:id="1132" w:author="Hernandez Moreno Marco Antonio" w:date="2018-03-08T13:36:00Z">
        <w:r w:rsidR="00727A02" w:rsidRPr="009E4405">
          <w:rPr>
            <w:rFonts w:ascii="Tahoma" w:hAnsi="Tahoma"/>
            <w:kern w:val="32"/>
            <w:shd w:val="clear" w:color="auto" w:fill="FFFFFF"/>
            <w:lang w:val="es-ES"/>
          </w:rPr>
          <w:t xml:space="preserve"> </w:t>
        </w:r>
      </w:ins>
      <w:ins w:id="1133" w:author="Hernandez Moreno Marco Antonio" w:date="2018-03-08T13:37:00Z">
        <w:r w:rsidR="00727A02" w:rsidRPr="009E4405">
          <w:rPr>
            <w:rFonts w:ascii="Tahoma" w:hAnsi="Tahoma"/>
            <w:kern w:val="32"/>
            <w:shd w:val="clear" w:color="auto" w:fill="FFFFFF"/>
            <w:lang w:val="es-ES"/>
          </w:rPr>
          <w:t xml:space="preserve">tiene a su </w:t>
        </w:r>
      </w:ins>
      <w:del w:id="1134" w:author="Hernandez Moreno Marco Antonio" w:date="2018-03-08T13:37:00Z">
        <w:r w:rsidR="00984589" w:rsidRPr="009E4405" w:rsidDel="00727A02">
          <w:rPr>
            <w:rFonts w:ascii="Tahoma" w:hAnsi="Tahoma"/>
            <w:kern w:val="32"/>
            <w:shd w:val="clear" w:color="auto" w:fill="FFFFFF"/>
            <w:lang w:val="es-ES"/>
            <w:rPrChange w:id="1135" w:author="Hernandez Moreno Marco Antonio" w:date="2018-03-13T17:54:00Z">
              <w:rPr>
                <w:rFonts w:ascii="Verdana" w:hAnsi="Verdana"/>
                <w:kern w:val="32"/>
                <w:sz w:val="24"/>
                <w:shd w:val="clear" w:color="auto" w:fill="FFFFFF"/>
                <w:lang w:val="es-ES"/>
              </w:rPr>
            </w:rPrChange>
          </w:rPr>
          <w:delText xml:space="preserve">, está a </w:delText>
        </w:r>
      </w:del>
      <w:r w:rsidR="00984589" w:rsidRPr="009E4405">
        <w:rPr>
          <w:rFonts w:ascii="Tahoma" w:hAnsi="Tahoma"/>
          <w:kern w:val="32"/>
          <w:shd w:val="clear" w:color="auto" w:fill="FFFFFF"/>
          <w:lang w:val="es-ES"/>
          <w:rPrChange w:id="1136" w:author="Hernandez Moreno Marco Antonio" w:date="2018-03-13T17:54:00Z">
            <w:rPr>
              <w:rFonts w:ascii="Verdana" w:hAnsi="Verdana"/>
              <w:kern w:val="32"/>
              <w:sz w:val="24"/>
              <w:shd w:val="clear" w:color="auto" w:fill="FFFFFF"/>
              <w:lang w:val="es-ES"/>
            </w:rPr>
          </w:rPrChange>
        </w:rPr>
        <w:t>cargo de la ejecución de las decisiones adoptadas por dichos órganos</w:t>
      </w:r>
      <w:ins w:id="1137" w:author="Hernandez Moreno Marco Antonio" w:date="2018-03-08T13:37:00Z">
        <w:r w:rsidR="00727A02" w:rsidRPr="009E4405">
          <w:rPr>
            <w:rFonts w:ascii="Tahoma" w:hAnsi="Tahoma"/>
            <w:kern w:val="32"/>
            <w:shd w:val="clear" w:color="auto" w:fill="FFFFFF"/>
            <w:lang w:val="es-ES"/>
          </w:rPr>
          <w:t xml:space="preserve"> y es</w:t>
        </w:r>
      </w:ins>
      <w:del w:id="1138" w:author="Hernandez Moreno Marco Antonio" w:date="2018-03-08T13:37:00Z">
        <w:r w:rsidR="00984589" w:rsidRPr="009E4405" w:rsidDel="00727A02">
          <w:rPr>
            <w:rFonts w:ascii="Tahoma" w:hAnsi="Tahoma"/>
            <w:kern w:val="32"/>
            <w:shd w:val="clear" w:color="auto" w:fill="FFFFFF"/>
            <w:lang w:val="es-ES"/>
            <w:rPrChange w:id="1139" w:author="Hernandez Moreno Marco Antonio" w:date="2018-03-13T17:54:00Z">
              <w:rPr>
                <w:rFonts w:ascii="Verdana" w:hAnsi="Verdana"/>
                <w:kern w:val="32"/>
                <w:sz w:val="24"/>
                <w:shd w:val="clear" w:color="auto" w:fill="FFFFFF"/>
                <w:lang w:val="es-ES"/>
              </w:rPr>
            </w:rPrChange>
          </w:rPr>
          <w:delText>, siendo</w:delText>
        </w:r>
      </w:del>
      <w:r w:rsidR="00984589" w:rsidRPr="009E4405">
        <w:rPr>
          <w:rFonts w:ascii="Tahoma" w:hAnsi="Tahoma"/>
          <w:kern w:val="32"/>
          <w:shd w:val="clear" w:color="auto" w:fill="FFFFFF"/>
          <w:lang w:val="es-ES"/>
          <w:rPrChange w:id="1140" w:author="Hernandez Moreno Marco Antonio" w:date="2018-03-13T17:54:00Z">
            <w:rPr>
              <w:rFonts w:ascii="Verdana" w:hAnsi="Verdana"/>
              <w:kern w:val="32"/>
              <w:sz w:val="24"/>
              <w:shd w:val="clear" w:color="auto" w:fill="FFFFFF"/>
              <w:lang w:val="es-ES"/>
            </w:rPr>
          </w:rPrChange>
        </w:rPr>
        <w:t xml:space="preserve"> responsable</w:t>
      </w:r>
      <w:del w:id="1141" w:author="Hernandez Moreno Marco Antonio" w:date="2018-03-08T13:37:00Z">
        <w:r w:rsidR="00984589" w:rsidRPr="009E4405" w:rsidDel="00727A02">
          <w:rPr>
            <w:rFonts w:ascii="Tahoma" w:hAnsi="Tahoma"/>
            <w:kern w:val="32"/>
            <w:shd w:val="clear" w:color="auto" w:fill="FFFFFF"/>
            <w:lang w:val="es-ES"/>
            <w:rPrChange w:id="1142" w:author="Hernandez Moreno Marco Antonio" w:date="2018-03-13T17:54:00Z">
              <w:rPr>
                <w:rFonts w:ascii="Verdana" w:hAnsi="Verdana"/>
                <w:kern w:val="32"/>
                <w:sz w:val="24"/>
                <w:shd w:val="clear" w:color="auto" w:fill="FFFFFF"/>
                <w:lang w:val="es-ES"/>
              </w:rPr>
            </w:rPrChange>
          </w:rPr>
          <w:delText>s</w:delText>
        </w:r>
      </w:del>
      <w:r w:rsidR="00984589" w:rsidRPr="009E4405">
        <w:rPr>
          <w:rFonts w:ascii="Tahoma" w:hAnsi="Tahoma"/>
          <w:kern w:val="32"/>
          <w:shd w:val="clear" w:color="auto" w:fill="FFFFFF"/>
          <w:lang w:val="es-ES"/>
          <w:rPrChange w:id="1143" w:author="Hernandez Moreno Marco Antonio" w:date="2018-03-13T17:54:00Z">
            <w:rPr>
              <w:rFonts w:ascii="Verdana" w:hAnsi="Verdana"/>
              <w:kern w:val="32"/>
              <w:sz w:val="24"/>
              <w:shd w:val="clear" w:color="auto" w:fill="FFFFFF"/>
              <w:lang w:val="es-ES"/>
            </w:rPr>
          </w:rPrChange>
        </w:rPr>
        <w:t xml:space="preserve"> de elaborar y proporcionar toda la información que sea requerida por </w:t>
      </w:r>
      <w:ins w:id="1144" w:author="Hernandez Moreno Marco Antonio" w:date="2018-03-08T13:37:00Z">
        <w:r w:rsidR="00727A02" w:rsidRPr="009E4405">
          <w:rPr>
            <w:rFonts w:ascii="Tahoma" w:hAnsi="Tahoma"/>
            <w:kern w:val="32"/>
            <w:shd w:val="clear" w:color="auto" w:fill="FFFFFF"/>
            <w:lang w:val="es-ES"/>
          </w:rPr>
          <w:t>e</w:t>
        </w:r>
      </w:ins>
      <w:del w:id="1145" w:author="Hernandez Moreno Marco Antonio" w:date="2018-03-08T13:37:00Z">
        <w:r w:rsidRPr="009E4405" w:rsidDel="00727A02">
          <w:rPr>
            <w:rFonts w:ascii="Tahoma" w:hAnsi="Tahoma"/>
            <w:kern w:val="32"/>
            <w:shd w:val="clear" w:color="auto" w:fill="FFFFFF"/>
            <w:lang w:val="es-ES"/>
            <w:rPrChange w:id="1146" w:author="Hernandez Moreno Marco Antonio" w:date="2018-03-13T17:54:00Z">
              <w:rPr>
                <w:rFonts w:ascii="Verdana" w:hAnsi="Verdana"/>
                <w:kern w:val="32"/>
                <w:sz w:val="24"/>
                <w:shd w:val="clear" w:color="auto" w:fill="FFFFFF"/>
                <w:lang w:val="es-ES"/>
              </w:rPr>
            </w:rPrChange>
          </w:rPr>
          <w:delText>é</w:delText>
        </w:r>
      </w:del>
      <w:r w:rsidRPr="009E4405">
        <w:rPr>
          <w:rFonts w:ascii="Tahoma" w:hAnsi="Tahoma"/>
          <w:kern w:val="32"/>
          <w:shd w:val="clear" w:color="auto" w:fill="FFFFFF"/>
          <w:lang w:val="es-ES"/>
          <w:rPrChange w:id="1147" w:author="Hernandez Moreno Marco Antonio" w:date="2018-03-13T17:54:00Z">
            <w:rPr>
              <w:rFonts w:ascii="Verdana" w:hAnsi="Verdana"/>
              <w:kern w:val="32"/>
              <w:sz w:val="24"/>
              <w:shd w:val="clear" w:color="auto" w:fill="FFFFFF"/>
              <w:lang w:val="es-ES"/>
            </w:rPr>
          </w:rPrChange>
        </w:rPr>
        <w:t>stos</w:t>
      </w:r>
      <w:ins w:id="1148" w:author="Hernandez Moreno Marco Antonio" w:date="2018-03-08T13:37:00Z">
        <w:r w:rsidR="00727A02" w:rsidRPr="009E4405">
          <w:rPr>
            <w:rFonts w:ascii="Tahoma" w:hAnsi="Tahoma"/>
            <w:kern w:val="32"/>
            <w:shd w:val="clear" w:color="auto" w:fill="FFFFFF"/>
            <w:lang w:val="es-ES"/>
          </w:rPr>
          <w:t xml:space="preserve"> órganos de gobierno</w:t>
        </w:r>
      </w:ins>
      <w:r w:rsidR="00984589" w:rsidRPr="009E4405">
        <w:rPr>
          <w:rFonts w:ascii="Tahoma" w:hAnsi="Tahoma"/>
          <w:kern w:val="32"/>
          <w:shd w:val="clear" w:color="auto" w:fill="FFFFFF"/>
          <w:lang w:val="es-ES"/>
          <w:rPrChange w:id="1149" w:author="Hernandez Moreno Marco Antonio" w:date="2018-03-13T17:54:00Z">
            <w:rPr>
              <w:rFonts w:ascii="Verdana" w:hAnsi="Verdana"/>
              <w:kern w:val="32"/>
              <w:sz w:val="24"/>
              <w:shd w:val="clear" w:color="auto" w:fill="FFFFFF"/>
              <w:lang w:val="es-ES"/>
            </w:rPr>
          </w:rPrChange>
        </w:rPr>
        <w:t>.</w:t>
      </w:r>
    </w:p>
    <w:p w14:paraId="52579990" w14:textId="77777777" w:rsidR="004870B8" w:rsidRPr="009E4405" w:rsidRDefault="000A587E">
      <w:pPr>
        <w:pStyle w:val="Ttulo2"/>
        <w:spacing w:before="0" w:after="240"/>
        <w:rPr>
          <w:moveTo w:id="1150" w:author="Hernandez Moreno Marco Antonio" w:date="2018-03-06T19:27:00Z"/>
          <w:rFonts w:ascii="Tahoma" w:hAnsi="Tahoma"/>
          <w:sz w:val="22"/>
          <w:szCs w:val="22"/>
          <w:rPrChange w:id="1151" w:author="Hernandez Moreno Marco Antonio" w:date="2018-03-13T17:54:00Z">
            <w:rPr>
              <w:moveTo w:id="1152" w:author="Hernandez Moreno Marco Antonio" w:date="2018-03-06T19:27:00Z"/>
              <w:rFonts w:ascii="Verdana" w:hAnsi="Verdana"/>
              <w:noProof/>
              <w:sz w:val="24"/>
              <w:szCs w:val="24"/>
              <w:lang w:eastAsia="es-MX"/>
            </w:rPr>
          </w:rPrChange>
        </w:rPr>
        <w:pPrChange w:id="1153" w:author="Hernandez Moreno Marco Antonio" w:date="2018-03-06T19:27:00Z">
          <w:pPr/>
        </w:pPrChange>
      </w:pPr>
      <w:bookmarkStart w:id="1154" w:name="_Toc508040422"/>
      <w:bookmarkStart w:id="1155" w:name="_Toc508287835"/>
      <w:ins w:id="1156" w:author="Hernandez Moreno Marco Antonio" w:date="2018-03-06T19:27:00Z">
        <w:r w:rsidRPr="009E4405">
          <w:rPr>
            <w:rFonts w:ascii="Tahoma" w:hAnsi="Tahoma" w:cs="Tahoma"/>
            <w:sz w:val="22"/>
            <w:szCs w:val="22"/>
            <w:rPrChange w:id="1157" w:author="Hernandez Moreno Marco Antonio" w:date="2018-03-13T17:54:00Z">
              <w:rPr>
                <w:rFonts w:ascii="Tahoma" w:hAnsi="Tahoma" w:cs="Tahoma"/>
              </w:rPr>
            </w:rPrChange>
          </w:rPr>
          <w:t>Objetivo del GTI</w:t>
        </w:r>
      </w:ins>
      <w:bookmarkEnd w:id="1154"/>
      <w:bookmarkEnd w:id="1155"/>
      <w:moveToRangeStart w:id="1158" w:author="Hernandez Moreno Marco Antonio" w:date="2018-03-06T19:27:00Z" w:name="move508127796"/>
    </w:p>
    <w:p w14:paraId="311C7436" w14:textId="7618E046" w:rsidR="000A587E" w:rsidRPr="009E4405" w:rsidRDefault="00373DB6" w:rsidP="00973F30">
      <w:pPr>
        <w:jc w:val="both"/>
        <w:rPr>
          <w:ins w:id="1159" w:author="Hernandez Moreno Marco Antonio" w:date="2018-03-06T19:27:00Z"/>
          <w:rFonts w:ascii="Tahoma" w:hAnsi="Tahoma" w:cs="Tahoma"/>
          <w:shd w:val="clear" w:color="auto" w:fill="FFFFFF"/>
        </w:rPr>
      </w:pPr>
      <w:moveTo w:id="1160" w:author="Hernandez Moreno Marco Antonio" w:date="2018-03-06T19:27:00Z">
        <w:r w:rsidRPr="009E4405">
          <w:rPr>
            <w:rFonts w:ascii="Tahoma" w:hAnsi="Tahoma"/>
            <w:rPrChange w:id="1161" w:author="Hernandez Moreno Marco Antonio" w:date="2018-03-13T17:54:00Z">
              <w:rPr>
                <w:rFonts w:ascii="Verdana" w:hAnsi="Verdana" w:cs="Times New Roman"/>
                <w:kern w:val="32"/>
                <w:sz w:val="24"/>
                <w:szCs w:val="24"/>
                <w:shd w:val="clear" w:color="auto" w:fill="FFFFFF"/>
                <w:lang w:val="es-ES"/>
              </w:rPr>
            </w:rPrChange>
          </w:rPr>
          <w:t>E</w:t>
        </w:r>
        <w:r w:rsidR="008C6B72" w:rsidRPr="009E4405">
          <w:rPr>
            <w:rFonts w:ascii="Tahoma" w:hAnsi="Tahoma"/>
            <w:rPrChange w:id="1162" w:author="Hernandez Moreno Marco Antonio" w:date="2018-03-13T17:54:00Z">
              <w:rPr>
                <w:rFonts w:ascii="Verdana" w:hAnsi="Verdana" w:cs="Times New Roman"/>
                <w:kern w:val="32"/>
                <w:sz w:val="24"/>
                <w:szCs w:val="24"/>
                <w:shd w:val="clear" w:color="auto" w:fill="FFFFFF"/>
                <w:lang w:val="es-ES"/>
              </w:rPr>
            </w:rPrChange>
          </w:rPr>
          <w:t xml:space="preserve">l </w:t>
        </w:r>
      </w:moveTo>
      <w:moveToRangeEnd w:id="1158"/>
      <w:ins w:id="1163" w:author="Hernandez Moreno Marco Antonio" w:date="2018-03-06T19:27:00Z">
        <w:r w:rsidR="000A587E" w:rsidRPr="009E4405">
          <w:rPr>
            <w:rFonts w:ascii="Tahoma" w:hAnsi="Tahoma" w:cs="Tahoma"/>
          </w:rPr>
          <w:t>GTI es un</w:t>
        </w:r>
        <w:r w:rsidR="000A587E" w:rsidRPr="0040578D">
          <w:rPr>
            <w:rFonts w:ascii="Tahoma" w:hAnsi="Tahoma" w:cs="Tahoma"/>
          </w:rPr>
          <w:t xml:space="preserve"> órgano </w:t>
        </w:r>
      </w:ins>
      <w:ins w:id="1164" w:author="Hernandez Moreno Marco Antonio" w:date="2018-03-08T13:38:00Z">
        <w:r w:rsidR="00191B0C" w:rsidRPr="002F5C74">
          <w:rPr>
            <w:rFonts w:ascii="Tahoma" w:hAnsi="Tahoma" w:cs="Tahoma"/>
          </w:rPr>
          <w:t>de la</w:t>
        </w:r>
      </w:ins>
      <w:ins w:id="1165" w:author="Hernandez Moreno Marco Antonio" w:date="2018-03-08T13:39:00Z">
        <w:r w:rsidR="00191B0C" w:rsidRPr="002F5C74">
          <w:rPr>
            <w:rFonts w:ascii="Tahoma" w:hAnsi="Tahoma" w:cs="Tahoma"/>
          </w:rPr>
          <w:t xml:space="preserve"> Administración </w:t>
        </w:r>
      </w:ins>
      <w:ins w:id="1166" w:author="Hernandez Moreno Marco Antonio" w:date="2018-03-06T19:27:00Z">
        <w:r w:rsidR="000A587E" w:rsidRPr="002F5C74">
          <w:rPr>
            <w:rFonts w:ascii="Tahoma" w:hAnsi="Tahoma" w:cs="Tahoma"/>
          </w:rPr>
          <w:t xml:space="preserve">que sirve de apoyo del Comité de Inversiones </w:t>
        </w:r>
      </w:ins>
      <w:ins w:id="1167" w:author="Hernandez Moreno Marco Antonio" w:date="2018-03-08T13:49:00Z">
        <w:r w:rsidR="008F77C8" w:rsidRPr="002F5C74">
          <w:rPr>
            <w:rFonts w:ascii="Tahoma" w:hAnsi="Tahoma" w:cs="Tahoma"/>
          </w:rPr>
          <w:t>y cuyo</w:t>
        </w:r>
      </w:ins>
      <w:ins w:id="1168" w:author="Hernandez Moreno Marco Antonio" w:date="2018-03-06T19:27:00Z">
        <w:r w:rsidR="000A587E" w:rsidRPr="009E4405">
          <w:rPr>
            <w:rFonts w:ascii="Tahoma" w:hAnsi="Tahoma" w:cs="Tahoma"/>
          </w:rPr>
          <w:t xml:space="preserve"> objetivo es </w:t>
        </w:r>
        <w:r w:rsidR="000A587E" w:rsidRPr="009E4405">
          <w:rPr>
            <w:rFonts w:ascii="Tahoma" w:hAnsi="Tahoma" w:cs="Tahoma"/>
            <w:shd w:val="clear" w:color="auto" w:fill="FFFFFF"/>
          </w:rPr>
          <w:t>gestionar</w:t>
        </w:r>
      </w:ins>
      <w:ins w:id="1169" w:author="Hernandez Moreno Marco Antonio" w:date="2018-03-08T13:50:00Z">
        <w:r w:rsidR="008F77C8" w:rsidRPr="009E4405">
          <w:rPr>
            <w:rFonts w:ascii="Tahoma" w:hAnsi="Tahoma" w:cs="Tahoma"/>
            <w:shd w:val="clear" w:color="auto" w:fill="FFFFFF"/>
          </w:rPr>
          <w:t>, de manera</w:t>
        </w:r>
      </w:ins>
      <w:ins w:id="1170" w:author="Hernandez Moreno Marco Antonio" w:date="2018-03-06T19:27:00Z">
        <w:r w:rsidR="000A587E" w:rsidRPr="009E4405">
          <w:rPr>
            <w:rFonts w:ascii="Tahoma" w:hAnsi="Tahoma" w:cs="Tahoma"/>
            <w:shd w:val="clear" w:color="auto" w:fill="FFFFFF"/>
          </w:rPr>
          <w:t xml:space="preserve"> adecuada, prudente y eficientemente los recursos del FANVIT, además de los retos que se le presenten en materia de administración integral de fondos.</w:t>
        </w:r>
      </w:ins>
    </w:p>
    <w:p w14:paraId="2BA308CB" w14:textId="18834344" w:rsidR="000A587E" w:rsidRPr="009E4405" w:rsidRDefault="008F77C8" w:rsidP="00973F30">
      <w:pPr>
        <w:jc w:val="both"/>
        <w:rPr>
          <w:ins w:id="1171" w:author="Hernandez Moreno Marco Antonio" w:date="2018-03-06T19:27:00Z"/>
          <w:rFonts w:ascii="Tahoma" w:hAnsi="Tahoma" w:cs="Tahoma"/>
          <w:shd w:val="clear" w:color="auto" w:fill="FFFFFF"/>
        </w:rPr>
      </w:pPr>
      <w:ins w:id="1172" w:author="Hernandez Moreno Marco Antonio" w:date="2018-03-08T13:50:00Z">
        <w:r w:rsidRPr="009E4405">
          <w:rPr>
            <w:rFonts w:ascii="Tahoma" w:hAnsi="Tahoma" w:cs="Tahoma"/>
            <w:shd w:val="clear" w:color="auto" w:fill="FFFFFF"/>
          </w:rPr>
          <w:t xml:space="preserve">El GTI </w:t>
        </w:r>
      </w:ins>
      <w:ins w:id="1173" w:author="Hernandez Moreno Marco Antonio" w:date="2018-03-06T19:27:00Z">
        <w:r w:rsidR="000A587E" w:rsidRPr="009E4405">
          <w:rPr>
            <w:rFonts w:ascii="Tahoma" w:hAnsi="Tahoma" w:cs="Tahoma"/>
            <w:shd w:val="clear" w:color="auto" w:fill="FFFFFF"/>
          </w:rPr>
          <w:t xml:space="preserve">permitirá al Instituto estar en posibilidades de contar con los recursos </w:t>
        </w:r>
      </w:ins>
      <w:ins w:id="1174" w:author="Hernandez Moreno Marco Antonio" w:date="2018-03-08T13:50:00Z">
        <w:r w:rsidRPr="009E4405">
          <w:rPr>
            <w:rFonts w:ascii="Tahoma" w:hAnsi="Tahoma" w:cs="Tahoma"/>
            <w:shd w:val="clear" w:color="auto" w:fill="FFFFFF"/>
          </w:rPr>
          <w:t xml:space="preserve">para </w:t>
        </w:r>
      </w:ins>
      <w:ins w:id="1175" w:author="Hernandez Moreno Marco Antonio" w:date="2018-03-06T19:27:00Z">
        <w:r w:rsidR="000A587E" w:rsidRPr="009E4405">
          <w:rPr>
            <w:rFonts w:ascii="Tahoma" w:hAnsi="Tahoma" w:cs="Tahoma"/>
            <w:shd w:val="clear" w:color="auto" w:fill="FFFFFF"/>
          </w:rPr>
          <w:t>el otorgamiento de más créditos</w:t>
        </w:r>
      </w:ins>
      <w:ins w:id="1176" w:author="Hernandez Moreno Marco Antonio" w:date="2018-03-08T13:51:00Z">
        <w:r w:rsidRPr="009E4405">
          <w:rPr>
            <w:rFonts w:ascii="Tahoma" w:hAnsi="Tahoma" w:cs="Tahoma"/>
            <w:shd w:val="clear" w:color="auto" w:fill="FFFFFF"/>
          </w:rPr>
          <w:t>,</w:t>
        </w:r>
      </w:ins>
      <w:ins w:id="1177" w:author="Hernandez Moreno Marco Antonio" w:date="2018-03-06T19:27:00Z">
        <w:r w:rsidR="000A587E" w:rsidRPr="009E4405">
          <w:rPr>
            <w:rFonts w:ascii="Tahoma" w:hAnsi="Tahoma" w:cs="Tahoma"/>
            <w:shd w:val="clear" w:color="auto" w:fill="FFFFFF"/>
          </w:rPr>
          <w:t xml:space="preserve"> e idealmente y en mejores condiciones para los derechohabientes</w:t>
        </w:r>
      </w:ins>
      <w:ins w:id="1178" w:author="Hernandez Moreno Marco Antonio" w:date="2018-03-08T13:51:00Z">
        <w:r w:rsidRPr="009E4405">
          <w:rPr>
            <w:rFonts w:ascii="Tahoma" w:hAnsi="Tahoma" w:cs="Tahoma"/>
            <w:shd w:val="clear" w:color="auto" w:fill="FFFFFF"/>
          </w:rPr>
          <w:t xml:space="preserve">. De manera adicional, le permitirá </w:t>
        </w:r>
      </w:ins>
      <w:ins w:id="1179" w:author="Hernandez Moreno Marco Antonio" w:date="2018-03-06T19:27:00Z">
        <w:r w:rsidR="000A587E" w:rsidRPr="009E4405">
          <w:rPr>
            <w:rFonts w:ascii="Tahoma" w:hAnsi="Tahoma" w:cs="Tahoma"/>
            <w:shd w:val="clear" w:color="auto" w:fill="FFFFFF"/>
          </w:rPr>
          <w:t>generar retornos acordes al horizonte de inversión de la Subcuenta de Vivienda, que complementen los ingresos de los derechohabientes y sus familias al momento del retiro.</w:t>
        </w:r>
      </w:ins>
    </w:p>
    <w:p w14:paraId="76175C2D" w14:textId="4656A7A3" w:rsidR="00984589" w:rsidRPr="009E4405" w:rsidRDefault="000A587E" w:rsidP="00984589">
      <w:pPr>
        <w:jc w:val="both"/>
        <w:rPr>
          <w:rFonts w:ascii="Tahoma" w:hAnsi="Tahoma"/>
          <w:kern w:val="32"/>
          <w:shd w:val="clear" w:color="auto" w:fill="FFFFFF"/>
          <w:lang w:val="es-ES"/>
          <w:rPrChange w:id="1180" w:author="Hernandez Moreno Marco Antonio" w:date="2018-03-13T17:54:00Z">
            <w:rPr>
              <w:rFonts w:ascii="Verdana" w:hAnsi="Verdana" w:cs="Times New Roman"/>
              <w:kern w:val="32"/>
              <w:sz w:val="24"/>
              <w:szCs w:val="24"/>
              <w:shd w:val="clear" w:color="auto" w:fill="FFFFFF"/>
              <w:lang w:val="es-ES"/>
            </w:rPr>
          </w:rPrChange>
        </w:rPr>
      </w:pPr>
      <w:ins w:id="1181" w:author="Hernandez Moreno Marco Antonio" w:date="2018-03-06T19:27:00Z">
        <w:r w:rsidRPr="009E4405">
          <w:rPr>
            <w:rFonts w:ascii="Tahoma" w:hAnsi="Tahoma" w:cs="Tahoma"/>
            <w:lang w:val="es-ES"/>
          </w:rPr>
          <w:t xml:space="preserve">Para lograr lo anterior, el GTI deberá conocer, analizar, dar seguimiento y, en su caso, orientar y proponer alternativas de inversión y financiamiento para el mejor manejo de los recursos financieros </w:t>
        </w:r>
      </w:ins>
      <w:ins w:id="1182" w:author="Hernandez Moreno Marco Antonio" w:date="2018-03-08T13:52:00Z">
        <w:r w:rsidR="008F77C8" w:rsidRPr="009E4405">
          <w:rPr>
            <w:rFonts w:ascii="Tahoma" w:hAnsi="Tahoma" w:cs="Tahoma"/>
            <w:lang w:val="es-ES"/>
          </w:rPr>
          <w:t xml:space="preserve">administrados por el </w:t>
        </w:r>
      </w:ins>
      <w:ins w:id="1183" w:author="Hernandez Moreno Marco Antonio" w:date="2018-03-06T19:27:00Z">
        <w:r w:rsidRPr="009E4405">
          <w:rPr>
            <w:rFonts w:ascii="Tahoma" w:hAnsi="Tahoma" w:cs="Tahoma"/>
            <w:lang w:val="es-ES"/>
          </w:rPr>
          <w:t>FANVIT; con sujeción a lo previsto en la Ley, el Marco de Gestión y las presentes Reglas.</w:t>
        </w:r>
      </w:ins>
    </w:p>
    <w:p w14:paraId="793811F8" w14:textId="77777777" w:rsidR="00D8318F" w:rsidRPr="009E4405" w:rsidRDefault="00D8318F">
      <w:pPr>
        <w:rPr>
          <w:del w:id="1184" w:author="Hernandez Moreno Marco Antonio" w:date="2018-03-06T19:27:00Z"/>
          <w:rFonts w:ascii="Verdana" w:hAnsi="Verdana"/>
          <w:lang w:val="es-ES"/>
          <w:rPrChange w:id="1185" w:author="Hernandez Moreno Marco Antonio" w:date="2018-03-13T17:54:00Z">
            <w:rPr>
              <w:del w:id="1186" w:author="Hernandez Moreno Marco Antonio" w:date="2018-03-06T19:27:00Z"/>
              <w:rFonts w:ascii="Verdana" w:hAnsi="Verdana"/>
              <w:sz w:val="24"/>
              <w:szCs w:val="24"/>
              <w:lang w:val="es-ES"/>
            </w:rPr>
          </w:rPrChange>
        </w:rPr>
      </w:pPr>
    </w:p>
    <w:p w14:paraId="77165F63" w14:textId="77777777" w:rsidR="00A57A64" w:rsidRPr="009E4405" w:rsidRDefault="00A57A64">
      <w:pPr>
        <w:rPr>
          <w:del w:id="1187" w:author="Hernandez Moreno Marco Antonio" w:date="2018-03-06T19:27:00Z"/>
          <w:rFonts w:ascii="Verdana" w:hAnsi="Verdana"/>
          <w:b/>
          <w:lang w:val="es-ES"/>
          <w:rPrChange w:id="1188" w:author="Hernandez Moreno Marco Antonio" w:date="2018-03-13T17:54:00Z">
            <w:rPr>
              <w:del w:id="1189" w:author="Hernandez Moreno Marco Antonio" w:date="2018-03-06T19:27:00Z"/>
              <w:rFonts w:ascii="Verdana" w:hAnsi="Verdana"/>
              <w:b/>
              <w:sz w:val="24"/>
              <w:szCs w:val="24"/>
              <w:lang w:val="es-ES"/>
            </w:rPr>
          </w:rPrChange>
        </w:rPr>
      </w:pPr>
      <w:del w:id="1190" w:author="Hernandez Moreno Marco Antonio" w:date="2018-03-06T19:27:00Z">
        <w:r w:rsidRPr="009E4405">
          <w:rPr>
            <w:rFonts w:ascii="Verdana" w:hAnsi="Verdana"/>
            <w:b/>
            <w:lang w:val="es-ES"/>
            <w:rPrChange w:id="1191" w:author="Hernandez Moreno Marco Antonio" w:date="2018-03-13T17:54:00Z">
              <w:rPr>
                <w:rFonts w:ascii="Verdana" w:hAnsi="Verdana"/>
                <w:b/>
                <w:sz w:val="24"/>
                <w:szCs w:val="24"/>
                <w:lang w:val="es-ES"/>
              </w:rPr>
            </w:rPrChange>
          </w:rPr>
          <w:br w:type="page"/>
        </w:r>
      </w:del>
    </w:p>
    <w:p w14:paraId="30564264" w14:textId="77777777" w:rsidR="00F87FFB" w:rsidRPr="009E4405" w:rsidRDefault="00FA15C6">
      <w:pPr>
        <w:pStyle w:val="Ttulo1"/>
        <w:spacing w:before="0" w:after="240"/>
        <w:rPr>
          <w:rFonts w:ascii="Tahoma" w:hAnsi="Tahoma"/>
          <w:color w:val="auto"/>
          <w:sz w:val="22"/>
          <w:szCs w:val="22"/>
          <w:lang w:val="es-ES"/>
          <w:rPrChange w:id="1192" w:author="Hernandez Moreno Marco Antonio" w:date="2018-03-13T17:54:00Z">
            <w:rPr>
              <w:color w:val="auto"/>
              <w:lang w:val="es-ES"/>
            </w:rPr>
          </w:rPrChange>
        </w:rPr>
        <w:pPrChange w:id="1193" w:author="Hernandez Moreno Marco Antonio" w:date="2018-03-06T19:27:00Z">
          <w:pPr>
            <w:pStyle w:val="Ttulo1"/>
          </w:pPr>
        </w:pPrChange>
      </w:pPr>
      <w:bookmarkStart w:id="1194" w:name="_Toc508040423"/>
      <w:bookmarkStart w:id="1195" w:name="_Toc508287836"/>
      <w:r w:rsidRPr="009E4405">
        <w:rPr>
          <w:rFonts w:ascii="Tahoma" w:hAnsi="Tahoma"/>
          <w:color w:val="auto"/>
          <w:sz w:val="22"/>
          <w:szCs w:val="22"/>
          <w:lang w:val="es-ES"/>
          <w:rPrChange w:id="1196" w:author="Hernandez Moreno Marco Antonio" w:date="2018-03-13T17:54:00Z">
            <w:rPr>
              <w:color w:val="auto"/>
              <w:lang w:val="es-ES"/>
            </w:rPr>
          </w:rPrChange>
        </w:rPr>
        <w:t>Capí</w:t>
      </w:r>
      <w:r w:rsidR="00F87FFB" w:rsidRPr="009E4405">
        <w:rPr>
          <w:rFonts w:ascii="Tahoma" w:hAnsi="Tahoma"/>
          <w:color w:val="auto"/>
          <w:sz w:val="22"/>
          <w:szCs w:val="22"/>
          <w:lang w:val="es-ES"/>
          <w:rPrChange w:id="1197" w:author="Hernandez Moreno Marco Antonio" w:date="2018-03-13T17:54:00Z">
            <w:rPr>
              <w:color w:val="auto"/>
              <w:lang w:val="es-ES"/>
            </w:rPr>
          </w:rPrChange>
        </w:rPr>
        <w:t xml:space="preserve">tulo II. </w:t>
      </w:r>
      <w:r w:rsidR="00986E1A" w:rsidRPr="009E4405">
        <w:rPr>
          <w:rFonts w:ascii="Tahoma" w:hAnsi="Tahoma"/>
          <w:color w:val="auto"/>
          <w:sz w:val="22"/>
          <w:szCs w:val="22"/>
          <w:lang w:val="es-ES"/>
          <w:rPrChange w:id="1198" w:author="Hernandez Moreno Marco Antonio" w:date="2018-03-13T17:54:00Z">
            <w:rPr>
              <w:color w:val="auto"/>
              <w:lang w:val="es-ES"/>
            </w:rPr>
          </w:rPrChange>
        </w:rPr>
        <w:t>De la s</w:t>
      </w:r>
      <w:r w:rsidR="00F87FFB" w:rsidRPr="009E4405">
        <w:rPr>
          <w:rFonts w:ascii="Tahoma" w:hAnsi="Tahoma"/>
          <w:color w:val="auto"/>
          <w:sz w:val="22"/>
          <w:szCs w:val="22"/>
          <w:lang w:val="es-ES"/>
          <w:rPrChange w:id="1199" w:author="Hernandez Moreno Marco Antonio" w:date="2018-03-13T17:54:00Z">
            <w:rPr>
              <w:color w:val="auto"/>
              <w:lang w:val="es-ES"/>
            </w:rPr>
          </w:rPrChange>
        </w:rPr>
        <w:t xml:space="preserve">elección y designación de los miembros </w:t>
      </w:r>
      <w:r w:rsidR="000A251A" w:rsidRPr="009E4405">
        <w:rPr>
          <w:rFonts w:ascii="Tahoma" w:hAnsi="Tahoma"/>
          <w:color w:val="auto"/>
          <w:sz w:val="22"/>
          <w:szCs w:val="22"/>
          <w:lang w:val="es-ES"/>
          <w:rPrChange w:id="1200" w:author="Hernandez Moreno Marco Antonio" w:date="2018-03-13T17:54:00Z">
            <w:rPr>
              <w:color w:val="auto"/>
              <w:lang w:val="es-ES"/>
            </w:rPr>
          </w:rPrChange>
        </w:rPr>
        <w:t>del GTI</w:t>
      </w:r>
      <w:bookmarkEnd w:id="1194"/>
      <w:bookmarkEnd w:id="1195"/>
    </w:p>
    <w:p w14:paraId="783DBFAE" w14:textId="77777777" w:rsidR="00F87FFB" w:rsidRPr="009E4405" w:rsidRDefault="00F87FFB" w:rsidP="00F87FFB">
      <w:pPr>
        <w:jc w:val="both"/>
        <w:rPr>
          <w:del w:id="1201" w:author="Hernandez Moreno Marco Antonio" w:date="2018-03-06T19:27:00Z"/>
          <w:rFonts w:ascii="Verdana" w:hAnsi="Verdana"/>
          <w:b/>
          <w:rPrChange w:id="1202" w:author="Hernandez Moreno Marco Antonio" w:date="2018-03-13T17:54:00Z">
            <w:rPr>
              <w:del w:id="1203" w:author="Hernandez Moreno Marco Antonio" w:date="2018-03-06T19:27:00Z"/>
              <w:rFonts w:ascii="Verdana" w:hAnsi="Verdana"/>
              <w:b/>
              <w:sz w:val="24"/>
              <w:szCs w:val="24"/>
            </w:rPr>
          </w:rPrChange>
        </w:rPr>
      </w:pPr>
    </w:p>
    <w:p w14:paraId="73EF6FBE" w14:textId="1B21AA8C" w:rsidR="00F87FFB" w:rsidRPr="009E4405" w:rsidRDefault="00F87FFB" w:rsidP="00F87FFB">
      <w:pPr>
        <w:jc w:val="both"/>
        <w:rPr>
          <w:rFonts w:ascii="Tahoma" w:hAnsi="Tahoma"/>
          <w:rPrChange w:id="1204" w:author="Hernandez Moreno Marco Antonio" w:date="2018-03-13T17:54:00Z">
            <w:rPr>
              <w:rFonts w:ascii="Verdana" w:hAnsi="Verdana"/>
              <w:sz w:val="24"/>
              <w:szCs w:val="24"/>
            </w:rPr>
          </w:rPrChange>
        </w:rPr>
      </w:pPr>
      <w:r w:rsidRPr="009E4405">
        <w:rPr>
          <w:rFonts w:ascii="Tahoma" w:hAnsi="Tahoma"/>
          <w:rPrChange w:id="1205" w:author="Hernandez Moreno Marco Antonio" w:date="2018-03-13T17:54:00Z">
            <w:rPr>
              <w:rFonts w:ascii="Verdana" w:hAnsi="Verdana"/>
              <w:sz w:val="24"/>
              <w:szCs w:val="24"/>
            </w:rPr>
          </w:rPrChange>
        </w:rPr>
        <w:t xml:space="preserve">En este capítulo se </w:t>
      </w:r>
      <w:r w:rsidR="00986E1A" w:rsidRPr="009E4405">
        <w:rPr>
          <w:rFonts w:ascii="Tahoma" w:hAnsi="Tahoma"/>
          <w:rPrChange w:id="1206" w:author="Hernandez Moreno Marco Antonio" w:date="2018-03-13T17:54:00Z">
            <w:rPr>
              <w:rFonts w:ascii="Verdana" w:hAnsi="Verdana"/>
              <w:sz w:val="24"/>
              <w:szCs w:val="24"/>
            </w:rPr>
          </w:rPrChange>
        </w:rPr>
        <w:t xml:space="preserve">establecen </w:t>
      </w:r>
      <w:r w:rsidRPr="009E4405">
        <w:rPr>
          <w:rFonts w:ascii="Tahoma" w:hAnsi="Tahoma"/>
          <w:rPrChange w:id="1207" w:author="Hernandez Moreno Marco Antonio" w:date="2018-03-13T17:54:00Z">
            <w:rPr>
              <w:rFonts w:ascii="Verdana" w:hAnsi="Verdana"/>
              <w:sz w:val="24"/>
              <w:szCs w:val="24"/>
            </w:rPr>
          </w:rPrChange>
        </w:rPr>
        <w:t xml:space="preserve">los principales lineamientos relativos a </w:t>
      </w:r>
      <w:r w:rsidR="00E510B6" w:rsidRPr="009E4405">
        <w:rPr>
          <w:rFonts w:ascii="Tahoma" w:hAnsi="Tahoma"/>
          <w:rPrChange w:id="1208" w:author="Hernandez Moreno Marco Antonio" w:date="2018-03-13T17:54:00Z">
            <w:rPr>
              <w:rFonts w:ascii="Verdana" w:hAnsi="Verdana"/>
              <w:sz w:val="24"/>
              <w:szCs w:val="24"/>
            </w:rPr>
          </w:rPrChange>
        </w:rPr>
        <w:t>la</w:t>
      </w:r>
      <w:r w:rsidRPr="009E4405">
        <w:rPr>
          <w:rFonts w:ascii="Tahoma" w:hAnsi="Tahoma"/>
          <w:rPrChange w:id="1209" w:author="Hernandez Moreno Marco Antonio" w:date="2018-03-13T17:54:00Z">
            <w:rPr>
              <w:rFonts w:ascii="Verdana" w:hAnsi="Verdana"/>
              <w:sz w:val="24"/>
              <w:szCs w:val="24"/>
            </w:rPr>
          </w:rPrChange>
        </w:rPr>
        <w:t xml:space="preserve"> integración y nombramiento </w:t>
      </w:r>
      <w:r w:rsidR="00E510B6" w:rsidRPr="009E4405">
        <w:rPr>
          <w:rFonts w:ascii="Tahoma" w:hAnsi="Tahoma"/>
          <w:rPrChange w:id="1210" w:author="Hernandez Moreno Marco Antonio" w:date="2018-03-13T17:54:00Z">
            <w:rPr>
              <w:rFonts w:ascii="Verdana" w:hAnsi="Verdana"/>
              <w:sz w:val="24"/>
              <w:szCs w:val="24"/>
            </w:rPr>
          </w:rPrChange>
        </w:rPr>
        <w:t>de</w:t>
      </w:r>
      <w:r w:rsidRPr="009E4405">
        <w:rPr>
          <w:rFonts w:ascii="Tahoma" w:hAnsi="Tahoma"/>
          <w:rPrChange w:id="1211" w:author="Hernandez Moreno Marco Antonio" w:date="2018-03-13T17:54:00Z">
            <w:rPr>
              <w:rFonts w:ascii="Verdana" w:hAnsi="Verdana"/>
              <w:sz w:val="24"/>
              <w:szCs w:val="24"/>
            </w:rPr>
          </w:rPrChange>
        </w:rPr>
        <w:t xml:space="preserve"> los miembros del </w:t>
      </w:r>
      <w:r w:rsidR="000A251A" w:rsidRPr="009E4405">
        <w:rPr>
          <w:rFonts w:ascii="Tahoma" w:hAnsi="Tahoma"/>
          <w:rPrChange w:id="1212" w:author="Hernandez Moreno Marco Antonio" w:date="2018-03-13T17:54:00Z">
            <w:rPr>
              <w:rFonts w:ascii="Verdana" w:hAnsi="Verdana"/>
              <w:sz w:val="24"/>
              <w:szCs w:val="24"/>
            </w:rPr>
          </w:rPrChange>
        </w:rPr>
        <w:t>GTI</w:t>
      </w:r>
      <w:r w:rsidRPr="009E4405">
        <w:rPr>
          <w:rFonts w:ascii="Tahoma" w:hAnsi="Tahoma"/>
          <w:rPrChange w:id="1213" w:author="Hernandez Moreno Marco Antonio" w:date="2018-03-13T17:54:00Z">
            <w:rPr>
              <w:rFonts w:ascii="Verdana" w:hAnsi="Verdana"/>
              <w:sz w:val="24"/>
              <w:szCs w:val="24"/>
            </w:rPr>
          </w:rPrChange>
        </w:rPr>
        <w:t xml:space="preserve">, los requisitos para la aceptación de los </w:t>
      </w:r>
      <w:r w:rsidR="00986E1A" w:rsidRPr="009E4405">
        <w:rPr>
          <w:rFonts w:ascii="Tahoma" w:hAnsi="Tahoma"/>
          <w:rPrChange w:id="1214" w:author="Hernandez Moreno Marco Antonio" w:date="2018-03-13T17:54:00Z">
            <w:rPr>
              <w:rFonts w:ascii="Verdana" w:hAnsi="Verdana"/>
              <w:sz w:val="24"/>
              <w:szCs w:val="24"/>
            </w:rPr>
          </w:rPrChange>
        </w:rPr>
        <w:t xml:space="preserve">miembros </w:t>
      </w:r>
      <w:r w:rsidRPr="009E4405">
        <w:rPr>
          <w:rFonts w:ascii="Tahoma" w:hAnsi="Tahoma"/>
          <w:rPrChange w:id="1215" w:author="Hernandez Moreno Marco Antonio" w:date="2018-03-13T17:54:00Z">
            <w:rPr>
              <w:rFonts w:ascii="Verdana" w:hAnsi="Verdana"/>
              <w:sz w:val="24"/>
              <w:szCs w:val="24"/>
            </w:rPr>
          </w:rPrChange>
        </w:rPr>
        <w:t>expertos, así como su periodo de gestión y remuneración.</w:t>
      </w:r>
    </w:p>
    <w:p w14:paraId="439EBDD7" w14:textId="77777777" w:rsidR="00F87FFB" w:rsidRPr="009E4405" w:rsidRDefault="00F87FFB" w:rsidP="00F87FFB">
      <w:pPr>
        <w:jc w:val="both"/>
        <w:rPr>
          <w:del w:id="1216" w:author="Hernandez Moreno Marco Antonio" w:date="2018-03-06T19:27:00Z"/>
          <w:rFonts w:ascii="Verdana" w:hAnsi="Verdana"/>
          <w:b/>
          <w:rPrChange w:id="1217" w:author="Hernandez Moreno Marco Antonio" w:date="2018-03-13T17:54:00Z">
            <w:rPr>
              <w:del w:id="1218" w:author="Hernandez Moreno Marco Antonio" w:date="2018-03-06T19:27:00Z"/>
              <w:rFonts w:ascii="Verdana" w:hAnsi="Verdana"/>
              <w:b/>
              <w:sz w:val="24"/>
              <w:szCs w:val="24"/>
            </w:rPr>
          </w:rPrChange>
        </w:rPr>
      </w:pPr>
    </w:p>
    <w:p w14:paraId="3BE5B7A6" w14:textId="59E3C2B0" w:rsidR="00F87FFB" w:rsidRPr="009E4405" w:rsidRDefault="00986E1A">
      <w:pPr>
        <w:pStyle w:val="Ttulo2"/>
        <w:spacing w:before="0" w:after="240"/>
        <w:rPr>
          <w:sz w:val="22"/>
          <w:szCs w:val="22"/>
          <w:rPrChange w:id="1219" w:author="Hernandez Moreno Marco Antonio" w:date="2018-03-13T17:54:00Z">
            <w:rPr>
              <w:rFonts w:ascii="Tahoma" w:hAnsi="Tahoma"/>
              <w:sz w:val="22"/>
            </w:rPr>
          </w:rPrChange>
        </w:rPr>
        <w:pPrChange w:id="1220" w:author="Hernandez Moreno Marco Antonio" w:date="2018-03-06T19:27:00Z">
          <w:pPr>
            <w:pStyle w:val="Ttulo2"/>
          </w:pPr>
        </w:pPrChange>
      </w:pPr>
      <w:bookmarkStart w:id="1221" w:name="_Toc508040424"/>
      <w:bookmarkStart w:id="1222" w:name="_Toc508287837"/>
      <w:r w:rsidRPr="009E4405">
        <w:rPr>
          <w:rFonts w:ascii="Tahoma" w:hAnsi="Tahoma"/>
          <w:sz w:val="22"/>
          <w:szCs w:val="22"/>
          <w:rPrChange w:id="1223" w:author="Hernandez Moreno Marco Antonio" w:date="2018-03-13T17:54:00Z">
            <w:rPr/>
          </w:rPrChange>
        </w:rPr>
        <w:t>I</w:t>
      </w:r>
      <w:r w:rsidR="00F87FFB" w:rsidRPr="009E4405">
        <w:rPr>
          <w:rFonts w:ascii="Tahoma" w:hAnsi="Tahoma"/>
          <w:sz w:val="22"/>
          <w:szCs w:val="22"/>
          <w:rPrChange w:id="1224" w:author="Hernandez Moreno Marco Antonio" w:date="2018-03-13T17:54:00Z">
            <w:rPr/>
          </w:rPrChange>
        </w:rPr>
        <w:t>ntegración</w:t>
      </w:r>
      <w:r w:rsidRPr="009E4405">
        <w:rPr>
          <w:rFonts w:ascii="Tahoma" w:hAnsi="Tahoma"/>
          <w:sz w:val="22"/>
          <w:szCs w:val="22"/>
          <w:rPrChange w:id="1225" w:author="Hernandez Moreno Marco Antonio" w:date="2018-03-13T17:54:00Z">
            <w:rPr/>
          </w:rPrChange>
        </w:rPr>
        <w:t xml:space="preserve"> del </w:t>
      </w:r>
      <w:r w:rsidR="000A251A" w:rsidRPr="009E4405">
        <w:rPr>
          <w:rFonts w:ascii="Tahoma" w:hAnsi="Tahoma"/>
          <w:sz w:val="22"/>
          <w:szCs w:val="22"/>
          <w:rPrChange w:id="1226" w:author="Hernandez Moreno Marco Antonio" w:date="2018-03-13T17:54:00Z">
            <w:rPr/>
          </w:rPrChange>
        </w:rPr>
        <w:t>GTI</w:t>
      </w:r>
      <w:bookmarkEnd w:id="1221"/>
      <w:ins w:id="1227" w:author="Hernandez Moreno Marco Antonio" w:date="2018-02-28T13:12:00Z">
        <w:r w:rsidR="009C111C" w:rsidRPr="009E4405">
          <w:rPr>
            <w:sz w:val="22"/>
            <w:szCs w:val="22"/>
            <w:rPrChange w:id="1228" w:author="Hernandez Moreno Marco Antonio" w:date="2018-03-13T17:54:00Z">
              <w:rPr/>
            </w:rPrChange>
          </w:rPr>
          <w:t xml:space="preserve"> (se deberá incluir la suplencia)</w:t>
        </w:r>
      </w:ins>
      <w:bookmarkEnd w:id="1222"/>
    </w:p>
    <w:p w14:paraId="76C32D46" w14:textId="6F6CB258" w:rsidR="00986E1A" w:rsidRPr="009E4405" w:rsidRDefault="00D3443F">
      <w:pPr>
        <w:pStyle w:val="Default"/>
        <w:spacing w:after="160"/>
        <w:jc w:val="both"/>
        <w:rPr>
          <w:rFonts w:ascii="Verdana" w:hAnsi="Verdana"/>
          <w:color w:val="auto"/>
          <w:sz w:val="22"/>
          <w:szCs w:val="22"/>
          <w:rPrChange w:id="1229" w:author="Hernandez Moreno Marco Antonio" w:date="2018-03-13T17:54:00Z">
            <w:rPr>
              <w:rFonts w:ascii="Tahoma" w:hAnsi="Tahoma"/>
              <w:color w:val="auto"/>
              <w:sz w:val="22"/>
            </w:rPr>
          </w:rPrChange>
        </w:rPr>
        <w:pPrChange w:id="1230" w:author="Hernandez Moreno Marco Antonio" w:date="2018-03-06T19:27:00Z">
          <w:pPr>
            <w:pStyle w:val="Default"/>
            <w:jc w:val="both"/>
          </w:pPr>
        </w:pPrChange>
      </w:pPr>
      <w:bookmarkStart w:id="1231" w:name="_Hlk505689251"/>
      <w:r w:rsidRPr="009E4405">
        <w:rPr>
          <w:rFonts w:ascii="Tahoma" w:hAnsi="Tahoma"/>
          <w:color w:val="auto"/>
          <w:sz w:val="22"/>
          <w:szCs w:val="22"/>
          <w:rPrChange w:id="1232" w:author="Hernandez Moreno Marco Antonio" w:date="2018-03-13T17:54:00Z">
            <w:rPr>
              <w:rFonts w:ascii="Verdana" w:hAnsi="Verdana"/>
              <w:color w:val="auto"/>
            </w:rPr>
          </w:rPrChange>
        </w:rPr>
        <w:t xml:space="preserve">El </w:t>
      </w:r>
      <w:r w:rsidR="000A251A" w:rsidRPr="009E4405">
        <w:rPr>
          <w:rFonts w:ascii="Tahoma" w:hAnsi="Tahoma"/>
          <w:color w:val="auto"/>
          <w:sz w:val="22"/>
          <w:szCs w:val="22"/>
          <w:rPrChange w:id="1233" w:author="Hernandez Moreno Marco Antonio" w:date="2018-03-13T17:54:00Z">
            <w:rPr>
              <w:rFonts w:ascii="Verdana" w:hAnsi="Verdana"/>
              <w:color w:val="auto"/>
            </w:rPr>
          </w:rPrChange>
        </w:rPr>
        <w:t>GTI</w:t>
      </w:r>
      <w:r w:rsidRPr="009E4405">
        <w:rPr>
          <w:rFonts w:ascii="Tahoma" w:hAnsi="Tahoma"/>
          <w:color w:val="auto"/>
          <w:sz w:val="22"/>
          <w:szCs w:val="22"/>
          <w:rPrChange w:id="1234" w:author="Hernandez Moreno Marco Antonio" w:date="2018-03-13T17:54:00Z">
            <w:rPr>
              <w:rFonts w:ascii="Verdana" w:hAnsi="Verdana"/>
              <w:color w:val="auto"/>
            </w:rPr>
          </w:rPrChange>
        </w:rPr>
        <w:t xml:space="preserve"> estará integrado </w:t>
      </w:r>
      <w:del w:id="1235" w:author="Hernandez Moreno Marco Antonio" w:date="2018-03-06T19:27:00Z">
        <w:r w:rsidRPr="009E4405">
          <w:rPr>
            <w:rFonts w:ascii="Verdana" w:hAnsi="Verdana"/>
            <w:color w:val="auto"/>
            <w:sz w:val="22"/>
            <w:szCs w:val="22"/>
            <w:rPrChange w:id="1236" w:author="Hernandez Moreno Marco Antonio" w:date="2018-03-13T17:54:00Z">
              <w:rPr>
                <w:rFonts w:ascii="Verdana" w:hAnsi="Verdana"/>
                <w:color w:val="auto"/>
              </w:rPr>
            </w:rPrChange>
          </w:rPr>
          <w:delText xml:space="preserve">por </w:delText>
        </w:r>
        <w:r w:rsidR="00FD47C2" w:rsidRPr="009E4405">
          <w:rPr>
            <w:rFonts w:ascii="Verdana" w:hAnsi="Verdana"/>
            <w:color w:val="auto"/>
            <w:sz w:val="22"/>
            <w:szCs w:val="22"/>
            <w:rPrChange w:id="1237" w:author="Hernandez Moreno Marco Antonio" w:date="2018-03-13T17:54:00Z">
              <w:rPr>
                <w:rFonts w:ascii="Verdana" w:hAnsi="Verdana"/>
                <w:color w:val="auto"/>
              </w:rPr>
            </w:rPrChange>
          </w:rPr>
          <w:delText>al menos</w:delText>
        </w:r>
        <w:r w:rsidR="00986E1A" w:rsidRPr="009E4405">
          <w:rPr>
            <w:rFonts w:ascii="Verdana" w:hAnsi="Verdana"/>
            <w:color w:val="auto"/>
            <w:sz w:val="22"/>
            <w:szCs w:val="22"/>
            <w:rPrChange w:id="1238" w:author="Hernandez Moreno Marco Antonio" w:date="2018-03-13T17:54:00Z">
              <w:rPr>
                <w:rFonts w:ascii="Verdana" w:hAnsi="Verdana"/>
                <w:color w:val="auto"/>
              </w:rPr>
            </w:rPrChange>
          </w:rPr>
          <w:delText xml:space="preserve"> miembros </w:delText>
        </w:r>
        <w:r w:rsidR="000A251A" w:rsidRPr="009E4405">
          <w:rPr>
            <w:rFonts w:ascii="Verdana" w:hAnsi="Verdana"/>
            <w:color w:val="auto"/>
            <w:sz w:val="22"/>
            <w:szCs w:val="22"/>
            <w:rPrChange w:id="1239" w:author="Hernandez Moreno Marco Antonio" w:date="2018-03-13T17:54:00Z">
              <w:rPr>
                <w:rFonts w:ascii="Verdana" w:hAnsi="Verdana"/>
                <w:color w:val="auto"/>
              </w:rPr>
            </w:rPrChange>
          </w:rPr>
          <w:delText xml:space="preserve">expertos </w:delText>
        </w:r>
        <w:r w:rsidR="00986E1A" w:rsidRPr="009E4405">
          <w:rPr>
            <w:rFonts w:ascii="Verdana" w:hAnsi="Verdana"/>
            <w:color w:val="auto"/>
            <w:sz w:val="22"/>
            <w:szCs w:val="22"/>
            <w:rPrChange w:id="1240" w:author="Hernandez Moreno Marco Antonio" w:date="2018-03-13T17:54:00Z">
              <w:rPr>
                <w:rFonts w:ascii="Verdana" w:hAnsi="Verdana"/>
                <w:color w:val="auto"/>
              </w:rPr>
            </w:rPrChange>
          </w:rPr>
          <w:delText xml:space="preserve">y </w:delText>
        </w:r>
        <w:r w:rsidR="00C202A8" w:rsidRPr="009E4405">
          <w:rPr>
            <w:rFonts w:ascii="Verdana" w:hAnsi="Verdana"/>
            <w:color w:val="auto"/>
            <w:sz w:val="22"/>
            <w:szCs w:val="22"/>
            <w:rPrChange w:id="1241" w:author="Hernandez Moreno Marco Antonio" w:date="2018-03-13T17:54:00Z">
              <w:rPr>
                <w:rFonts w:ascii="Verdana" w:hAnsi="Verdana"/>
                <w:color w:val="auto"/>
              </w:rPr>
            </w:rPrChange>
          </w:rPr>
          <w:delText>2</w:delText>
        </w:r>
        <w:r w:rsidR="00986E1A" w:rsidRPr="009E4405">
          <w:rPr>
            <w:rFonts w:ascii="Verdana" w:hAnsi="Verdana"/>
            <w:color w:val="auto"/>
            <w:sz w:val="22"/>
            <w:szCs w:val="22"/>
            <w:rPrChange w:id="1242" w:author="Hernandez Moreno Marco Antonio" w:date="2018-03-13T17:54:00Z">
              <w:rPr>
                <w:rFonts w:ascii="Verdana" w:hAnsi="Verdana"/>
                <w:color w:val="auto"/>
              </w:rPr>
            </w:rPrChange>
          </w:rPr>
          <w:delText xml:space="preserve"> miembros</w:delText>
        </w:r>
        <w:r w:rsidR="00EC4936" w:rsidRPr="009E4405">
          <w:rPr>
            <w:rFonts w:ascii="Verdana" w:hAnsi="Verdana"/>
            <w:color w:val="auto"/>
            <w:sz w:val="22"/>
            <w:szCs w:val="22"/>
            <w:rPrChange w:id="1243" w:author="Hernandez Moreno Marco Antonio" w:date="2018-03-13T17:54:00Z">
              <w:rPr>
                <w:rFonts w:ascii="Verdana" w:hAnsi="Verdana"/>
                <w:color w:val="auto"/>
              </w:rPr>
            </w:rPrChange>
          </w:rPr>
          <w:delText>,</w:delText>
        </w:r>
        <w:r w:rsidR="00986E1A" w:rsidRPr="009E4405">
          <w:rPr>
            <w:rFonts w:ascii="Verdana" w:hAnsi="Verdana"/>
            <w:color w:val="auto"/>
            <w:sz w:val="22"/>
            <w:szCs w:val="22"/>
            <w:rPrChange w:id="1244" w:author="Hernandez Moreno Marco Antonio" w:date="2018-03-13T17:54:00Z">
              <w:rPr>
                <w:rFonts w:ascii="Verdana" w:hAnsi="Verdana"/>
                <w:color w:val="auto"/>
              </w:rPr>
            </w:rPrChange>
          </w:rPr>
          <w:delText xml:space="preserve"> </w:delText>
        </w:r>
      </w:del>
      <w:r w:rsidR="00986E1A" w:rsidRPr="009E4405">
        <w:rPr>
          <w:rFonts w:ascii="Tahoma" w:hAnsi="Tahoma"/>
          <w:color w:val="auto"/>
          <w:sz w:val="22"/>
          <w:szCs w:val="22"/>
          <w:rPrChange w:id="1245" w:author="Hernandez Moreno Marco Antonio" w:date="2018-03-13T17:54:00Z">
            <w:rPr>
              <w:rFonts w:ascii="Verdana" w:hAnsi="Verdana"/>
              <w:color w:val="auto"/>
            </w:rPr>
          </w:rPrChange>
        </w:rPr>
        <w:t>de la siguiente forma:</w:t>
      </w:r>
    </w:p>
    <w:p w14:paraId="38ACCBB1" w14:textId="77777777" w:rsidR="00986E1A" w:rsidRPr="009E4405" w:rsidRDefault="000D1F2B">
      <w:pPr>
        <w:pStyle w:val="Default"/>
        <w:spacing w:after="60"/>
        <w:ind w:left="357" w:hanging="357"/>
        <w:jc w:val="both"/>
        <w:rPr>
          <w:del w:id="1246" w:author="Hernandez Moreno Marco Antonio" w:date="2018-03-06T19:27:00Z"/>
          <w:rFonts w:ascii="Verdana" w:hAnsi="Verdana"/>
          <w:color w:val="auto"/>
          <w:sz w:val="22"/>
          <w:szCs w:val="22"/>
          <w:rPrChange w:id="1247" w:author="Hernandez Moreno Marco Antonio" w:date="2018-03-13T17:54:00Z">
            <w:rPr>
              <w:del w:id="1248" w:author="Hernandez Moreno Marco Antonio" w:date="2018-03-06T19:27:00Z"/>
              <w:rFonts w:ascii="Verdana" w:hAnsi="Verdana"/>
              <w:color w:val="auto"/>
            </w:rPr>
          </w:rPrChange>
        </w:rPr>
        <w:pPrChange w:id="1249" w:author="Hernandez Moreno Marco Antonio" w:date="2018-03-08T13:58:00Z">
          <w:pPr>
            <w:pStyle w:val="Default"/>
            <w:jc w:val="both"/>
          </w:pPr>
        </w:pPrChange>
      </w:pPr>
      <w:ins w:id="1250" w:author="Hernandez Moreno Marco Antonio" w:date="2018-03-06T19:27:00Z">
        <w:r w:rsidRPr="009E4405">
          <w:rPr>
            <w:rFonts w:ascii="Tahoma" w:hAnsi="Tahoma" w:cs="Tahoma"/>
            <w:sz w:val="22"/>
            <w:szCs w:val="22"/>
          </w:rPr>
          <w:t>Por invitación u</w:t>
        </w:r>
        <w:r w:rsidR="00062D12" w:rsidRPr="009E4405">
          <w:rPr>
            <w:rFonts w:ascii="Tahoma" w:hAnsi="Tahoma" w:cs="Tahoma"/>
            <w:sz w:val="22"/>
            <w:szCs w:val="22"/>
          </w:rPr>
          <w:t>n</w:t>
        </w:r>
      </w:ins>
    </w:p>
    <w:p w14:paraId="457DF393" w14:textId="5B59C0EF" w:rsidR="00062D12" w:rsidRPr="009E4405" w:rsidRDefault="00062D12">
      <w:pPr>
        <w:pStyle w:val="Prrafodelista"/>
        <w:numPr>
          <w:ilvl w:val="0"/>
          <w:numId w:val="2"/>
        </w:numPr>
        <w:spacing w:after="60"/>
        <w:ind w:left="357" w:hanging="357"/>
        <w:contextualSpacing w:val="0"/>
        <w:jc w:val="both"/>
        <w:rPr>
          <w:rFonts w:ascii="Tahoma" w:hAnsi="Tahoma"/>
          <w:sz w:val="22"/>
          <w:szCs w:val="22"/>
          <w:rPrChange w:id="1251" w:author="Hernandez Moreno Marco Antonio" w:date="2018-03-13T17:54:00Z">
            <w:rPr>
              <w:rFonts w:ascii="Verdana" w:hAnsi="Verdana"/>
            </w:rPr>
          </w:rPrChange>
        </w:rPr>
        <w:pPrChange w:id="1252" w:author="Hernandez Moreno Marco Antonio" w:date="2018-03-08T13:58:00Z">
          <w:pPr>
            <w:pStyle w:val="Prrafodelista"/>
            <w:numPr>
              <w:numId w:val="2"/>
            </w:numPr>
            <w:ind w:left="360" w:hanging="360"/>
            <w:jc w:val="both"/>
          </w:pPr>
        </w:pPrChange>
      </w:pPr>
      <w:del w:id="1253" w:author="Hernandez Moreno Marco Antonio" w:date="2018-03-06T19:27:00Z">
        <w:r w:rsidRPr="009E4405">
          <w:rPr>
            <w:rFonts w:ascii="Verdana" w:hAnsi="Verdana"/>
            <w:sz w:val="22"/>
            <w:szCs w:val="22"/>
            <w:rPrChange w:id="1254" w:author="Hernandez Moreno Marco Antonio" w:date="2018-03-13T17:54:00Z">
              <w:rPr>
                <w:rFonts w:ascii="Verdana" w:hAnsi="Verdana"/>
              </w:rPr>
            </w:rPrChange>
          </w:rPr>
          <w:delText>Un</w:delText>
        </w:r>
      </w:del>
      <w:r w:rsidRPr="009E4405">
        <w:rPr>
          <w:rFonts w:ascii="Tahoma" w:hAnsi="Tahoma"/>
          <w:sz w:val="22"/>
          <w:szCs w:val="22"/>
          <w:rPrChange w:id="1255" w:author="Hernandez Moreno Marco Antonio" w:date="2018-03-13T17:54:00Z">
            <w:rPr>
              <w:rFonts w:ascii="Verdana" w:hAnsi="Verdana"/>
            </w:rPr>
          </w:rPrChange>
        </w:rPr>
        <w:t xml:space="preserve"> miembro experto propuesto por el </w:t>
      </w:r>
      <w:ins w:id="1256" w:author="Hernandez Moreno Marco Antonio" w:date="2018-02-28T13:00:00Z">
        <w:r w:rsidR="00587288" w:rsidRPr="009E4405">
          <w:rPr>
            <w:rFonts w:ascii="Tahoma" w:hAnsi="Tahoma"/>
            <w:sz w:val="22"/>
            <w:szCs w:val="22"/>
            <w:rPrChange w:id="1257" w:author="Hernandez Moreno Marco Antonio" w:date="2018-03-13T17:54:00Z">
              <w:rPr>
                <w:rFonts w:ascii="Verdana" w:hAnsi="Verdana"/>
              </w:rPr>
            </w:rPrChange>
          </w:rPr>
          <w:t xml:space="preserve">Sector </w:t>
        </w:r>
      </w:ins>
      <w:r w:rsidRPr="009E4405">
        <w:rPr>
          <w:rFonts w:ascii="Tahoma" w:hAnsi="Tahoma"/>
          <w:sz w:val="22"/>
          <w:szCs w:val="22"/>
          <w:rPrChange w:id="1258" w:author="Hernandez Moreno Marco Antonio" w:date="2018-03-13T17:54:00Z">
            <w:rPr>
              <w:rFonts w:ascii="Verdana" w:hAnsi="Verdana"/>
            </w:rPr>
          </w:rPrChange>
        </w:rPr>
        <w:t>Gobierno</w:t>
      </w:r>
      <w:del w:id="1259" w:author="Hernandez Moreno Marco Antonio" w:date="2018-03-09T12:19:00Z">
        <w:r w:rsidRPr="009E4405" w:rsidDel="00E865AD">
          <w:rPr>
            <w:rFonts w:ascii="Tahoma" w:hAnsi="Tahoma"/>
            <w:sz w:val="22"/>
            <w:szCs w:val="22"/>
            <w:rPrChange w:id="1260" w:author="Hernandez Moreno Marco Antonio" w:date="2018-03-13T17:54:00Z">
              <w:rPr>
                <w:rFonts w:ascii="Verdana" w:hAnsi="Verdana"/>
              </w:rPr>
            </w:rPrChange>
          </w:rPr>
          <w:delText xml:space="preserve"> Federal</w:delText>
        </w:r>
      </w:del>
      <w:r w:rsidRPr="009E4405">
        <w:rPr>
          <w:rFonts w:ascii="Tahoma" w:hAnsi="Tahoma"/>
          <w:sz w:val="22"/>
          <w:szCs w:val="22"/>
          <w:rPrChange w:id="1261" w:author="Hernandez Moreno Marco Antonio" w:date="2018-03-13T17:54:00Z">
            <w:rPr>
              <w:rFonts w:ascii="Verdana" w:hAnsi="Verdana"/>
            </w:rPr>
          </w:rPrChange>
        </w:rPr>
        <w:t>, que participará con voz y con voto.</w:t>
      </w:r>
    </w:p>
    <w:p w14:paraId="0BF61CEE" w14:textId="77777777" w:rsidR="00062D12" w:rsidRPr="009E4405" w:rsidRDefault="000D1F2B">
      <w:pPr>
        <w:pStyle w:val="Prrafodelista"/>
        <w:numPr>
          <w:ilvl w:val="0"/>
          <w:numId w:val="2"/>
        </w:numPr>
        <w:spacing w:after="60"/>
        <w:ind w:left="357" w:hanging="357"/>
        <w:contextualSpacing w:val="0"/>
        <w:jc w:val="both"/>
        <w:rPr>
          <w:rFonts w:ascii="Tahoma" w:hAnsi="Tahoma"/>
          <w:sz w:val="22"/>
          <w:szCs w:val="22"/>
          <w:rPrChange w:id="1262" w:author="Hernandez Moreno Marco Antonio" w:date="2018-03-13T17:54:00Z">
            <w:rPr>
              <w:rFonts w:ascii="Verdana" w:hAnsi="Verdana"/>
            </w:rPr>
          </w:rPrChange>
        </w:rPr>
        <w:pPrChange w:id="1263" w:author="Hernandez Moreno Marco Antonio" w:date="2018-03-08T13:58:00Z">
          <w:pPr>
            <w:pStyle w:val="Prrafodelista"/>
            <w:numPr>
              <w:numId w:val="2"/>
            </w:numPr>
            <w:ind w:left="360" w:hanging="360"/>
            <w:jc w:val="both"/>
          </w:pPr>
        </w:pPrChange>
      </w:pPr>
      <w:ins w:id="1264" w:author="Hernandez Moreno Marco Antonio" w:date="2018-03-06T19:27:00Z">
        <w:r w:rsidRPr="009E4405">
          <w:rPr>
            <w:rFonts w:ascii="Tahoma" w:hAnsi="Tahoma" w:cs="Tahoma"/>
            <w:sz w:val="22"/>
            <w:szCs w:val="22"/>
          </w:rPr>
          <w:t>Por invitación u</w:t>
        </w:r>
        <w:r w:rsidR="00062D12" w:rsidRPr="0040578D">
          <w:rPr>
            <w:rFonts w:ascii="Tahoma" w:hAnsi="Tahoma" w:cs="Tahoma"/>
            <w:sz w:val="22"/>
            <w:szCs w:val="22"/>
          </w:rPr>
          <w:t>n</w:t>
        </w:r>
      </w:ins>
      <w:del w:id="1265" w:author="Hernandez Moreno Marco Antonio" w:date="2018-03-06T19:27:00Z">
        <w:r w:rsidR="00062D12" w:rsidRPr="009E4405">
          <w:rPr>
            <w:rFonts w:ascii="Verdana" w:hAnsi="Verdana"/>
            <w:sz w:val="22"/>
            <w:szCs w:val="22"/>
            <w:rPrChange w:id="1266" w:author="Hernandez Moreno Marco Antonio" w:date="2018-03-13T17:54:00Z">
              <w:rPr>
                <w:rFonts w:ascii="Verdana" w:hAnsi="Verdana"/>
              </w:rPr>
            </w:rPrChange>
          </w:rPr>
          <w:delText>Un</w:delText>
        </w:r>
      </w:del>
      <w:r w:rsidR="00062D12" w:rsidRPr="009E4405">
        <w:rPr>
          <w:rFonts w:ascii="Tahoma" w:hAnsi="Tahoma"/>
          <w:sz w:val="22"/>
          <w:szCs w:val="22"/>
          <w:rPrChange w:id="1267" w:author="Hernandez Moreno Marco Antonio" w:date="2018-03-13T17:54:00Z">
            <w:rPr>
              <w:rFonts w:ascii="Verdana" w:hAnsi="Verdana"/>
            </w:rPr>
          </w:rPrChange>
        </w:rPr>
        <w:t xml:space="preserve"> miembro experto propuesto por el Sector de los Trabajadores, que participará con voz y con voto.</w:t>
      </w:r>
    </w:p>
    <w:p w14:paraId="7BC097B8" w14:textId="77777777" w:rsidR="00062D12" w:rsidRPr="009E4405" w:rsidRDefault="000D1F2B">
      <w:pPr>
        <w:pStyle w:val="Prrafodelista"/>
        <w:numPr>
          <w:ilvl w:val="0"/>
          <w:numId w:val="2"/>
        </w:numPr>
        <w:spacing w:after="60"/>
        <w:ind w:left="357" w:hanging="357"/>
        <w:contextualSpacing w:val="0"/>
        <w:jc w:val="both"/>
        <w:rPr>
          <w:rFonts w:ascii="Verdana" w:hAnsi="Verdana"/>
          <w:sz w:val="22"/>
          <w:szCs w:val="22"/>
          <w:rPrChange w:id="1268" w:author="Hernandez Moreno Marco Antonio" w:date="2018-03-13T17:54:00Z">
            <w:rPr>
              <w:rFonts w:ascii="Tahoma" w:hAnsi="Tahoma"/>
              <w:sz w:val="22"/>
            </w:rPr>
          </w:rPrChange>
        </w:rPr>
        <w:pPrChange w:id="1269" w:author="Hernandez Moreno Marco Antonio" w:date="2018-03-08T13:58:00Z">
          <w:pPr>
            <w:pStyle w:val="Prrafodelista"/>
            <w:numPr>
              <w:numId w:val="2"/>
            </w:numPr>
            <w:ind w:left="360" w:hanging="360"/>
            <w:jc w:val="both"/>
          </w:pPr>
        </w:pPrChange>
      </w:pPr>
      <w:ins w:id="1270" w:author="Hernandez Moreno Marco Antonio" w:date="2018-03-06T19:27:00Z">
        <w:r w:rsidRPr="009E4405">
          <w:rPr>
            <w:rFonts w:ascii="Tahoma" w:hAnsi="Tahoma" w:cs="Tahoma"/>
            <w:sz w:val="22"/>
            <w:szCs w:val="22"/>
          </w:rPr>
          <w:t>Por invitación u</w:t>
        </w:r>
        <w:r w:rsidR="00062D12" w:rsidRPr="009E4405">
          <w:rPr>
            <w:rFonts w:ascii="Tahoma" w:hAnsi="Tahoma" w:cs="Tahoma"/>
            <w:sz w:val="22"/>
            <w:szCs w:val="22"/>
          </w:rPr>
          <w:t>n</w:t>
        </w:r>
      </w:ins>
      <w:del w:id="1271" w:author="Hernandez Moreno Marco Antonio" w:date="2018-03-06T19:27:00Z">
        <w:r w:rsidR="00062D12" w:rsidRPr="009E4405">
          <w:rPr>
            <w:rFonts w:ascii="Verdana" w:hAnsi="Verdana"/>
            <w:sz w:val="22"/>
            <w:szCs w:val="22"/>
            <w:rPrChange w:id="1272" w:author="Hernandez Moreno Marco Antonio" w:date="2018-03-13T17:54:00Z">
              <w:rPr>
                <w:rFonts w:ascii="Verdana" w:hAnsi="Verdana"/>
              </w:rPr>
            </w:rPrChange>
          </w:rPr>
          <w:delText>Un</w:delText>
        </w:r>
      </w:del>
      <w:r w:rsidR="00062D12" w:rsidRPr="009E4405">
        <w:rPr>
          <w:rFonts w:ascii="Tahoma" w:hAnsi="Tahoma"/>
          <w:sz w:val="22"/>
          <w:szCs w:val="22"/>
          <w:rPrChange w:id="1273" w:author="Hernandez Moreno Marco Antonio" w:date="2018-03-13T17:54:00Z">
            <w:rPr>
              <w:rFonts w:ascii="Verdana" w:hAnsi="Verdana"/>
            </w:rPr>
          </w:rPrChange>
        </w:rPr>
        <w:t xml:space="preserve"> miembro experto propuesto por el Sector Empresarial, que participará con voz y con voto.</w:t>
      </w:r>
    </w:p>
    <w:p w14:paraId="2A522E1D" w14:textId="033A6C9C" w:rsidR="000D1F2B" w:rsidRPr="002F5C74" w:rsidRDefault="008F77C8">
      <w:pPr>
        <w:pStyle w:val="Prrafodelista"/>
        <w:numPr>
          <w:ilvl w:val="0"/>
          <w:numId w:val="2"/>
        </w:numPr>
        <w:spacing w:after="60"/>
        <w:ind w:left="357" w:hanging="357"/>
        <w:contextualSpacing w:val="0"/>
        <w:jc w:val="both"/>
        <w:rPr>
          <w:ins w:id="1274" w:author="Hernandez Moreno Marco Antonio" w:date="2018-03-06T19:27:00Z"/>
          <w:rFonts w:ascii="Tahoma" w:hAnsi="Tahoma" w:cs="Tahoma"/>
          <w:sz w:val="22"/>
          <w:szCs w:val="22"/>
        </w:rPr>
        <w:pPrChange w:id="1275" w:author="Hernandez Moreno Marco Antonio" w:date="2018-03-08T13:58:00Z">
          <w:pPr>
            <w:pStyle w:val="Prrafodelista"/>
            <w:numPr>
              <w:numId w:val="2"/>
            </w:numPr>
            <w:ind w:left="360" w:hanging="360"/>
            <w:jc w:val="both"/>
          </w:pPr>
        </w:pPrChange>
      </w:pPr>
      <w:ins w:id="1276" w:author="Hernandez Moreno Marco Antonio" w:date="2018-03-08T13:57:00Z">
        <w:r w:rsidRPr="009E4405">
          <w:rPr>
            <w:rFonts w:ascii="Tahoma" w:hAnsi="Tahoma" w:cs="Tahoma"/>
            <w:sz w:val="22"/>
            <w:szCs w:val="22"/>
          </w:rPr>
          <w:t>Hasta tres</w:t>
        </w:r>
      </w:ins>
      <w:ins w:id="1277" w:author="Hernandez Moreno Marco Antonio" w:date="2018-03-06T19:27:00Z">
        <w:r w:rsidR="000D1F2B" w:rsidRPr="009E4405">
          <w:rPr>
            <w:rFonts w:ascii="Tahoma" w:hAnsi="Tahoma" w:cs="Tahoma"/>
            <w:sz w:val="22"/>
            <w:szCs w:val="22"/>
          </w:rPr>
          <w:t xml:space="preserve"> miembros expertos propuestos por</w:t>
        </w:r>
        <w:r w:rsidR="000D1F2B" w:rsidRPr="0040578D">
          <w:rPr>
            <w:rFonts w:ascii="Tahoma" w:hAnsi="Tahoma" w:cs="Tahoma"/>
            <w:sz w:val="22"/>
            <w:szCs w:val="22"/>
          </w:rPr>
          <w:t xml:space="preserve"> la Administración</w:t>
        </w:r>
      </w:ins>
      <w:ins w:id="1278" w:author="Hernandez Moreno Marco Antonio" w:date="2018-03-08T13:58:00Z">
        <w:r w:rsidRPr="002F5C74">
          <w:rPr>
            <w:rFonts w:ascii="Tahoma" w:hAnsi="Tahoma" w:cs="Tahoma"/>
            <w:sz w:val="22"/>
            <w:szCs w:val="22"/>
          </w:rPr>
          <w:t>, que participarán</w:t>
        </w:r>
      </w:ins>
      <w:ins w:id="1279" w:author="Hernandez Moreno Marco Antonio" w:date="2018-03-06T19:27:00Z">
        <w:r w:rsidR="000D1F2B" w:rsidRPr="002F5C74">
          <w:rPr>
            <w:rFonts w:ascii="Tahoma" w:hAnsi="Tahoma" w:cs="Tahoma"/>
            <w:sz w:val="22"/>
            <w:szCs w:val="22"/>
          </w:rPr>
          <w:t xml:space="preserve"> con voz y </w:t>
        </w:r>
      </w:ins>
      <w:ins w:id="1280" w:author="Hernandez Moreno Marco Antonio" w:date="2018-03-08T13:59:00Z">
        <w:r w:rsidRPr="002F5C74">
          <w:rPr>
            <w:rFonts w:ascii="Tahoma" w:hAnsi="Tahoma" w:cs="Tahoma"/>
            <w:sz w:val="22"/>
            <w:szCs w:val="22"/>
          </w:rPr>
          <w:t xml:space="preserve">con </w:t>
        </w:r>
      </w:ins>
      <w:ins w:id="1281" w:author="Hernandez Moreno Marco Antonio" w:date="2018-03-06T19:27:00Z">
        <w:r w:rsidR="000D1F2B" w:rsidRPr="002F5C74">
          <w:rPr>
            <w:rFonts w:ascii="Tahoma" w:hAnsi="Tahoma" w:cs="Tahoma"/>
            <w:sz w:val="22"/>
            <w:szCs w:val="22"/>
          </w:rPr>
          <w:t>voto.</w:t>
        </w:r>
      </w:ins>
    </w:p>
    <w:p w14:paraId="26897611" w14:textId="27904C02" w:rsidR="00062D12" w:rsidRPr="009E4405" w:rsidRDefault="00C6192E">
      <w:pPr>
        <w:pStyle w:val="Prrafodelista"/>
        <w:numPr>
          <w:ilvl w:val="0"/>
          <w:numId w:val="2"/>
        </w:numPr>
        <w:spacing w:after="60"/>
        <w:ind w:left="357" w:hanging="357"/>
        <w:contextualSpacing w:val="0"/>
        <w:jc w:val="both"/>
        <w:rPr>
          <w:rFonts w:ascii="Tahoma" w:hAnsi="Tahoma"/>
          <w:sz w:val="22"/>
          <w:szCs w:val="22"/>
          <w:rPrChange w:id="1282" w:author="Hernandez Moreno Marco Antonio" w:date="2018-03-13T17:54:00Z">
            <w:rPr>
              <w:rFonts w:ascii="Verdana" w:hAnsi="Verdana"/>
            </w:rPr>
          </w:rPrChange>
        </w:rPr>
        <w:pPrChange w:id="1283" w:author="Hernandez Moreno Marco Antonio" w:date="2018-03-08T13:58:00Z">
          <w:pPr>
            <w:pStyle w:val="Prrafodelista"/>
            <w:numPr>
              <w:numId w:val="2"/>
            </w:numPr>
            <w:ind w:left="360" w:hanging="360"/>
            <w:jc w:val="both"/>
          </w:pPr>
        </w:pPrChange>
      </w:pPr>
      <w:ins w:id="1284" w:author="Hernandez Moreno Marco Antonio" w:date="2018-03-08T13:59:00Z">
        <w:r w:rsidRPr="002F5C74">
          <w:rPr>
            <w:rFonts w:ascii="Tahoma" w:hAnsi="Tahoma" w:cs="Tahoma"/>
            <w:sz w:val="22"/>
            <w:szCs w:val="22"/>
          </w:rPr>
          <w:t>El t</w:t>
        </w:r>
      </w:ins>
      <w:ins w:id="1285" w:author="Hernandez Moreno Marco Antonio" w:date="2018-03-06T19:27:00Z">
        <w:r w:rsidR="0034300B" w:rsidRPr="002F5C74">
          <w:rPr>
            <w:rFonts w:ascii="Tahoma" w:hAnsi="Tahoma" w:cs="Tahoma"/>
            <w:sz w:val="22"/>
            <w:szCs w:val="22"/>
          </w:rPr>
          <w:t>itular</w:t>
        </w:r>
      </w:ins>
      <w:del w:id="1286" w:author="Hernandez Moreno Marco Antonio" w:date="2018-03-06T19:27:00Z">
        <w:r w:rsidR="00062D12" w:rsidRPr="009E4405">
          <w:rPr>
            <w:rFonts w:ascii="Verdana" w:hAnsi="Verdana"/>
            <w:sz w:val="22"/>
            <w:szCs w:val="22"/>
            <w:rPrChange w:id="1287" w:author="Hernandez Moreno Marco Antonio" w:date="2018-03-13T17:54:00Z">
              <w:rPr>
                <w:rFonts w:ascii="Verdana" w:hAnsi="Verdana"/>
              </w:rPr>
            </w:rPrChange>
          </w:rPr>
          <w:delText>El titular</w:delText>
        </w:r>
      </w:del>
      <w:r w:rsidR="00062D12" w:rsidRPr="009E4405">
        <w:rPr>
          <w:rFonts w:ascii="Tahoma" w:hAnsi="Tahoma"/>
          <w:sz w:val="22"/>
          <w:szCs w:val="22"/>
          <w:rPrChange w:id="1288" w:author="Hernandez Moreno Marco Antonio" w:date="2018-03-13T17:54:00Z">
            <w:rPr>
              <w:rFonts w:ascii="Verdana" w:hAnsi="Verdana"/>
            </w:rPr>
          </w:rPrChange>
        </w:rPr>
        <w:t xml:space="preserve"> de la Subdirección General de Planeación y Finanzas del Instituto que participará con voz</w:t>
      </w:r>
      <w:r w:rsidR="007D150A" w:rsidRPr="009E4405">
        <w:rPr>
          <w:rFonts w:ascii="Tahoma" w:hAnsi="Tahoma"/>
          <w:sz w:val="22"/>
          <w:szCs w:val="22"/>
          <w:rPrChange w:id="1289" w:author="Hernandez Moreno Marco Antonio" w:date="2018-03-13T17:54:00Z">
            <w:rPr>
              <w:rFonts w:ascii="Verdana" w:hAnsi="Verdana"/>
            </w:rPr>
          </w:rPrChange>
        </w:rPr>
        <w:t xml:space="preserve"> y </w:t>
      </w:r>
      <w:ins w:id="1290" w:author="Hernandez Moreno Marco Antonio" w:date="2018-03-08T13:59:00Z">
        <w:r w:rsidR="008F77C8" w:rsidRPr="009E4405">
          <w:rPr>
            <w:rFonts w:ascii="Tahoma" w:hAnsi="Tahoma"/>
            <w:sz w:val="22"/>
            <w:szCs w:val="22"/>
          </w:rPr>
          <w:t xml:space="preserve">con </w:t>
        </w:r>
      </w:ins>
      <w:r w:rsidR="007D150A" w:rsidRPr="009E4405">
        <w:rPr>
          <w:rFonts w:ascii="Tahoma" w:hAnsi="Tahoma"/>
          <w:sz w:val="22"/>
          <w:szCs w:val="22"/>
          <w:rPrChange w:id="1291" w:author="Hernandez Moreno Marco Antonio" w:date="2018-03-13T17:54:00Z">
            <w:rPr>
              <w:rFonts w:ascii="Verdana" w:hAnsi="Verdana"/>
            </w:rPr>
          </w:rPrChange>
        </w:rPr>
        <w:t>voto</w:t>
      </w:r>
      <w:r w:rsidR="00062D12" w:rsidRPr="009E4405">
        <w:rPr>
          <w:rFonts w:ascii="Tahoma" w:hAnsi="Tahoma"/>
          <w:sz w:val="22"/>
          <w:szCs w:val="22"/>
          <w:rPrChange w:id="1292" w:author="Hernandez Moreno Marco Antonio" w:date="2018-03-13T17:54:00Z">
            <w:rPr>
              <w:rFonts w:ascii="Verdana" w:hAnsi="Verdana"/>
            </w:rPr>
          </w:rPrChange>
        </w:rPr>
        <w:t>.</w:t>
      </w:r>
    </w:p>
    <w:p w14:paraId="351904AC" w14:textId="0A842E1C" w:rsidR="00C6192E" w:rsidRPr="009E4405" w:rsidRDefault="00C6192E">
      <w:pPr>
        <w:pStyle w:val="Prrafodelista"/>
        <w:numPr>
          <w:ilvl w:val="0"/>
          <w:numId w:val="2"/>
        </w:numPr>
        <w:spacing w:after="60"/>
        <w:ind w:left="357" w:hanging="357"/>
        <w:contextualSpacing w:val="0"/>
        <w:jc w:val="both"/>
        <w:rPr>
          <w:ins w:id="1293" w:author="Hernandez Moreno Marco Antonio" w:date="2018-03-08T14:04:00Z"/>
          <w:rFonts w:ascii="Verdana" w:hAnsi="Verdana"/>
          <w:sz w:val="22"/>
          <w:szCs w:val="22"/>
          <w:rPrChange w:id="1294" w:author="Hernandez Moreno Marco Antonio" w:date="2018-03-13T17:54:00Z">
            <w:rPr>
              <w:ins w:id="1295" w:author="Hernandez Moreno Marco Antonio" w:date="2018-03-08T14:04:00Z"/>
              <w:rFonts w:ascii="Tahoma" w:hAnsi="Tahoma"/>
              <w:sz w:val="22"/>
            </w:rPr>
          </w:rPrChange>
        </w:rPr>
        <w:pPrChange w:id="1296" w:author="Hernandez Moreno Marco Antonio" w:date="2018-03-08T13:58:00Z">
          <w:pPr>
            <w:pStyle w:val="Prrafodelista"/>
            <w:numPr>
              <w:numId w:val="2"/>
            </w:numPr>
            <w:ind w:left="360" w:hanging="360"/>
            <w:jc w:val="both"/>
          </w:pPr>
        </w:pPrChange>
      </w:pPr>
      <w:moveToRangeStart w:id="1297" w:author="Hernandez Moreno Marco Antonio" w:date="2018-03-08T14:04:00Z" w:name="move508281203"/>
      <w:moveTo w:id="1298" w:author="Hernandez Moreno Marco Antonio" w:date="2018-03-08T14:04:00Z">
        <w:r w:rsidRPr="009E4405">
          <w:rPr>
            <w:rFonts w:ascii="Tahoma" w:hAnsi="Tahoma"/>
            <w:sz w:val="22"/>
            <w:szCs w:val="22"/>
          </w:rPr>
          <w:t>El titular de la Gerencia Senior de Coordinación de Inversiones del Instituto, que participará con voz</w:t>
        </w:r>
      </w:moveTo>
      <w:ins w:id="1299" w:author="Hernandez Moreno Marco Antonio" w:date="2018-03-09T18:30:00Z">
        <w:r w:rsidR="000A3FD7" w:rsidRPr="0040578D">
          <w:rPr>
            <w:rFonts w:ascii="Tahoma" w:hAnsi="Tahoma"/>
            <w:sz w:val="22"/>
            <w:szCs w:val="22"/>
          </w:rPr>
          <w:t xml:space="preserve"> y con voto.</w:t>
        </w:r>
      </w:ins>
      <w:moveTo w:id="1300" w:author="Hernandez Moreno Marco Antonio" w:date="2018-03-08T14:04:00Z">
        <w:del w:id="1301" w:author="Hernandez Moreno Marco Antonio" w:date="2018-03-09T18:30:00Z">
          <w:r w:rsidRPr="002F5C74" w:rsidDel="000A3FD7">
            <w:rPr>
              <w:rFonts w:ascii="Tahoma" w:hAnsi="Tahoma"/>
              <w:sz w:val="22"/>
              <w:szCs w:val="22"/>
            </w:rPr>
            <w:delText>.</w:delText>
          </w:r>
        </w:del>
      </w:moveTo>
      <w:moveToRangeEnd w:id="1297"/>
    </w:p>
    <w:p w14:paraId="6E92FC1C" w14:textId="7BEECA2B" w:rsidR="007D150A" w:rsidRPr="00FA5037" w:rsidRDefault="007D150A">
      <w:pPr>
        <w:pStyle w:val="Prrafodelista"/>
        <w:numPr>
          <w:ilvl w:val="0"/>
          <w:numId w:val="2"/>
        </w:numPr>
        <w:spacing w:after="60"/>
        <w:ind w:left="357" w:hanging="357"/>
        <w:contextualSpacing w:val="0"/>
        <w:jc w:val="both"/>
        <w:rPr>
          <w:ins w:id="1302" w:author="Hernandez Moreno Marco Antonio" w:date="2018-04-04T17:24:00Z"/>
          <w:rFonts w:ascii="Verdana" w:hAnsi="Verdana"/>
          <w:sz w:val="22"/>
          <w:szCs w:val="22"/>
          <w:rPrChange w:id="1303" w:author="Hernandez Moreno Marco Antonio" w:date="2018-04-04T17:24:00Z">
            <w:rPr>
              <w:ins w:id="1304" w:author="Hernandez Moreno Marco Antonio" w:date="2018-04-04T17:24:00Z"/>
              <w:rFonts w:ascii="Tahoma" w:hAnsi="Tahoma"/>
              <w:sz w:val="22"/>
              <w:szCs w:val="22"/>
            </w:rPr>
          </w:rPrChange>
        </w:rPr>
        <w:pPrChange w:id="1305" w:author="Hernandez Moreno Marco Antonio" w:date="2018-03-08T13:58:00Z">
          <w:pPr>
            <w:pStyle w:val="Prrafodelista"/>
            <w:numPr>
              <w:numId w:val="2"/>
            </w:numPr>
            <w:ind w:left="360" w:hanging="360"/>
            <w:jc w:val="both"/>
          </w:pPr>
        </w:pPrChange>
      </w:pPr>
      <w:r w:rsidRPr="009E4405">
        <w:rPr>
          <w:rFonts w:ascii="Tahoma" w:hAnsi="Tahoma"/>
          <w:sz w:val="22"/>
          <w:szCs w:val="22"/>
          <w:rPrChange w:id="1306" w:author="Hernandez Moreno Marco Antonio" w:date="2018-03-13T17:54:00Z">
            <w:rPr>
              <w:rFonts w:ascii="Verdana" w:hAnsi="Verdana"/>
            </w:rPr>
          </w:rPrChange>
        </w:rPr>
        <w:t xml:space="preserve">El </w:t>
      </w:r>
      <w:r w:rsidR="0093148F" w:rsidRPr="009E4405">
        <w:rPr>
          <w:rFonts w:ascii="Tahoma" w:hAnsi="Tahoma"/>
          <w:sz w:val="22"/>
          <w:szCs w:val="22"/>
          <w:rPrChange w:id="1307" w:author="Hernandez Moreno Marco Antonio" w:date="2018-03-13T17:54:00Z">
            <w:rPr>
              <w:rFonts w:ascii="Verdana" w:hAnsi="Verdana"/>
            </w:rPr>
          </w:rPrChange>
        </w:rPr>
        <w:t>t</w:t>
      </w:r>
      <w:r w:rsidRPr="009E4405">
        <w:rPr>
          <w:rFonts w:ascii="Tahoma" w:hAnsi="Tahoma"/>
          <w:sz w:val="22"/>
          <w:szCs w:val="22"/>
          <w:rPrChange w:id="1308" w:author="Hernandez Moreno Marco Antonio" w:date="2018-03-13T17:54:00Z">
            <w:rPr>
              <w:rFonts w:ascii="Verdana" w:hAnsi="Verdana"/>
            </w:rPr>
          </w:rPrChange>
        </w:rPr>
        <w:t>itular de la Gerencia Senior de Gestión de Balance</w:t>
      </w:r>
      <w:ins w:id="1309" w:author="Hernandez Moreno Marco Antonio" w:date="2018-03-08T14:01:00Z">
        <w:r w:rsidR="00C6192E" w:rsidRPr="009E4405">
          <w:rPr>
            <w:rFonts w:ascii="Tahoma" w:hAnsi="Tahoma"/>
            <w:sz w:val="22"/>
            <w:szCs w:val="22"/>
          </w:rPr>
          <w:t>, que participará</w:t>
        </w:r>
      </w:ins>
      <w:r w:rsidR="0093148F" w:rsidRPr="009E4405">
        <w:rPr>
          <w:rFonts w:ascii="Tahoma" w:hAnsi="Tahoma"/>
          <w:sz w:val="22"/>
          <w:szCs w:val="22"/>
          <w:rPrChange w:id="1310" w:author="Hernandez Moreno Marco Antonio" w:date="2018-03-13T17:54:00Z">
            <w:rPr>
              <w:rFonts w:ascii="Verdana" w:hAnsi="Verdana"/>
            </w:rPr>
          </w:rPrChange>
        </w:rPr>
        <w:t xml:space="preserve"> con voz y </w:t>
      </w:r>
      <w:ins w:id="1311" w:author="Hernandez Moreno Marco Antonio" w:date="2018-03-08T14:00:00Z">
        <w:r w:rsidR="00C6192E" w:rsidRPr="009E4405">
          <w:rPr>
            <w:rFonts w:ascii="Tahoma" w:hAnsi="Tahoma"/>
            <w:sz w:val="22"/>
            <w:szCs w:val="22"/>
          </w:rPr>
          <w:t xml:space="preserve">con </w:t>
        </w:r>
      </w:ins>
      <w:r w:rsidR="0093148F" w:rsidRPr="009E4405">
        <w:rPr>
          <w:rFonts w:ascii="Tahoma" w:hAnsi="Tahoma"/>
          <w:sz w:val="22"/>
          <w:szCs w:val="22"/>
          <w:rPrChange w:id="1312" w:author="Hernandez Moreno Marco Antonio" w:date="2018-03-13T17:54:00Z">
            <w:rPr>
              <w:rFonts w:ascii="Verdana" w:hAnsi="Verdana"/>
            </w:rPr>
          </w:rPrChange>
        </w:rPr>
        <w:t>voto</w:t>
      </w:r>
      <w:r w:rsidRPr="009E4405">
        <w:rPr>
          <w:rFonts w:ascii="Tahoma" w:hAnsi="Tahoma"/>
          <w:sz w:val="22"/>
          <w:szCs w:val="22"/>
          <w:rPrChange w:id="1313" w:author="Hernandez Moreno Marco Antonio" w:date="2018-03-13T17:54:00Z">
            <w:rPr>
              <w:rFonts w:ascii="Verdana" w:hAnsi="Verdana"/>
            </w:rPr>
          </w:rPrChange>
        </w:rPr>
        <w:t>.</w:t>
      </w:r>
    </w:p>
    <w:p w14:paraId="12CEC584" w14:textId="09B55EB4" w:rsidR="00FA5037" w:rsidRPr="009E4405" w:rsidRDefault="00FA5037">
      <w:pPr>
        <w:pStyle w:val="Prrafodelista"/>
        <w:numPr>
          <w:ilvl w:val="0"/>
          <w:numId w:val="2"/>
        </w:numPr>
        <w:spacing w:after="60"/>
        <w:ind w:left="357" w:hanging="357"/>
        <w:contextualSpacing w:val="0"/>
        <w:jc w:val="both"/>
        <w:rPr>
          <w:rFonts w:ascii="Verdana" w:hAnsi="Verdana"/>
          <w:sz w:val="22"/>
          <w:szCs w:val="22"/>
          <w:rPrChange w:id="1314" w:author="Hernandez Moreno Marco Antonio" w:date="2018-03-13T17:54:00Z">
            <w:rPr>
              <w:rFonts w:ascii="Tahoma" w:hAnsi="Tahoma"/>
              <w:sz w:val="22"/>
            </w:rPr>
          </w:rPrChange>
        </w:rPr>
        <w:pPrChange w:id="1315" w:author="Hernandez Moreno Marco Antonio" w:date="2018-03-08T13:58:00Z">
          <w:pPr>
            <w:pStyle w:val="Prrafodelista"/>
            <w:numPr>
              <w:numId w:val="2"/>
            </w:numPr>
            <w:ind w:left="360" w:hanging="360"/>
            <w:jc w:val="both"/>
          </w:pPr>
        </w:pPrChange>
      </w:pPr>
      <w:bookmarkStart w:id="1316" w:name="_Hlk510626238"/>
      <w:ins w:id="1317" w:author="Hernandez Moreno Marco Antonio" w:date="2018-04-04T17:24:00Z">
        <w:r>
          <w:rPr>
            <w:rFonts w:ascii="Tahoma" w:hAnsi="Tahoma"/>
            <w:sz w:val="22"/>
            <w:szCs w:val="22"/>
          </w:rPr>
          <w:t xml:space="preserve">El titular de la Gerencia Senior de </w:t>
        </w:r>
      </w:ins>
      <w:ins w:id="1318" w:author="Hernandez Moreno Marco Antonio" w:date="2018-04-04T17:27:00Z">
        <w:r w:rsidR="004351CA">
          <w:rPr>
            <w:rFonts w:ascii="Tahoma" w:hAnsi="Tahoma"/>
            <w:sz w:val="22"/>
            <w:szCs w:val="22"/>
          </w:rPr>
          <w:t>Contaduría General, que participará con voz</w:t>
        </w:r>
      </w:ins>
      <w:ins w:id="1319" w:author="Hernandez Moreno Marco Antonio" w:date="2018-04-04T17:28:00Z">
        <w:r w:rsidR="004351CA">
          <w:rPr>
            <w:rFonts w:ascii="Tahoma" w:hAnsi="Tahoma"/>
            <w:sz w:val="22"/>
            <w:szCs w:val="22"/>
          </w:rPr>
          <w:t xml:space="preserve"> y con voto.</w:t>
        </w:r>
      </w:ins>
      <w:bookmarkEnd w:id="1316"/>
    </w:p>
    <w:p w14:paraId="0C479EEC" w14:textId="0FFB646D" w:rsidR="00F8317C" w:rsidRPr="009E4405" w:rsidRDefault="00C6192E">
      <w:pPr>
        <w:pStyle w:val="Prrafodelista"/>
        <w:numPr>
          <w:ilvl w:val="0"/>
          <w:numId w:val="2"/>
        </w:numPr>
        <w:spacing w:after="60"/>
        <w:ind w:left="357" w:hanging="357"/>
        <w:contextualSpacing w:val="0"/>
        <w:jc w:val="both"/>
        <w:rPr>
          <w:rFonts w:ascii="Tahoma" w:hAnsi="Tahoma"/>
          <w:sz w:val="22"/>
          <w:szCs w:val="22"/>
          <w:rPrChange w:id="1320" w:author="Hernandez Moreno Marco Antonio" w:date="2018-03-13T17:54:00Z">
            <w:rPr>
              <w:rFonts w:ascii="Verdana" w:hAnsi="Verdana"/>
            </w:rPr>
          </w:rPrChange>
        </w:rPr>
        <w:pPrChange w:id="1321" w:author="Hernandez Moreno Marco Antonio" w:date="2018-03-08T13:58:00Z">
          <w:pPr>
            <w:pStyle w:val="Prrafodelista"/>
            <w:numPr>
              <w:numId w:val="2"/>
            </w:numPr>
            <w:ind w:left="360" w:hanging="360"/>
            <w:jc w:val="both"/>
          </w:pPr>
        </w:pPrChange>
      </w:pPr>
      <w:ins w:id="1322" w:author="Hernandez Moreno Marco Antonio" w:date="2018-03-08T14:00:00Z">
        <w:r w:rsidRPr="009E4405">
          <w:rPr>
            <w:rFonts w:ascii="Tahoma" w:hAnsi="Tahoma" w:cs="Tahoma"/>
            <w:sz w:val="22"/>
            <w:szCs w:val="22"/>
          </w:rPr>
          <w:t>El t</w:t>
        </w:r>
      </w:ins>
      <w:ins w:id="1323" w:author="Hernandez Moreno Marco Antonio" w:date="2018-03-06T19:27:00Z">
        <w:r w:rsidR="00BD3A41" w:rsidRPr="009E4405">
          <w:rPr>
            <w:rFonts w:ascii="Tahoma" w:hAnsi="Tahoma" w:cs="Tahoma"/>
            <w:sz w:val="22"/>
            <w:szCs w:val="22"/>
          </w:rPr>
          <w:t xml:space="preserve">itular </w:t>
        </w:r>
      </w:ins>
      <w:del w:id="1324" w:author="Hernandez Moreno Marco Antonio" w:date="2018-03-06T19:27:00Z">
        <w:r w:rsidR="00F8317C" w:rsidRPr="009E4405">
          <w:rPr>
            <w:rFonts w:ascii="Verdana" w:hAnsi="Verdana"/>
            <w:sz w:val="22"/>
            <w:szCs w:val="22"/>
            <w:rPrChange w:id="1325" w:author="Hernandez Moreno Marco Antonio" w:date="2018-03-13T17:54:00Z">
              <w:rPr>
                <w:rFonts w:ascii="Verdana" w:hAnsi="Verdana"/>
              </w:rPr>
            </w:rPrChange>
          </w:rPr>
          <w:delText xml:space="preserve">El </w:delText>
        </w:r>
        <w:r w:rsidR="0093148F" w:rsidRPr="009E4405">
          <w:rPr>
            <w:rFonts w:ascii="Verdana" w:hAnsi="Verdana"/>
            <w:sz w:val="22"/>
            <w:szCs w:val="22"/>
            <w:rPrChange w:id="1326" w:author="Hernandez Moreno Marco Antonio" w:date="2018-03-13T17:54:00Z">
              <w:rPr>
                <w:rFonts w:ascii="Verdana" w:hAnsi="Verdana"/>
              </w:rPr>
            </w:rPrChange>
          </w:rPr>
          <w:delText>t</w:delText>
        </w:r>
        <w:r w:rsidR="00F8317C" w:rsidRPr="009E4405">
          <w:rPr>
            <w:rFonts w:ascii="Verdana" w:hAnsi="Verdana"/>
            <w:sz w:val="22"/>
            <w:szCs w:val="22"/>
            <w:rPrChange w:id="1327" w:author="Hernandez Moreno Marco Antonio" w:date="2018-03-13T17:54:00Z">
              <w:rPr>
                <w:rFonts w:ascii="Verdana" w:hAnsi="Verdana"/>
              </w:rPr>
            </w:rPrChange>
          </w:rPr>
          <w:delText xml:space="preserve">itular </w:delText>
        </w:r>
      </w:del>
      <w:r w:rsidR="00F8317C" w:rsidRPr="009E4405">
        <w:rPr>
          <w:rFonts w:ascii="Tahoma" w:hAnsi="Tahoma"/>
          <w:sz w:val="22"/>
          <w:szCs w:val="22"/>
          <w:rPrChange w:id="1328" w:author="Hernandez Moreno Marco Antonio" w:date="2018-03-13T17:54:00Z">
            <w:rPr>
              <w:rFonts w:ascii="Verdana" w:hAnsi="Verdana"/>
            </w:rPr>
          </w:rPrChange>
        </w:rPr>
        <w:t xml:space="preserve">de </w:t>
      </w:r>
      <w:ins w:id="1329" w:author="Hernandez Moreno Marco Antonio" w:date="2018-03-06T19:27:00Z">
        <w:r w:rsidR="00BD3A41" w:rsidRPr="009E4405">
          <w:rPr>
            <w:rFonts w:ascii="Tahoma" w:hAnsi="Tahoma" w:cs="Tahoma"/>
            <w:sz w:val="22"/>
            <w:szCs w:val="22"/>
          </w:rPr>
          <w:t>una</w:t>
        </w:r>
      </w:ins>
      <w:del w:id="1330" w:author="Hernandez Moreno Marco Antonio" w:date="2018-03-06T19:27:00Z">
        <w:r w:rsidR="00F8317C" w:rsidRPr="009E4405">
          <w:rPr>
            <w:rFonts w:ascii="Verdana" w:hAnsi="Verdana"/>
            <w:sz w:val="22"/>
            <w:szCs w:val="22"/>
            <w:rPrChange w:id="1331" w:author="Hernandez Moreno Marco Antonio" w:date="2018-03-13T17:54:00Z">
              <w:rPr>
                <w:rFonts w:ascii="Verdana" w:hAnsi="Verdana"/>
              </w:rPr>
            </w:rPrChange>
          </w:rPr>
          <w:delText>la</w:delText>
        </w:r>
      </w:del>
      <w:r w:rsidR="00F8317C" w:rsidRPr="009E4405">
        <w:rPr>
          <w:rFonts w:ascii="Tahoma" w:hAnsi="Tahoma"/>
          <w:sz w:val="22"/>
          <w:szCs w:val="22"/>
          <w:rPrChange w:id="1332" w:author="Hernandez Moreno Marco Antonio" w:date="2018-03-13T17:54:00Z">
            <w:rPr>
              <w:rFonts w:ascii="Verdana" w:hAnsi="Verdana"/>
            </w:rPr>
          </w:rPrChange>
        </w:rPr>
        <w:t xml:space="preserve"> Gerencia </w:t>
      </w:r>
      <w:ins w:id="1333" w:author="Hernandez Moreno Marco Antonio" w:date="2018-03-06T19:27:00Z">
        <w:r w:rsidR="000D1F2B" w:rsidRPr="009E4405">
          <w:rPr>
            <w:rFonts w:ascii="Tahoma" w:hAnsi="Tahoma" w:cs="Tahoma"/>
            <w:sz w:val="22"/>
            <w:szCs w:val="22"/>
          </w:rPr>
          <w:t>S</w:t>
        </w:r>
      </w:ins>
      <w:ins w:id="1334" w:author="Hernandez Moreno Marco Antonio" w:date="2018-03-08T14:00:00Z">
        <w:r w:rsidRPr="009E4405">
          <w:rPr>
            <w:rFonts w:ascii="Tahoma" w:hAnsi="Tahoma" w:cs="Tahoma"/>
            <w:sz w:val="22"/>
            <w:szCs w:val="22"/>
          </w:rPr>
          <w:t>enio</w:t>
        </w:r>
      </w:ins>
      <w:ins w:id="1335" w:author="Hernandez Moreno Marco Antonio" w:date="2018-03-06T19:27:00Z">
        <w:r w:rsidR="000D1F2B" w:rsidRPr="0040578D">
          <w:rPr>
            <w:rFonts w:ascii="Tahoma" w:hAnsi="Tahoma" w:cs="Tahoma"/>
            <w:sz w:val="22"/>
            <w:szCs w:val="22"/>
          </w:rPr>
          <w:t>r</w:t>
        </w:r>
      </w:ins>
      <w:ins w:id="1336" w:author="Hernandez Moreno Marco Antonio" w:date="2018-03-08T14:01:00Z">
        <w:r w:rsidRPr="002F5C74">
          <w:rPr>
            <w:rFonts w:ascii="Tahoma" w:hAnsi="Tahoma" w:cs="Tahoma"/>
            <w:sz w:val="22"/>
            <w:szCs w:val="22"/>
          </w:rPr>
          <w:t xml:space="preserve"> del Institu</w:t>
        </w:r>
      </w:ins>
      <w:ins w:id="1337" w:author="Hernandez Moreno Marco Antonio" w:date="2018-03-08T14:02:00Z">
        <w:r w:rsidRPr="002F5C74">
          <w:rPr>
            <w:rFonts w:ascii="Tahoma" w:hAnsi="Tahoma" w:cs="Tahoma"/>
            <w:sz w:val="22"/>
            <w:szCs w:val="22"/>
          </w:rPr>
          <w:t xml:space="preserve">to que cuente </w:t>
        </w:r>
      </w:ins>
      <w:ins w:id="1338" w:author="Hernandez Moreno Marco Antonio" w:date="2018-03-06T19:27:00Z">
        <w:r w:rsidR="000D1F2B" w:rsidRPr="002F5C74">
          <w:rPr>
            <w:rFonts w:ascii="Tahoma" w:hAnsi="Tahoma" w:cs="Tahoma"/>
            <w:sz w:val="22"/>
            <w:szCs w:val="22"/>
          </w:rPr>
          <w:t xml:space="preserve">con experiencia en mercados financieros y </w:t>
        </w:r>
        <w:r w:rsidR="0034300B" w:rsidRPr="002F5C74">
          <w:rPr>
            <w:rFonts w:ascii="Tahoma" w:hAnsi="Tahoma" w:cs="Tahoma"/>
            <w:sz w:val="22"/>
            <w:szCs w:val="22"/>
          </w:rPr>
          <w:t>que no</w:t>
        </w:r>
      </w:ins>
      <w:ins w:id="1339" w:author="Hernandez Moreno Marco Antonio" w:date="2018-03-08T14:02:00Z">
        <w:r w:rsidRPr="002F5C74">
          <w:rPr>
            <w:rFonts w:ascii="Tahoma" w:hAnsi="Tahoma" w:cs="Tahoma"/>
            <w:sz w:val="22"/>
            <w:szCs w:val="22"/>
          </w:rPr>
          <w:t xml:space="preserve"> se encuentre adscrito </w:t>
        </w:r>
      </w:ins>
      <w:ins w:id="1340" w:author="Hernandez Moreno Marco Antonio" w:date="2018-03-06T19:27:00Z">
        <w:r w:rsidR="0034300B" w:rsidRPr="002F5C74">
          <w:rPr>
            <w:rFonts w:ascii="Tahoma" w:hAnsi="Tahoma" w:cs="Tahoma"/>
            <w:sz w:val="22"/>
            <w:szCs w:val="22"/>
          </w:rPr>
          <w:t>a la Subdirección</w:t>
        </w:r>
      </w:ins>
      <w:del w:id="1341" w:author="Hernandez Moreno Marco Antonio" w:date="2018-03-06T19:27:00Z">
        <w:r w:rsidR="00F8317C" w:rsidRPr="009E4405">
          <w:rPr>
            <w:rFonts w:ascii="Verdana" w:hAnsi="Verdana"/>
            <w:sz w:val="22"/>
            <w:szCs w:val="22"/>
            <w:rPrChange w:id="1342" w:author="Hernandez Moreno Marco Antonio" w:date="2018-03-13T17:54:00Z">
              <w:rPr>
                <w:rFonts w:ascii="Verdana" w:hAnsi="Verdana"/>
              </w:rPr>
            </w:rPrChange>
          </w:rPr>
          <w:delText>Senior de Contaduría</w:delText>
        </w:r>
      </w:del>
      <w:r w:rsidR="00F8317C" w:rsidRPr="009E4405">
        <w:rPr>
          <w:rFonts w:ascii="Tahoma" w:hAnsi="Tahoma"/>
          <w:sz w:val="22"/>
          <w:szCs w:val="22"/>
          <w:rPrChange w:id="1343" w:author="Hernandez Moreno Marco Antonio" w:date="2018-03-13T17:54:00Z">
            <w:rPr>
              <w:rFonts w:ascii="Verdana" w:hAnsi="Verdana"/>
            </w:rPr>
          </w:rPrChange>
        </w:rPr>
        <w:t xml:space="preserve"> General</w:t>
      </w:r>
      <w:r w:rsidR="0093148F" w:rsidRPr="009E4405">
        <w:rPr>
          <w:rFonts w:ascii="Tahoma" w:hAnsi="Tahoma"/>
          <w:sz w:val="22"/>
          <w:szCs w:val="22"/>
          <w:rPrChange w:id="1344" w:author="Hernandez Moreno Marco Antonio" w:date="2018-03-13T17:54:00Z">
            <w:rPr>
              <w:rFonts w:ascii="Verdana" w:hAnsi="Verdana"/>
            </w:rPr>
          </w:rPrChange>
        </w:rPr>
        <w:t xml:space="preserve"> </w:t>
      </w:r>
      <w:ins w:id="1345" w:author="Hernandez Moreno Marco Antonio" w:date="2018-03-06T19:27:00Z">
        <w:r w:rsidR="0034300B" w:rsidRPr="009E4405">
          <w:rPr>
            <w:rFonts w:ascii="Tahoma" w:hAnsi="Tahoma" w:cs="Tahoma"/>
            <w:sz w:val="22"/>
            <w:szCs w:val="22"/>
          </w:rPr>
          <w:t>de Planeación y Finanzas</w:t>
        </w:r>
        <w:r w:rsidR="001E15AE" w:rsidRPr="009E4405">
          <w:rPr>
            <w:rFonts w:ascii="Tahoma" w:hAnsi="Tahoma" w:cs="Tahoma"/>
            <w:sz w:val="22"/>
            <w:szCs w:val="22"/>
          </w:rPr>
          <w:t xml:space="preserve">, </w:t>
        </w:r>
      </w:ins>
      <w:ins w:id="1346" w:author="Hernandez Moreno Marco Antonio" w:date="2018-03-08T14:02:00Z">
        <w:r w:rsidRPr="0040578D">
          <w:rPr>
            <w:rFonts w:ascii="Tahoma" w:hAnsi="Tahoma" w:cs="Tahoma"/>
            <w:sz w:val="22"/>
            <w:szCs w:val="22"/>
          </w:rPr>
          <w:t xml:space="preserve">que participará </w:t>
        </w:r>
      </w:ins>
      <w:r w:rsidR="0093148F" w:rsidRPr="009E4405">
        <w:rPr>
          <w:rFonts w:ascii="Tahoma" w:hAnsi="Tahoma"/>
          <w:sz w:val="22"/>
          <w:szCs w:val="22"/>
          <w:rPrChange w:id="1347" w:author="Hernandez Moreno Marco Antonio" w:date="2018-03-13T17:54:00Z">
            <w:rPr>
              <w:rFonts w:ascii="Verdana" w:hAnsi="Verdana"/>
            </w:rPr>
          </w:rPrChange>
        </w:rPr>
        <w:t xml:space="preserve">con voz y </w:t>
      </w:r>
      <w:ins w:id="1348" w:author="Hernandez Moreno Marco Antonio" w:date="2018-03-08T14:02:00Z">
        <w:r w:rsidRPr="009E4405">
          <w:rPr>
            <w:rFonts w:ascii="Tahoma" w:hAnsi="Tahoma"/>
            <w:sz w:val="22"/>
            <w:szCs w:val="22"/>
          </w:rPr>
          <w:t xml:space="preserve">con </w:t>
        </w:r>
      </w:ins>
      <w:r w:rsidR="0093148F" w:rsidRPr="009E4405">
        <w:rPr>
          <w:rFonts w:ascii="Tahoma" w:hAnsi="Tahoma"/>
          <w:sz w:val="22"/>
          <w:szCs w:val="22"/>
          <w:rPrChange w:id="1349" w:author="Hernandez Moreno Marco Antonio" w:date="2018-03-13T17:54:00Z">
            <w:rPr>
              <w:rFonts w:ascii="Verdana" w:hAnsi="Verdana"/>
            </w:rPr>
          </w:rPrChange>
        </w:rPr>
        <w:t>voto.</w:t>
      </w:r>
    </w:p>
    <w:p w14:paraId="00C52378" w14:textId="3F7B8648" w:rsidR="00973F30" w:rsidRPr="002F5C74" w:rsidRDefault="00973F30">
      <w:pPr>
        <w:pStyle w:val="Prrafodelista"/>
        <w:numPr>
          <w:ilvl w:val="0"/>
          <w:numId w:val="2"/>
        </w:numPr>
        <w:spacing w:after="60"/>
        <w:ind w:left="357" w:hanging="357"/>
        <w:contextualSpacing w:val="0"/>
        <w:jc w:val="both"/>
        <w:rPr>
          <w:ins w:id="1350" w:author="Hernandez Moreno Marco Antonio" w:date="2018-03-08T14:06:00Z"/>
          <w:rFonts w:ascii="Tahoma" w:hAnsi="Tahoma" w:cs="Tahoma"/>
          <w:sz w:val="22"/>
          <w:szCs w:val="22"/>
        </w:rPr>
        <w:pPrChange w:id="1351" w:author="Hernandez Moreno Marco Antonio" w:date="2018-03-08T13:58:00Z">
          <w:pPr>
            <w:pStyle w:val="Prrafodelista"/>
            <w:numPr>
              <w:numId w:val="2"/>
            </w:numPr>
            <w:ind w:left="360" w:hanging="360"/>
            <w:jc w:val="both"/>
          </w:pPr>
        </w:pPrChange>
      </w:pPr>
      <w:ins w:id="1352" w:author="Hernandez Moreno Marco Antonio" w:date="2018-03-06T19:27:00Z">
        <w:r w:rsidRPr="009E4405">
          <w:rPr>
            <w:rFonts w:ascii="Tahoma" w:hAnsi="Tahoma" w:cs="Tahoma"/>
            <w:sz w:val="22"/>
            <w:szCs w:val="22"/>
          </w:rPr>
          <w:t xml:space="preserve">El titular de la Coordinación General de Riesgos del Instituto </w:t>
        </w:r>
      </w:ins>
      <w:ins w:id="1353" w:author="Hernandez Moreno Marco Antonio" w:date="2018-03-08T14:06:00Z">
        <w:r w:rsidR="00C6192E" w:rsidRPr="009E4405">
          <w:rPr>
            <w:rFonts w:ascii="Tahoma" w:hAnsi="Tahoma" w:cs="Tahoma"/>
            <w:sz w:val="22"/>
            <w:szCs w:val="22"/>
          </w:rPr>
          <w:t xml:space="preserve">que participará </w:t>
        </w:r>
      </w:ins>
      <w:ins w:id="1354" w:author="Hernandez Moreno Marco Antonio" w:date="2018-03-06T19:27:00Z">
        <w:r w:rsidRPr="0040578D">
          <w:rPr>
            <w:rFonts w:ascii="Tahoma" w:hAnsi="Tahoma" w:cs="Tahoma"/>
            <w:sz w:val="22"/>
            <w:szCs w:val="22"/>
          </w:rPr>
          <w:t>con voz</w:t>
        </w:r>
      </w:ins>
      <w:ins w:id="1355" w:author="Hernandez Moreno Marco Antonio" w:date="2018-03-08T14:04:00Z">
        <w:r w:rsidR="00C6192E" w:rsidRPr="002F5C74">
          <w:rPr>
            <w:rFonts w:ascii="Tahoma" w:hAnsi="Tahoma" w:cs="Tahoma"/>
            <w:sz w:val="22"/>
            <w:szCs w:val="22"/>
          </w:rPr>
          <w:t xml:space="preserve"> y sin voto</w:t>
        </w:r>
      </w:ins>
      <w:ins w:id="1356" w:author="Hernandez Moreno Marco Antonio" w:date="2018-03-06T19:27:00Z">
        <w:r w:rsidRPr="002F5C74">
          <w:rPr>
            <w:rFonts w:ascii="Tahoma" w:hAnsi="Tahoma" w:cs="Tahoma"/>
            <w:sz w:val="22"/>
            <w:szCs w:val="22"/>
          </w:rPr>
          <w:t>.</w:t>
        </w:r>
      </w:ins>
    </w:p>
    <w:p w14:paraId="546828D7" w14:textId="050D4CF5" w:rsidR="009A01D2" w:rsidRPr="002F5C74" w:rsidRDefault="009A01D2">
      <w:pPr>
        <w:pStyle w:val="Prrafodelista"/>
        <w:numPr>
          <w:ilvl w:val="0"/>
          <w:numId w:val="2"/>
        </w:numPr>
        <w:spacing w:after="160"/>
        <w:ind w:left="357" w:hanging="357"/>
        <w:contextualSpacing w:val="0"/>
        <w:rPr>
          <w:ins w:id="1357" w:author="Hernandez Moreno Marco Antonio" w:date="2018-03-08T14:13:00Z"/>
          <w:rFonts w:ascii="Tahoma" w:hAnsi="Tahoma" w:cs="Tahoma"/>
          <w:sz w:val="22"/>
          <w:szCs w:val="22"/>
        </w:rPr>
        <w:pPrChange w:id="1358" w:author="Hernandez Moreno Marco Antonio" w:date="2018-03-08T17:18:00Z">
          <w:pPr>
            <w:pStyle w:val="Prrafodelista"/>
            <w:numPr>
              <w:numId w:val="2"/>
            </w:numPr>
            <w:ind w:left="360" w:hanging="360"/>
          </w:pPr>
        </w:pPrChange>
      </w:pPr>
      <w:ins w:id="1359" w:author="Hernandez Moreno Marco Antonio" w:date="2018-03-08T14:12:00Z">
        <w:r w:rsidRPr="002F5C74">
          <w:rPr>
            <w:rFonts w:ascii="Tahoma" w:hAnsi="Tahoma" w:cs="Tahoma"/>
            <w:sz w:val="22"/>
            <w:szCs w:val="22"/>
          </w:rPr>
          <w:t>El titular de la Gerencia Senior Jurídico Financiero, que participará con voz y sin voto, debiendo éste actuar en todo momento como Secretario de Actas.</w:t>
        </w:r>
      </w:ins>
    </w:p>
    <w:p w14:paraId="0787E4B4" w14:textId="77777777" w:rsidR="009A01D2" w:rsidRPr="009E4405" w:rsidRDefault="009A01D2">
      <w:pPr>
        <w:jc w:val="both"/>
        <w:rPr>
          <w:ins w:id="1360" w:author="Hernandez Moreno Marco Antonio" w:date="2018-03-08T14:13:00Z"/>
          <w:rFonts w:ascii="Tahoma" w:hAnsi="Tahoma" w:cs="Tahoma"/>
        </w:rPr>
        <w:pPrChange w:id="1361" w:author="Hernandez Moreno Marco Antonio" w:date="2018-03-08T17:35:00Z">
          <w:pPr>
            <w:spacing w:after="60"/>
            <w:jc w:val="both"/>
          </w:pPr>
        </w:pPrChange>
      </w:pPr>
      <w:ins w:id="1362" w:author="Hernandez Moreno Marco Antonio" w:date="2018-03-08T14:13:00Z">
        <w:r w:rsidRPr="00133425">
          <w:rPr>
            <w:rFonts w:ascii="Tahoma" w:hAnsi="Tahoma" w:cs="Tahoma"/>
          </w:rPr>
          <w:t>De igual manera, el titular de la Gerencia Senior Jurídico Financiero fungirá en todo momento como enlace entre la Subdirección Gener</w:t>
        </w:r>
        <w:r w:rsidRPr="009E4405">
          <w:rPr>
            <w:rFonts w:ascii="Tahoma" w:hAnsi="Tahoma" w:cs="Tahoma"/>
          </w:rPr>
          <w:t>al de Planeación y Finanzas y cualquier otra unidad administrativa del Instituto para efectos del funcionamiento óptimo del GTI.</w:t>
        </w:r>
      </w:ins>
    </w:p>
    <w:p w14:paraId="0F4B1732" w14:textId="035D8D4F" w:rsidR="00C6192E" w:rsidRPr="009E4405" w:rsidRDefault="009A01D2">
      <w:pPr>
        <w:spacing w:after="60"/>
        <w:jc w:val="both"/>
        <w:rPr>
          <w:ins w:id="1363" w:author="Hernandez Moreno Marco Antonio" w:date="2018-03-06T19:27:00Z"/>
          <w:rFonts w:ascii="Tahoma" w:hAnsi="Tahoma" w:cs="Tahoma"/>
          <w:rPrChange w:id="1364" w:author="Hernandez Moreno Marco Antonio" w:date="2018-03-13T17:54:00Z">
            <w:rPr>
              <w:ins w:id="1365" w:author="Hernandez Moreno Marco Antonio" w:date="2018-03-06T19:27:00Z"/>
            </w:rPr>
          </w:rPrChange>
        </w:rPr>
        <w:pPrChange w:id="1366" w:author="Hernandez Moreno Marco Antonio" w:date="2018-03-08T14:12:00Z">
          <w:pPr>
            <w:pStyle w:val="Prrafodelista"/>
            <w:numPr>
              <w:numId w:val="2"/>
            </w:numPr>
            <w:ind w:left="360" w:hanging="360"/>
            <w:jc w:val="both"/>
          </w:pPr>
        </w:pPrChange>
      </w:pPr>
      <w:ins w:id="1367" w:author="Hernandez Moreno Marco Antonio" w:date="2018-03-08T14:13:00Z">
        <w:r w:rsidRPr="00EF4210">
          <w:rPr>
            <w:rFonts w:ascii="Tahoma" w:hAnsi="Tahoma" w:cs="Tahoma"/>
          </w:rPr>
          <w:t>Salvo los miembros expertos, todos los demás miembros podrán nombrar a un sustituto por sesión del GTI que los representen en caso de ausencia, quienes tendrán las mismas facultades que el miembro sustituido.</w:t>
        </w:r>
      </w:ins>
    </w:p>
    <w:p w14:paraId="10C3E765" w14:textId="439B1683" w:rsidR="0093148F" w:rsidRPr="009E4405" w:rsidDel="00C6192E" w:rsidRDefault="0093148F">
      <w:pPr>
        <w:pStyle w:val="Prrafodelista"/>
        <w:numPr>
          <w:ilvl w:val="0"/>
          <w:numId w:val="2"/>
        </w:numPr>
        <w:spacing w:after="60"/>
        <w:ind w:left="357" w:hanging="357"/>
        <w:contextualSpacing w:val="0"/>
        <w:jc w:val="both"/>
        <w:rPr>
          <w:del w:id="1368" w:author="Hernandez Moreno Marco Antonio" w:date="2018-03-08T14:06:00Z"/>
          <w:rFonts w:ascii="Tahoma" w:hAnsi="Tahoma"/>
          <w:sz w:val="22"/>
          <w:szCs w:val="22"/>
          <w:rPrChange w:id="1369" w:author="Hernandez Moreno Marco Antonio" w:date="2018-03-13T17:54:00Z">
            <w:rPr>
              <w:del w:id="1370" w:author="Hernandez Moreno Marco Antonio" w:date="2018-03-08T14:06:00Z"/>
              <w:rFonts w:ascii="Verdana" w:hAnsi="Verdana"/>
            </w:rPr>
          </w:rPrChange>
        </w:rPr>
        <w:pPrChange w:id="1371" w:author="Hernandez Moreno Marco Antonio" w:date="2018-03-08T13:58:00Z">
          <w:pPr>
            <w:pStyle w:val="Prrafodelista"/>
            <w:numPr>
              <w:numId w:val="2"/>
            </w:numPr>
            <w:ind w:left="360" w:hanging="360"/>
            <w:jc w:val="both"/>
          </w:pPr>
        </w:pPrChange>
      </w:pPr>
      <w:moveFromRangeStart w:id="1372" w:author="Hernandez Moreno Marco Antonio" w:date="2018-03-08T14:04:00Z" w:name="move508281203"/>
      <w:moveFrom w:id="1373" w:author="Hernandez Moreno Marco Antonio" w:date="2018-03-08T14:04:00Z">
        <w:del w:id="1374" w:author="Hernandez Moreno Marco Antonio" w:date="2018-03-08T14:06:00Z">
          <w:r w:rsidRPr="009E4405" w:rsidDel="00C6192E">
            <w:rPr>
              <w:rFonts w:ascii="Tahoma" w:hAnsi="Tahoma"/>
              <w:sz w:val="22"/>
              <w:szCs w:val="22"/>
              <w:rPrChange w:id="1375" w:author="Hernandez Moreno Marco Antonio" w:date="2018-03-13T17:54:00Z">
                <w:rPr>
                  <w:rFonts w:ascii="Verdana" w:hAnsi="Verdana"/>
                </w:rPr>
              </w:rPrChange>
            </w:rPr>
            <w:delText>El titular de la Gerencia Senior de Coordinación de Inversiones del Instituto, que participará con voz.</w:delText>
          </w:r>
        </w:del>
      </w:moveFrom>
      <w:moveFromRangeEnd w:id="1372"/>
    </w:p>
    <w:p w14:paraId="05439921" w14:textId="34A21ECF" w:rsidR="009C111C" w:rsidRPr="009E4405" w:rsidDel="00C6192E" w:rsidRDefault="0093148F">
      <w:pPr>
        <w:pStyle w:val="Prrafodelista"/>
        <w:ind w:left="360"/>
        <w:jc w:val="both"/>
        <w:rPr>
          <w:del w:id="1376" w:author="Hernandez Moreno Marco Antonio" w:date="2018-03-08T14:06:00Z"/>
          <w:rFonts w:ascii="Tahoma" w:hAnsi="Tahoma"/>
          <w:sz w:val="22"/>
          <w:szCs w:val="22"/>
          <w:rPrChange w:id="1377" w:author="Hernandez Moreno Marco Antonio" w:date="2018-03-13T17:54:00Z">
            <w:rPr>
              <w:del w:id="1378" w:author="Hernandez Moreno Marco Antonio" w:date="2018-03-08T14:06:00Z"/>
              <w:rFonts w:ascii="Verdana" w:hAnsi="Verdana"/>
            </w:rPr>
          </w:rPrChange>
        </w:rPr>
        <w:pPrChange w:id="1379" w:author="Hernandez Moreno Marco Antonio" w:date="2018-03-06T19:27:00Z">
          <w:pPr>
            <w:pStyle w:val="Prrafodelista"/>
            <w:numPr>
              <w:numId w:val="2"/>
            </w:numPr>
            <w:ind w:left="360" w:hanging="360"/>
            <w:jc w:val="both"/>
          </w:pPr>
        </w:pPrChange>
      </w:pPr>
      <w:del w:id="1380" w:author="Hernandez Moreno Marco Antonio" w:date="2018-03-06T19:27:00Z">
        <w:r w:rsidRPr="009E4405">
          <w:rPr>
            <w:rFonts w:ascii="Verdana" w:hAnsi="Verdana"/>
            <w:sz w:val="22"/>
            <w:szCs w:val="22"/>
            <w:rPrChange w:id="1381" w:author="Hernandez Moreno Marco Antonio" w:date="2018-03-13T17:54:00Z">
              <w:rPr>
                <w:rFonts w:ascii="Verdana" w:hAnsi="Verdana"/>
              </w:rPr>
            </w:rPrChange>
          </w:rPr>
          <w:delText>El titular de la Coordinación General de Riesgos del Instituto con voz.</w:delText>
        </w:r>
      </w:del>
    </w:p>
    <w:p w14:paraId="30AD9F46" w14:textId="7F700D5E" w:rsidR="0093148F" w:rsidRPr="009E4405" w:rsidDel="009C111C" w:rsidRDefault="0093148F">
      <w:pPr>
        <w:pStyle w:val="Prrafodelista"/>
        <w:ind w:left="360"/>
        <w:jc w:val="both"/>
        <w:rPr>
          <w:moveFrom w:id="1382" w:author="Hernandez Moreno Marco Antonio" w:date="2018-02-28T13:09:00Z"/>
          <w:rFonts w:ascii="Verdana" w:hAnsi="Verdana"/>
          <w:sz w:val="22"/>
          <w:szCs w:val="22"/>
          <w:rPrChange w:id="1383" w:author="Hernandez Moreno Marco Antonio" w:date="2018-03-13T17:54:00Z">
            <w:rPr>
              <w:moveFrom w:id="1384" w:author="Hernandez Moreno Marco Antonio" w:date="2018-02-28T13:09:00Z"/>
              <w:rFonts w:ascii="Verdana" w:hAnsi="Verdana"/>
            </w:rPr>
          </w:rPrChange>
        </w:rPr>
        <w:pPrChange w:id="1385" w:author="Hernandez Moreno Marco Antonio" w:date="2018-03-08T14:06:00Z">
          <w:pPr>
            <w:pStyle w:val="Prrafodelista"/>
            <w:numPr>
              <w:numId w:val="2"/>
            </w:numPr>
            <w:ind w:left="360" w:hanging="360"/>
            <w:jc w:val="both"/>
          </w:pPr>
        </w:pPrChange>
      </w:pPr>
      <w:moveFromRangeStart w:id="1386" w:author="Hernandez Moreno Marco Antonio" w:date="2018-02-28T13:09:00Z" w:name="move507586673"/>
      <w:moveFrom w:id="1387" w:author="Hernandez Moreno Marco Antonio" w:date="2018-02-28T13:09:00Z">
        <w:r w:rsidRPr="009E4405" w:rsidDel="009C111C">
          <w:rPr>
            <w:rFonts w:ascii="Verdana" w:hAnsi="Verdana"/>
            <w:sz w:val="22"/>
            <w:szCs w:val="22"/>
            <w:rPrChange w:id="1388" w:author="Hernandez Moreno Marco Antonio" w:date="2018-03-13T17:54:00Z">
              <w:rPr>
                <w:rFonts w:ascii="Verdana" w:hAnsi="Verdana"/>
              </w:rPr>
            </w:rPrChange>
          </w:rPr>
          <w:t>La titular de la Contraloría General con voz</w:t>
        </w:r>
      </w:moveFrom>
    </w:p>
    <w:p w14:paraId="70EA195D" w14:textId="770D2751" w:rsidR="009C111C" w:rsidRPr="009E4405" w:rsidRDefault="00FD47C2">
      <w:pPr>
        <w:pStyle w:val="Prrafodelista"/>
        <w:rPr>
          <w:ins w:id="1389" w:author="Hernandez Moreno Marco Antonio" w:date="2018-02-28T13:08:00Z"/>
          <w:rFonts w:ascii="Verdana" w:hAnsi="Verdana"/>
          <w:sz w:val="22"/>
          <w:szCs w:val="22"/>
          <w:rPrChange w:id="1390" w:author="Hernandez Moreno Marco Antonio" w:date="2018-03-13T17:54:00Z">
            <w:rPr>
              <w:ins w:id="1391" w:author="Hernandez Moreno Marco Antonio" w:date="2018-02-28T13:08:00Z"/>
              <w:rFonts w:ascii="Verdana" w:hAnsi="Verdana"/>
            </w:rPr>
          </w:rPrChange>
        </w:rPr>
        <w:pPrChange w:id="1392" w:author="Hernandez Moreno Marco Antonio" w:date="2018-03-08T14:06:00Z">
          <w:pPr>
            <w:pStyle w:val="Prrafodelista"/>
            <w:numPr>
              <w:numId w:val="2"/>
            </w:numPr>
            <w:ind w:left="360" w:hanging="360"/>
            <w:jc w:val="both"/>
          </w:pPr>
        </w:pPrChange>
      </w:pPr>
      <w:moveFrom w:id="1393" w:author="Hernandez Moreno Marco Antonio" w:date="2018-02-28T13:09:00Z">
        <w:r w:rsidRPr="009E4405" w:rsidDel="009C111C">
          <w:rPr>
            <w:rFonts w:ascii="Verdana" w:hAnsi="Verdana"/>
            <w:sz w:val="22"/>
            <w:szCs w:val="22"/>
            <w:rPrChange w:id="1394" w:author="Hernandez Moreno Marco Antonio" w:date="2018-03-13T17:54:00Z">
              <w:rPr>
                <w:rFonts w:ascii="Verdana" w:hAnsi="Verdana"/>
              </w:rPr>
            </w:rPrChange>
          </w:rPr>
          <w:t>El titular de la Coordinación General Jurídica con voz</w:t>
        </w:r>
      </w:moveFrom>
      <w:moveFromRangeEnd w:id="1386"/>
    </w:p>
    <w:p w14:paraId="3BA37BE1" w14:textId="7402FD53" w:rsidR="009C111C" w:rsidRPr="009E4405" w:rsidRDefault="009C111C" w:rsidP="007C7236">
      <w:pPr>
        <w:jc w:val="both"/>
        <w:rPr>
          <w:ins w:id="1395" w:author="Hernandez Moreno Marco Antonio" w:date="2018-02-28T13:08:00Z"/>
          <w:rFonts w:ascii="Tahoma" w:hAnsi="Tahoma"/>
          <w:rPrChange w:id="1396" w:author="Hernandez Moreno Marco Antonio" w:date="2018-03-13T17:54:00Z">
            <w:rPr>
              <w:ins w:id="1397" w:author="Hernandez Moreno Marco Antonio" w:date="2018-02-28T13:08:00Z"/>
              <w:rFonts w:ascii="Verdana" w:hAnsi="Verdana"/>
            </w:rPr>
          </w:rPrChange>
        </w:rPr>
      </w:pPr>
      <w:ins w:id="1398" w:author="Hernandez Moreno Marco Antonio" w:date="2018-02-28T13:08:00Z">
        <w:r w:rsidRPr="009E4405">
          <w:rPr>
            <w:rFonts w:ascii="Tahoma" w:hAnsi="Tahoma"/>
            <w:rPrChange w:id="1399" w:author="Hernandez Moreno Marco Antonio" w:date="2018-03-13T17:54:00Z">
              <w:rPr>
                <w:rFonts w:ascii="Verdana" w:hAnsi="Verdana"/>
                <w:sz w:val="24"/>
              </w:rPr>
            </w:rPrChange>
          </w:rPr>
          <w:t>Asimismo, podrá</w:t>
        </w:r>
      </w:ins>
      <w:ins w:id="1400" w:author="Hernandez Moreno Marco Antonio" w:date="2018-03-08T14:14:00Z">
        <w:r w:rsidR="009A01D2" w:rsidRPr="009E4405">
          <w:rPr>
            <w:rFonts w:ascii="Tahoma" w:hAnsi="Tahoma"/>
          </w:rPr>
          <w:t>n</w:t>
        </w:r>
      </w:ins>
      <w:ins w:id="1401" w:author="Hernandez Moreno Marco Antonio" w:date="2018-02-28T13:08:00Z">
        <w:r w:rsidRPr="009E4405">
          <w:rPr>
            <w:rFonts w:ascii="Tahoma" w:hAnsi="Tahoma"/>
            <w:rPrChange w:id="1402" w:author="Hernandez Moreno Marco Antonio" w:date="2018-03-13T17:54:00Z">
              <w:rPr>
                <w:rFonts w:ascii="Verdana" w:hAnsi="Verdana"/>
                <w:sz w:val="24"/>
              </w:rPr>
            </w:rPrChange>
          </w:rPr>
          <w:t xml:space="preserve"> acudir a las sesiones del GTI como invitado</w:t>
        </w:r>
      </w:ins>
      <w:ins w:id="1403" w:author="Hernandez Moreno Marco Antonio" w:date="2018-03-08T14:14:00Z">
        <w:r w:rsidR="009A01D2" w:rsidRPr="009E4405">
          <w:rPr>
            <w:rFonts w:ascii="Tahoma" w:hAnsi="Tahoma"/>
          </w:rPr>
          <w:t>s</w:t>
        </w:r>
      </w:ins>
      <w:ins w:id="1404" w:author="Hernandez Moreno Marco Antonio" w:date="2018-02-28T13:08:00Z">
        <w:r w:rsidRPr="009E4405">
          <w:rPr>
            <w:rFonts w:ascii="Tahoma" w:hAnsi="Tahoma"/>
            <w:rPrChange w:id="1405" w:author="Hernandez Moreno Marco Antonio" w:date="2018-03-13T17:54:00Z">
              <w:rPr>
                <w:rFonts w:ascii="Verdana" w:hAnsi="Verdana"/>
                <w:sz w:val="24"/>
              </w:rPr>
            </w:rPrChange>
          </w:rPr>
          <w:t>, con voz, pero sin voto:</w:t>
        </w:r>
      </w:ins>
    </w:p>
    <w:p w14:paraId="290D2F8C" w14:textId="26D25CB1" w:rsidR="009C111C" w:rsidRPr="009E4405" w:rsidRDefault="009A01D2" w:rsidP="009C111C">
      <w:pPr>
        <w:pStyle w:val="Prrafodelista"/>
        <w:numPr>
          <w:ilvl w:val="0"/>
          <w:numId w:val="2"/>
        </w:numPr>
        <w:jc w:val="both"/>
        <w:rPr>
          <w:moveTo w:id="1406" w:author="Hernandez Moreno Marco Antonio" w:date="2018-02-28T13:09:00Z"/>
          <w:rFonts w:ascii="Tahoma" w:hAnsi="Tahoma"/>
          <w:sz w:val="22"/>
          <w:szCs w:val="22"/>
          <w:rPrChange w:id="1407" w:author="Hernandez Moreno Marco Antonio" w:date="2018-03-13T17:54:00Z">
            <w:rPr>
              <w:moveTo w:id="1408" w:author="Hernandez Moreno Marco Antonio" w:date="2018-02-28T13:09:00Z"/>
              <w:rFonts w:ascii="Verdana" w:hAnsi="Verdana"/>
            </w:rPr>
          </w:rPrChange>
        </w:rPr>
      </w:pPr>
      <w:ins w:id="1409" w:author="Hernandez Moreno Marco Antonio" w:date="2018-03-08T14:16:00Z">
        <w:r w:rsidRPr="009E4405">
          <w:rPr>
            <w:rFonts w:ascii="Tahoma" w:hAnsi="Tahoma"/>
            <w:sz w:val="22"/>
            <w:szCs w:val="22"/>
          </w:rPr>
          <w:t>El</w:t>
        </w:r>
      </w:ins>
      <w:moveToRangeStart w:id="1410" w:author="Hernandez Moreno Marco Antonio" w:date="2018-02-28T13:09:00Z" w:name="move507586673"/>
      <w:moveTo w:id="1411" w:author="Hernandez Moreno Marco Antonio" w:date="2018-02-28T13:09:00Z">
        <w:del w:id="1412" w:author="Hernandez Moreno Marco Antonio" w:date="2018-03-08T14:16:00Z">
          <w:r w:rsidR="009C111C" w:rsidRPr="009E4405" w:rsidDel="009A01D2">
            <w:rPr>
              <w:rFonts w:ascii="Tahoma" w:hAnsi="Tahoma"/>
              <w:sz w:val="22"/>
              <w:szCs w:val="22"/>
              <w:rPrChange w:id="1413" w:author="Hernandez Moreno Marco Antonio" w:date="2018-03-13T17:54:00Z">
                <w:rPr>
                  <w:rFonts w:ascii="Verdana" w:hAnsi="Verdana"/>
                </w:rPr>
              </w:rPrChange>
            </w:rPr>
            <w:delText>La</w:delText>
          </w:r>
        </w:del>
        <w:r w:rsidR="009C111C" w:rsidRPr="009E4405">
          <w:rPr>
            <w:rFonts w:ascii="Tahoma" w:hAnsi="Tahoma"/>
            <w:sz w:val="22"/>
            <w:szCs w:val="22"/>
            <w:rPrChange w:id="1414" w:author="Hernandez Moreno Marco Antonio" w:date="2018-03-13T17:54:00Z">
              <w:rPr>
                <w:rFonts w:ascii="Verdana" w:hAnsi="Verdana"/>
              </w:rPr>
            </w:rPrChange>
          </w:rPr>
          <w:t xml:space="preserve"> titular de la Contraloría General </w:t>
        </w:r>
      </w:moveTo>
      <w:ins w:id="1415" w:author="Hernandez Moreno Marco Antonio" w:date="2018-03-08T14:15:00Z">
        <w:r w:rsidRPr="009E4405">
          <w:rPr>
            <w:rFonts w:ascii="Tahoma" w:hAnsi="Tahoma" w:cs="Tahoma"/>
            <w:sz w:val="22"/>
            <w:szCs w:val="22"/>
          </w:rPr>
          <w:t xml:space="preserve">o </w:t>
        </w:r>
      </w:ins>
      <w:ins w:id="1416" w:author="Hernandez Moreno Marco Antonio" w:date="2018-03-08T14:16:00Z">
        <w:r w:rsidRPr="009E4405">
          <w:rPr>
            <w:rFonts w:ascii="Tahoma" w:hAnsi="Tahoma" w:cs="Tahoma"/>
            <w:sz w:val="22"/>
            <w:szCs w:val="22"/>
          </w:rPr>
          <w:t xml:space="preserve">a </w:t>
        </w:r>
      </w:ins>
      <w:ins w:id="1417" w:author="Hernandez Moreno Marco Antonio" w:date="2018-03-08T14:15:00Z">
        <w:r w:rsidRPr="0040578D">
          <w:rPr>
            <w:rFonts w:ascii="Tahoma" w:hAnsi="Tahoma" w:cs="Tahoma"/>
            <w:sz w:val="22"/>
            <w:szCs w:val="22"/>
          </w:rPr>
          <w:t xml:space="preserve">quién </w:t>
        </w:r>
      </w:ins>
      <w:ins w:id="1418" w:author="Hernandez Moreno Marco Antonio" w:date="2018-03-08T14:17:00Z">
        <w:r w:rsidRPr="002F5C74">
          <w:rPr>
            <w:rFonts w:ascii="Tahoma" w:hAnsi="Tahoma" w:cs="Tahoma"/>
            <w:sz w:val="22"/>
            <w:szCs w:val="22"/>
          </w:rPr>
          <w:t xml:space="preserve">éste </w:t>
        </w:r>
      </w:ins>
      <w:ins w:id="1419" w:author="Hernandez Moreno Marco Antonio" w:date="2018-03-08T14:15:00Z">
        <w:r w:rsidRPr="002F5C74">
          <w:rPr>
            <w:rFonts w:ascii="Tahoma" w:hAnsi="Tahoma" w:cs="Tahoma"/>
            <w:sz w:val="22"/>
            <w:szCs w:val="22"/>
          </w:rPr>
          <w:t xml:space="preserve">designe </w:t>
        </w:r>
      </w:ins>
      <w:moveTo w:id="1420" w:author="Hernandez Moreno Marco Antonio" w:date="2018-02-28T13:09:00Z">
        <w:del w:id="1421" w:author="Hernandez Moreno Marco Antonio" w:date="2018-03-08T14:15:00Z">
          <w:r w:rsidR="009C111C" w:rsidRPr="009E4405" w:rsidDel="009A01D2">
            <w:rPr>
              <w:rFonts w:ascii="Tahoma" w:hAnsi="Tahoma"/>
              <w:sz w:val="22"/>
              <w:szCs w:val="22"/>
              <w:rPrChange w:id="1422" w:author="Hernandez Moreno Marco Antonio" w:date="2018-03-13T17:54:00Z">
                <w:rPr>
                  <w:rFonts w:ascii="Verdana" w:hAnsi="Verdana"/>
                </w:rPr>
              </w:rPrChange>
            </w:rPr>
            <w:delText>con voz</w:delText>
          </w:r>
        </w:del>
      </w:moveTo>
      <w:ins w:id="1423" w:author="Hernandez Moreno Marco Antonio" w:date="2018-03-08T14:15:00Z">
        <w:r w:rsidRPr="009E4405">
          <w:rPr>
            <w:rFonts w:ascii="Tahoma" w:hAnsi="Tahoma"/>
            <w:sz w:val="22"/>
            <w:szCs w:val="22"/>
          </w:rPr>
          <w:t>por sesión o de manera regula</w:t>
        </w:r>
      </w:ins>
      <w:ins w:id="1424" w:author="Hernandez Moreno Marco Antonio" w:date="2018-03-08T14:16:00Z">
        <w:r w:rsidRPr="009E4405">
          <w:rPr>
            <w:rFonts w:ascii="Tahoma" w:hAnsi="Tahoma"/>
            <w:sz w:val="22"/>
            <w:szCs w:val="22"/>
          </w:rPr>
          <w:t>r</w:t>
        </w:r>
      </w:ins>
      <w:ins w:id="1425" w:author="Hernandez Moreno Marco Antonio" w:date="2018-03-06T19:27:00Z">
        <w:r w:rsidR="00973F30" w:rsidRPr="0040578D">
          <w:rPr>
            <w:rFonts w:ascii="Tahoma" w:hAnsi="Tahoma" w:cs="Tahoma"/>
            <w:sz w:val="22"/>
            <w:szCs w:val="22"/>
          </w:rPr>
          <w:t>.</w:t>
        </w:r>
      </w:ins>
    </w:p>
    <w:p w14:paraId="79E5E286" w14:textId="2BDCF459" w:rsidR="009C111C" w:rsidRPr="009E4405" w:rsidRDefault="009C111C">
      <w:pPr>
        <w:pStyle w:val="Prrafodelista"/>
        <w:numPr>
          <w:ilvl w:val="0"/>
          <w:numId w:val="2"/>
        </w:numPr>
        <w:ind w:left="357" w:hanging="357"/>
        <w:contextualSpacing w:val="0"/>
        <w:jc w:val="both"/>
        <w:rPr>
          <w:moveTo w:id="1426" w:author="Hernandez Moreno Marco Antonio" w:date="2018-02-28T13:09:00Z"/>
          <w:rFonts w:ascii="Verdana" w:hAnsi="Verdana"/>
          <w:sz w:val="22"/>
          <w:szCs w:val="22"/>
          <w:rPrChange w:id="1427" w:author="Hernandez Moreno Marco Antonio" w:date="2018-03-13T17:54:00Z">
            <w:rPr>
              <w:moveTo w:id="1428" w:author="Hernandez Moreno Marco Antonio" w:date="2018-02-28T13:09:00Z"/>
              <w:rFonts w:ascii="Tahoma" w:hAnsi="Tahoma"/>
              <w:sz w:val="22"/>
            </w:rPr>
          </w:rPrChange>
        </w:rPr>
        <w:pPrChange w:id="1429" w:author="Hernandez Moreno Marco Antonio" w:date="2018-03-06T19:27:00Z">
          <w:pPr>
            <w:pStyle w:val="Prrafodelista"/>
            <w:numPr>
              <w:numId w:val="2"/>
            </w:numPr>
            <w:ind w:left="360" w:hanging="360"/>
            <w:jc w:val="both"/>
          </w:pPr>
        </w:pPrChange>
      </w:pPr>
      <w:moveTo w:id="1430" w:author="Hernandez Moreno Marco Antonio" w:date="2018-02-28T13:09:00Z">
        <w:r w:rsidRPr="009E4405">
          <w:rPr>
            <w:rFonts w:ascii="Tahoma" w:hAnsi="Tahoma"/>
            <w:sz w:val="22"/>
            <w:szCs w:val="22"/>
            <w:rPrChange w:id="1431" w:author="Hernandez Moreno Marco Antonio" w:date="2018-03-13T17:54:00Z">
              <w:rPr>
                <w:rFonts w:ascii="Verdana" w:hAnsi="Verdana"/>
              </w:rPr>
            </w:rPrChange>
          </w:rPr>
          <w:t xml:space="preserve">El titular de la Coordinación General Jurídica </w:t>
        </w:r>
      </w:moveTo>
      <w:ins w:id="1432" w:author="Hernandez Moreno Marco Antonio" w:date="2018-03-08T14:17:00Z">
        <w:r w:rsidR="009A01D2" w:rsidRPr="009E4405">
          <w:rPr>
            <w:rFonts w:ascii="Tahoma" w:hAnsi="Tahoma" w:cs="Tahoma"/>
            <w:sz w:val="22"/>
            <w:szCs w:val="22"/>
          </w:rPr>
          <w:t xml:space="preserve">o a quién esté designe </w:t>
        </w:r>
        <w:r w:rsidR="009A01D2" w:rsidRPr="009E4405">
          <w:rPr>
            <w:rFonts w:ascii="Tahoma" w:hAnsi="Tahoma"/>
            <w:sz w:val="22"/>
            <w:szCs w:val="22"/>
          </w:rPr>
          <w:t>por sesión o de manera regular</w:t>
        </w:r>
        <w:r w:rsidR="009A01D2" w:rsidRPr="0040578D">
          <w:rPr>
            <w:rFonts w:ascii="Tahoma" w:hAnsi="Tahoma" w:cs="Tahoma"/>
            <w:sz w:val="22"/>
            <w:szCs w:val="22"/>
          </w:rPr>
          <w:t>.</w:t>
        </w:r>
      </w:ins>
      <w:moveTo w:id="1433" w:author="Hernandez Moreno Marco Antonio" w:date="2018-02-28T13:09:00Z">
        <w:del w:id="1434" w:author="Hernandez Moreno Marco Antonio" w:date="2018-03-08T14:17:00Z">
          <w:r w:rsidRPr="009E4405" w:rsidDel="009A01D2">
            <w:rPr>
              <w:rFonts w:ascii="Tahoma" w:hAnsi="Tahoma"/>
              <w:sz w:val="22"/>
              <w:szCs w:val="22"/>
              <w:rPrChange w:id="1435" w:author="Hernandez Moreno Marco Antonio" w:date="2018-03-13T17:54:00Z">
                <w:rPr>
                  <w:rFonts w:ascii="Verdana" w:hAnsi="Verdana"/>
                </w:rPr>
              </w:rPrChange>
            </w:rPr>
            <w:delText>con voz</w:delText>
          </w:r>
        </w:del>
      </w:moveTo>
    </w:p>
    <w:moveToRangeEnd w:id="1410"/>
    <w:p w14:paraId="3DD46ECC" w14:textId="125CE900" w:rsidR="00E61522" w:rsidRPr="009E4405" w:rsidRDefault="00E61522" w:rsidP="007376B2">
      <w:pPr>
        <w:pStyle w:val="Prrafodelista"/>
        <w:numPr>
          <w:ilvl w:val="0"/>
          <w:numId w:val="2"/>
        </w:numPr>
        <w:ind w:left="357" w:hanging="357"/>
        <w:contextualSpacing w:val="0"/>
        <w:jc w:val="both"/>
        <w:rPr>
          <w:ins w:id="1436" w:author="Hernandez Moreno Marco Antonio" w:date="2018-03-06T19:27:00Z"/>
          <w:rFonts w:ascii="Tahoma" w:hAnsi="Tahoma" w:cs="Tahoma"/>
          <w:sz w:val="22"/>
          <w:szCs w:val="22"/>
        </w:rPr>
      </w:pPr>
      <w:ins w:id="1437" w:author="Hernandez Moreno Marco Antonio" w:date="2018-03-06T19:27:00Z">
        <w:r w:rsidRPr="009E4405">
          <w:rPr>
            <w:rFonts w:ascii="Tahoma" w:hAnsi="Tahoma" w:cs="Tahoma"/>
            <w:sz w:val="22"/>
            <w:szCs w:val="22"/>
          </w:rPr>
          <w:t>El titular o quién designe de la Gerencia S</w:t>
        </w:r>
      </w:ins>
      <w:ins w:id="1438" w:author="Hernandez Moreno Marco Antonio" w:date="2018-03-08T14:17:00Z">
        <w:r w:rsidR="009A01D2" w:rsidRPr="009E4405">
          <w:rPr>
            <w:rFonts w:ascii="Tahoma" w:hAnsi="Tahoma" w:cs="Tahoma"/>
            <w:sz w:val="22"/>
            <w:szCs w:val="22"/>
          </w:rPr>
          <w:t xml:space="preserve">enior </w:t>
        </w:r>
      </w:ins>
      <w:ins w:id="1439" w:author="Hernandez Moreno Marco Antonio" w:date="2018-03-06T19:27:00Z">
        <w:r w:rsidRPr="0040578D">
          <w:rPr>
            <w:rFonts w:ascii="Tahoma" w:hAnsi="Tahoma" w:cs="Tahoma"/>
            <w:sz w:val="22"/>
            <w:szCs w:val="22"/>
          </w:rPr>
          <w:t xml:space="preserve">de Estudios Económicos </w:t>
        </w:r>
      </w:ins>
      <w:ins w:id="1440" w:author="Hernandez Moreno Marco Antonio" w:date="2018-03-08T14:18:00Z">
        <w:r w:rsidR="009A01D2" w:rsidRPr="002F5C74">
          <w:rPr>
            <w:rFonts w:ascii="Tahoma" w:hAnsi="Tahoma" w:cs="Tahoma"/>
            <w:sz w:val="22"/>
            <w:szCs w:val="22"/>
          </w:rPr>
          <w:t xml:space="preserve">o a quién esté designe </w:t>
        </w:r>
        <w:r w:rsidR="009A01D2" w:rsidRPr="00EF4210">
          <w:rPr>
            <w:rFonts w:ascii="Tahoma" w:hAnsi="Tahoma"/>
            <w:sz w:val="22"/>
            <w:szCs w:val="22"/>
          </w:rPr>
          <w:t>por sesión o de manera regular</w:t>
        </w:r>
      </w:ins>
      <w:ins w:id="1441" w:author="Hernandez Moreno Marco Antonio" w:date="2018-03-06T19:27:00Z">
        <w:r w:rsidRPr="009E4405">
          <w:rPr>
            <w:rFonts w:ascii="Tahoma" w:hAnsi="Tahoma" w:cs="Tahoma"/>
            <w:sz w:val="22"/>
            <w:szCs w:val="22"/>
          </w:rPr>
          <w:t>.</w:t>
        </w:r>
      </w:ins>
    </w:p>
    <w:p w14:paraId="208846B9" w14:textId="34BD0E1B" w:rsidR="004C34D4" w:rsidRPr="009E4405" w:rsidRDefault="00DB777F" w:rsidP="007376B2">
      <w:pPr>
        <w:pStyle w:val="Prrafodelista"/>
        <w:numPr>
          <w:ilvl w:val="0"/>
          <w:numId w:val="2"/>
        </w:numPr>
        <w:spacing w:after="160"/>
        <w:ind w:left="357" w:hanging="357"/>
        <w:contextualSpacing w:val="0"/>
        <w:jc w:val="both"/>
        <w:rPr>
          <w:ins w:id="1442" w:author="Hernandez Moreno Marco Antonio" w:date="2018-03-06T19:27:00Z"/>
          <w:rFonts w:ascii="Tahoma" w:hAnsi="Tahoma" w:cs="Tahoma"/>
          <w:sz w:val="22"/>
          <w:szCs w:val="22"/>
        </w:rPr>
      </w:pPr>
      <w:ins w:id="1443" w:author="Hernandez Moreno Marco Antonio" w:date="2018-03-06T19:27:00Z">
        <w:r w:rsidRPr="009E4405">
          <w:rPr>
            <w:rFonts w:ascii="Tahoma" w:hAnsi="Tahoma" w:cs="Tahoma"/>
            <w:sz w:val="22"/>
            <w:szCs w:val="22"/>
          </w:rPr>
          <w:t xml:space="preserve">Otros </w:t>
        </w:r>
      </w:ins>
      <w:ins w:id="1444" w:author="Hernandez Moreno Marco Antonio" w:date="2018-03-08T14:18:00Z">
        <w:r w:rsidR="009A01D2" w:rsidRPr="009E4405">
          <w:rPr>
            <w:rFonts w:ascii="Tahoma" w:hAnsi="Tahoma" w:cs="Tahoma"/>
            <w:sz w:val="22"/>
            <w:szCs w:val="22"/>
          </w:rPr>
          <w:t>funcionarios del Instituto o t</w:t>
        </w:r>
      </w:ins>
      <w:ins w:id="1445" w:author="Hernandez Moreno Marco Antonio" w:date="2018-03-08T14:19:00Z">
        <w:r w:rsidR="009A01D2" w:rsidRPr="009E4405">
          <w:rPr>
            <w:rFonts w:ascii="Tahoma" w:hAnsi="Tahoma" w:cs="Tahoma"/>
            <w:sz w:val="22"/>
            <w:szCs w:val="22"/>
          </w:rPr>
          <w:t xml:space="preserve">erceros invitados </w:t>
        </w:r>
      </w:ins>
      <w:ins w:id="1446" w:author="Hernandez Moreno Marco Antonio" w:date="2018-03-06T19:27:00Z">
        <w:r w:rsidRPr="009E4405">
          <w:rPr>
            <w:rFonts w:ascii="Tahoma" w:hAnsi="Tahoma" w:cs="Tahoma"/>
            <w:sz w:val="22"/>
            <w:szCs w:val="22"/>
          </w:rPr>
          <w:t xml:space="preserve">según </w:t>
        </w:r>
      </w:ins>
      <w:ins w:id="1447" w:author="Hernandez Moreno Marco Antonio" w:date="2018-03-08T14:19:00Z">
        <w:r w:rsidR="009A01D2" w:rsidRPr="009E4405">
          <w:rPr>
            <w:rFonts w:ascii="Tahoma" w:hAnsi="Tahoma" w:cs="Tahoma"/>
            <w:sz w:val="22"/>
            <w:szCs w:val="22"/>
          </w:rPr>
          <w:t>determine el propio GTI para cada sesión</w:t>
        </w:r>
      </w:ins>
      <w:ins w:id="1448" w:author="Hernandez Moreno Marco Antonio" w:date="2018-03-06T19:27:00Z">
        <w:r w:rsidRPr="009E4405">
          <w:rPr>
            <w:rFonts w:ascii="Tahoma" w:hAnsi="Tahoma" w:cs="Tahoma"/>
            <w:sz w:val="22"/>
            <w:szCs w:val="22"/>
          </w:rPr>
          <w:t>.</w:t>
        </w:r>
      </w:ins>
    </w:p>
    <w:p w14:paraId="2FC45284" w14:textId="77777777" w:rsidR="009C111C" w:rsidRPr="00EF4210" w:rsidRDefault="009C111C">
      <w:pPr>
        <w:jc w:val="both"/>
        <w:rPr>
          <w:del w:id="1449" w:author="Hernandez Moreno Marco Antonio" w:date="2018-03-06T19:27:00Z"/>
          <w:rFonts w:ascii="Verdana" w:hAnsi="Verdana"/>
        </w:rPr>
        <w:pPrChange w:id="1450" w:author="Hernandez Moreno Marco Antonio" w:date="2018-02-28T13:08:00Z">
          <w:pPr>
            <w:pStyle w:val="Prrafodelista"/>
            <w:numPr>
              <w:numId w:val="2"/>
            </w:numPr>
            <w:ind w:left="360" w:hanging="360"/>
            <w:jc w:val="both"/>
          </w:pPr>
        </w:pPrChange>
      </w:pPr>
    </w:p>
    <w:p w14:paraId="16AD479D" w14:textId="3812F7A6" w:rsidR="00F87FFB" w:rsidRPr="009E4405" w:rsidRDefault="00F87FFB" w:rsidP="00F87FFB">
      <w:pPr>
        <w:pStyle w:val="Default"/>
        <w:jc w:val="both"/>
        <w:rPr>
          <w:del w:id="1451" w:author="Hernandez Moreno Marco Antonio" w:date="2018-03-06T19:27:00Z"/>
          <w:rFonts w:ascii="Verdana" w:hAnsi="Verdana"/>
          <w:color w:val="auto"/>
          <w:sz w:val="22"/>
          <w:szCs w:val="22"/>
          <w:rPrChange w:id="1452" w:author="Hernandez Moreno Marco Antonio" w:date="2018-03-13T17:54:00Z">
            <w:rPr>
              <w:del w:id="1453" w:author="Hernandez Moreno Marco Antonio" w:date="2018-03-06T19:27:00Z"/>
              <w:rFonts w:ascii="Verdana" w:hAnsi="Verdana"/>
              <w:color w:val="auto"/>
            </w:rPr>
          </w:rPrChange>
        </w:rPr>
      </w:pPr>
    </w:p>
    <w:p w14:paraId="03CF259D" w14:textId="2BD6C51C" w:rsidR="006451D6" w:rsidRPr="009E4405" w:rsidRDefault="006451D6">
      <w:pPr>
        <w:pStyle w:val="Ttulo2"/>
        <w:spacing w:before="0" w:after="240"/>
        <w:rPr>
          <w:rFonts w:ascii="Tahoma" w:hAnsi="Tahoma"/>
          <w:sz w:val="22"/>
          <w:szCs w:val="22"/>
          <w:rPrChange w:id="1454" w:author="Hernandez Moreno Marco Antonio" w:date="2018-03-13T17:54:00Z">
            <w:rPr/>
          </w:rPrChange>
        </w:rPr>
        <w:pPrChange w:id="1455" w:author="Hernandez Moreno Marco Antonio" w:date="2018-03-06T19:27:00Z">
          <w:pPr>
            <w:pStyle w:val="Ttulo2"/>
          </w:pPr>
        </w:pPrChange>
      </w:pPr>
      <w:bookmarkStart w:id="1456" w:name="_Toc508040425"/>
      <w:bookmarkStart w:id="1457" w:name="_Toc508287838"/>
      <w:bookmarkEnd w:id="1231"/>
      <w:r w:rsidRPr="009E4405">
        <w:rPr>
          <w:rFonts w:ascii="Tahoma" w:hAnsi="Tahoma"/>
          <w:sz w:val="22"/>
          <w:szCs w:val="22"/>
          <w:rPrChange w:id="1458" w:author="Hernandez Moreno Marco Antonio" w:date="2018-03-13T17:54:00Z">
            <w:rPr/>
          </w:rPrChange>
        </w:rPr>
        <w:t xml:space="preserve">Designación de los miembros </w:t>
      </w:r>
      <w:ins w:id="1459" w:author="Hernandez Moreno Marco Antonio" w:date="2018-02-28T13:16:00Z">
        <w:r w:rsidR="009C111C" w:rsidRPr="009E4405">
          <w:rPr>
            <w:rFonts w:ascii="Tahoma" w:hAnsi="Tahoma"/>
            <w:sz w:val="22"/>
            <w:szCs w:val="22"/>
            <w:rPrChange w:id="1460" w:author="Hernandez Moreno Marco Antonio" w:date="2018-03-13T17:54:00Z">
              <w:rPr/>
            </w:rPrChange>
          </w:rPr>
          <w:t xml:space="preserve">expertos </w:t>
        </w:r>
      </w:ins>
      <w:r w:rsidRPr="009E4405">
        <w:rPr>
          <w:rFonts w:ascii="Tahoma" w:hAnsi="Tahoma"/>
          <w:sz w:val="22"/>
          <w:szCs w:val="22"/>
          <w:rPrChange w:id="1461" w:author="Hernandez Moreno Marco Antonio" w:date="2018-03-13T17:54:00Z">
            <w:rPr/>
          </w:rPrChange>
        </w:rPr>
        <w:t xml:space="preserve">del </w:t>
      </w:r>
      <w:r w:rsidR="000A251A" w:rsidRPr="009E4405">
        <w:rPr>
          <w:rFonts w:ascii="Tahoma" w:hAnsi="Tahoma"/>
          <w:sz w:val="22"/>
          <w:szCs w:val="22"/>
          <w:rPrChange w:id="1462" w:author="Hernandez Moreno Marco Antonio" w:date="2018-03-13T17:54:00Z">
            <w:rPr/>
          </w:rPrChange>
        </w:rPr>
        <w:t>GTI</w:t>
      </w:r>
      <w:bookmarkEnd w:id="1456"/>
      <w:bookmarkEnd w:id="1457"/>
    </w:p>
    <w:p w14:paraId="3CE2A60B" w14:textId="20E76B48" w:rsidR="006451D6" w:rsidRPr="009E4405" w:rsidRDefault="00355870" w:rsidP="003648BF">
      <w:pPr>
        <w:jc w:val="both"/>
        <w:rPr>
          <w:rFonts w:ascii="Tahoma" w:hAnsi="Tahoma"/>
          <w:rPrChange w:id="1463" w:author="Hernandez Moreno Marco Antonio" w:date="2018-03-13T17:54:00Z">
            <w:rPr>
              <w:rFonts w:ascii="Verdana" w:hAnsi="Verdana"/>
              <w:sz w:val="24"/>
              <w:szCs w:val="24"/>
            </w:rPr>
          </w:rPrChange>
        </w:rPr>
      </w:pPr>
      <w:r w:rsidRPr="009E4405">
        <w:rPr>
          <w:rFonts w:ascii="Tahoma" w:hAnsi="Tahoma"/>
          <w:rPrChange w:id="1464" w:author="Hernandez Moreno Marco Antonio" w:date="2018-03-13T17:54:00Z">
            <w:rPr>
              <w:rFonts w:ascii="Verdana" w:hAnsi="Verdana"/>
              <w:sz w:val="24"/>
              <w:szCs w:val="24"/>
            </w:rPr>
          </w:rPrChange>
        </w:rPr>
        <w:t xml:space="preserve">El </w:t>
      </w:r>
      <w:r w:rsidR="000A251A" w:rsidRPr="009E4405">
        <w:rPr>
          <w:rFonts w:ascii="Tahoma" w:hAnsi="Tahoma"/>
          <w:rPrChange w:id="1465" w:author="Hernandez Moreno Marco Antonio" w:date="2018-03-13T17:54:00Z">
            <w:rPr>
              <w:rFonts w:ascii="Verdana" w:hAnsi="Verdana"/>
              <w:sz w:val="24"/>
              <w:szCs w:val="24"/>
            </w:rPr>
          </w:rPrChange>
        </w:rPr>
        <w:t>Comité de Inversiones</w:t>
      </w:r>
      <w:r w:rsidRPr="009E4405">
        <w:rPr>
          <w:rFonts w:ascii="Tahoma" w:hAnsi="Tahoma"/>
          <w:rPrChange w:id="1466" w:author="Hernandez Moreno Marco Antonio" w:date="2018-03-13T17:54:00Z">
            <w:rPr>
              <w:rFonts w:ascii="Verdana" w:hAnsi="Verdana"/>
              <w:sz w:val="24"/>
              <w:szCs w:val="24"/>
            </w:rPr>
          </w:rPrChange>
        </w:rPr>
        <w:t xml:space="preserve"> </w:t>
      </w:r>
      <w:ins w:id="1467" w:author="Hernandez Moreno Marco Antonio" w:date="2018-03-08T14:19:00Z">
        <w:r w:rsidR="002A1AA1" w:rsidRPr="009E4405">
          <w:rPr>
            <w:rFonts w:ascii="Tahoma" w:hAnsi="Tahoma"/>
          </w:rPr>
          <w:t xml:space="preserve">deberá </w:t>
        </w:r>
      </w:ins>
      <w:r w:rsidR="004F5B40" w:rsidRPr="009E4405">
        <w:rPr>
          <w:rFonts w:ascii="Tahoma" w:hAnsi="Tahoma"/>
          <w:rPrChange w:id="1468" w:author="Hernandez Moreno Marco Antonio" w:date="2018-03-13T17:54:00Z">
            <w:rPr>
              <w:rFonts w:ascii="Verdana" w:hAnsi="Verdana"/>
              <w:sz w:val="24"/>
              <w:szCs w:val="24"/>
            </w:rPr>
          </w:rPrChange>
        </w:rPr>
        <w:t>ratificar</w:t>
      </w:r>
      <w:del w:id="1469" w:author="Hernandez Moreno Marco Antonio" w:date="2018-03-08T14:20:00Z">
        <w:r w:rsidR="004F5B40" w:rsidRPr="009E4405" w:rsidDel="002A1AA1">
          <w:rPr>
            <w:rFonts w:ascii="Tahoma" w:hAnsi="Tahoma"/>
            <w:rPrChange w:id="1470" w:author="Hernandez Moreno Marco Antonio" w:date="2018-03-13T17:54:00Z">
              <w:rPr>
                <w:rFonts w:ascii="Verdana" w:hAnsi="Verdana"/>
                <w:sz w:val="24"/>
                <w:szCs w:val="24"/>
              </w:rPr>
            </w:rPrChange>
          </w:rPr>
          <w:delText>á</w:delText>
        </w:r>
      </w:del>
      <w:r w:rsidR="004F5B40" w:rsidRPr="009E4405">
        <w:rPr>
          <w:rFonts w:ascii="Tahoma" w:hAnsi="Tahoma"/>
          <w:rPrChange w:id="1471" w:author="Hernandez Moreno Marco Antonio" w:date="2018-03-13T17:54:00Z">
            <w:rPr>
              <w:rFonts w:ascii="Verdana" w:hAnsi="Verdana"/>
              <w:sz w:val="24"/>
              <w:szCs w:val="24"/>
            </w:rPr>
          </w:rPrChange>
        </w:rPr>
        <w:t xml:space="preserve"> </w:t>
      </w:r>
      <w:r w:rsidRPr="009E4405">
        <w:rPr>
          <w:rFonts w:ascii="Tahoma" w:hAnsi="Tahoma"/>
          <w:rPrChange w:id="1472" w:author="Hernandez Moreno Marco Antonio" w:date="2018-03-13T17:54:00Z">
            <w:rPr>
              <w:rFonts w:ascii="Verdana" w:hAnsi="Verdana"/>
              <w:sz w:val="24"/>
              <w:szCs w:val="24"/>
            </w:rPr>
          </w:rPrChange>
        </w:rPr>
        <w:t>a los miembros expertos representantes de cada Sector</w:t>
      </w:r>
      <w:r w:rsidR="002E6F17" w:rsidRPr="009E4405">
        <w:rPr>
          <w:rFonts w:ascii="Tahoma" w:hAnsi="Tahoma"/>
          <w:rPrChange w:id="1473" w:author="Hernandez Moreno Marco Antonio" w:date="2018-03-13T17:54:00Z">
            <w:rPr>
              <w:rFonts w:ascii="Verdana" w:hAnsi="Verdana"/>
              <w:sz w:val="24"/>
              <w:szCs w:val="24"/>
            </w:rPr>
          </w:rPrChange>
        </w:rPr>
        <w:t xml:space="preserve"> </w:t>
      </w:r>
      <w:ins w:id="1474" w:author="Hernandez Moreno Marco Antonio" w:date="2018-03-06T19:27:00Z">
        <w:r w:rsidR="00CC45B9" w:rsidRPr="009E4405">
          <w:rPr>
            <w:rFonts w:ascii="Tahoma" w:hAnsi="Tahoma" w:cs="Tahoma"/>
          </w:rPr>
          <w:t xml:space="preserve">y </w:t>
        </w:r>
      </w:ins>
      <w:ins w:id="1475" w:author="Hernandez Moreno Marco Antonio" w:date="2018-03-08T14:21:00Z">
        <w:r w:rsidR="002A1AA1" w:rsidRPr="009E4405">
          <w:rPr>
            <w:rFonts w:ascii="Tahoma" w:hAnsi="Tahoma" w:cs="Tahoma"/>
          </w:rPr>
          <w:t>los propuestos por</w:t>
        </w:r>
      </w:ins>
      <w:ins w:id="1476" w:author="Hernandez Moreno Marco Antonio" w:date="2018-03-06T19:27:00Z">
        <w:r w:rsidR="00CC45B9" w:rsidRPr="0040578D">
          <w:rPr>
            <w:rFonts w:ascii="Tahoma" w:hAnsi="Tahoma" w:cs="Tahoma"/>
          </w:rPr>
          <w:t xml:space="preserve"> la Administración </w:t>
        </w:r>
      </w:ins>
      <w:r w:rsidR="002E6F17" w:rsidRPr="009E4405">
        <w:rPr>
          <w:rFonts w:ascii="Tahoma" w:hAnsi="Tahoma"/>
          <w:rPrChange w:id="1477" w:author="Hernandez Moreno Marco Antonio" w:date="2018-03-13T17:54:00Z">
            <w:rPr>
              <w:rFonts w:ascii="Verdana" w:hAnsi="Verdana"/>
              <w:sz w:val="24"/>
              <w:szCs w:val="24"/>
            </w:rPr>
          </w:rPrChange>
        </w:rPr>
        <w:t>para participar en el GTI</w:t>
      </w:r>
      <w:ins w:id="1478" w:author="Hernandez Moreno Marco Antonio" w:date="2018-03-06T19:27:00Z">
        <w:r w:rsidR="002E6F17" w:rsidRPr="009E4405">
          <w:rPr>
            <w:rFonts w:ascii="Tahoma" w:hAnsi="Tahoma" w:cs="Tahoma"/>
          </w:rPr>
          <w:t>.</w:t>
        </w:r>
      </w:ins>
      <w:del w:id="1479" w:author="Hernandez Moreno Marco Antonio" w:date="2018-03-06T19:27:00Z">
        <w:r w:rsidR="002E6F17" w:rsidRPr="009E4405">
          <w:rPr>
            <w:rFonts w:ascii="Verdana" w:hAnsi="Verdana"/>
            <w:rPrChange w:id="1480" w:author="Hernandez Moreno Marco Antonio" w:date="2018-03-13T17:54:00Z">
              <w:rPr>
                <w:rFonts w:ascii="Verdana" w:hAnsi="Verdana"/>
                <w:sz w:val="24"/>
                <w:szCs w:val="24"/>
              </w:rPr>
            </w:rPrChange>
          </w:rPr>
          <w:delText xml:space="preserve"> y, a reserva de que alguno de los sectores no desee incluir a un miembro</w:delText>
        </w:r>
        <w:r w:rsidRPr="009E4405">
          <w:rPr>
            <w:rFonts w:ascii="Verdana" w:hAnsi="Verdana"/>
            <w:rPrChange w:id="1481" w:author="Hernandez Moreno Marco Antonio" w:date="2018-03-13T17:54:00Z">
              <w:rPr>
                <w:rFonts w:ascii="Verdana" w:hAnsi="Verdana"/>
                <w:sz w:val="24"/>
                <w:szCs w:val="24"/>
              </w:rPr>
            </w:rPrChange>
          </w:rPr>
          <w:delText xml:space="preserve">, </w:delText>
        </w:r>
        <w:r w:rsidR="002E6F17" w:rsidRPr="009E4405">
          <w:rPr>
            <w:rFonts w:ascii="Verdana" w:hAnsi="Verdana"/>
            <w:rPrChange w:id="1482" w:author="Hernandez Moreno Marco Antonio" w:date="2018-03-13T17:54:00Z">
              <w:rPr>
                <w:rFonts w:ascii="Verdana" w:hAnsi="Verdana"/>
                <w:sz w:val="24"/>
                <w:szCs w:val="24"/>
              </w:rPr>
            </w:rPrChange>
          </w:rPr>
          <w:delText xml:space="preserve">la </w:delText>
        </w:r>
        <w:r w:rsidR="006970B5" w:rsidRPr="009E4405">
          <w:rPr>
            <w:rFonts w:ascii="Verdana" w:hAnsi="Verdana"/>
            <w:rPrChange w:id="1483" w:author="Hernandez Moreno Marco Antonio" w:date="2018-03-13T17:54:00Z">
              <w:rPr>
                <w:rFonts w:ascii="Verdana" w:hAnsi="Verdana"/>
                <w:sz w:val="24"/>
                <w:szCs w:val="24"/>
              </w:rPr>
            </w:rPrChange>
          </w:rPr>
          <w:delText>A</w:delText>
        </w:r>
        <w:r w:rsidR="002E6F17" w:rsidRPr="009E4405">
          <w:rPr>
            <w:rFonts w:ascii="Verdana" w:hAnsi="Verdana"/>
            <w:rPrChange w:id="1484" w:author="Hernandez Moreno Marco Antonio" w:date="2018-03-13T17:54:00Z">
              <w:rPr>
                <w:rFonts w:ascii="Verdana" w:hAnsi="Verdana"/>
                <w:sz w:val="24"/>
                <w:szCs w:val="24"/>
              </w:rPr>
            </w:rPrChange>
          </w:rPr>
          <w:delText>dministración podrá proponer a un miembro experto.</w:delText>
        </w:r>
      </w:del>
      <w:r w:rsidR="002E6F17" w:rsidRPr="009E4405">
        <w:rPr>
          <w:rFonts w:ascii="Tahoma" w:hAnsi="Tahoma"/>
          <w:rPrChange w:id="1485" w:author="Hernandez Moreno Marco Antonio" w:date="2018-03-13T17:54:00Z">
            <w:rPr>
              <w:rFonts w:ascii="Verdana" w:hAnsi="Verdana"/>
              <w:sz w:val="24"/>
              <w:szCs w:val="24"/>
            </w:rPr>
          </w:rPrChange>
        </w:rPr>
        <w:t xml:space="preserve"> En todos los casos, se deberán </w:t>
      </w:r>
      <w:r w:rsidRPr="009E4405">
        <w:rPr>
          <w:rFonts w:ascii="Tahoma" w:hAnsi="Tahoma"/>
          <w:rPrChange w:id="1486" w:author="Hernandez Moreno Marco Antonio" w:date="2018-03-13T17:54:00Z">
            <w:rPr>
              <w:rFonts w:ascii="Verdana" w:hAnsi="Verdana"/>
              <w:sz w:val="24"/>
              <w:szCs w:val="24"/>
            </w:rPr>
          </w:rPrChange>
        </w:rPr>
        <w:t>considerar los siguientes lineamientos:</w:t>
      </w:r>
    </w:p>
    <w:p w14:paraId="2CCF0E5C" w14:textId="02945AA4" w:rsidR="000154A9" w:rsidRPr="009E4405" w:rsidRDefault="000154A9">
      <w:pPr>
        <w:pStyle w:val="Prrafodelista"/>
        <w:numPr>
          <w:ilvl w:val="0"/>
          <w:numId w:val="22"/>
        </w:numPr>
        <w:spacing w:after="160"/>
        <w:ind w:left="357" w:hanging="357"/>
        <w:contextualSpacing w:val="0"/>
        <w:jc w:val="both"/>
        <w:rPr>
          <w:rFonts w:ascii="Tahoma" w:hAnsi="Tahoma"/>
          <w:sz w:val="22"/>
          <w:szCs w:val="22"/>
          <w:rPrChange w:id="1487" w:author="Hernandez Moreno Marco Antonio" w:date="2018-03-13T17:54:00Z">
            <w:rPr>
              <w:rFonts w:ascii="Verdana" w:hAnsi="Verdana"/>
            </w:rPr>
          </w:rPrChange>
        </w:rPr>
        <w:pPrChange w:id="1488" w:author="Hernandez Moreno Marco Antonio" w:date="2018-03-06T19:27:00Z">
          <w:pPr>
            <w:pStyle w:val="Prrafodelista"/>
            <w:numPr>
              <w:numId w:val="22"/>
            </w:numPr>
            <w:ind w:left="360" w:hanging="360"/>
            <w:jc w:val="both"/>
          </w:pPr>
        </w:pPrChange>
      </w:pPr>
      <w:r w:rsidRPr="009E4405">
        <w:rPr>
          <w:rFonts w:ascii="Tahoma" w:hAnsi="Tahoma"/>
          <w:sz w:val="22"/>
          <w:szCs w:val="22"/>
          <w:rPrChange w:id="1489" w:author="Hernandez Moreno Marco Antonio" w:date="2018-03-13T17:54:00Z">
            <w:rPr>
              <w:rFonts w:ascii="Verdana" w:hAnsi="Verdana"/>
            </w:rPr>
          </w:rPrChange>
        </w:rPr>
        <w:t>Los miembros expertos propuestos</w:t>
      </w:r>
      <w:del w:id="1490" w:author="Hernandez Moreno Marco Antonio" w:date="2018-03-09T12:33:00Z">
        <w:r w:rsidR="00A32F82" w:rsidRPr="009E4405" w:rsidDel="00754EE7">
          <w:rPr>
            <w:rFonts w:ascii="Tahoma" w:hAnsi="Tahoma"/>
            <w:sz w:val="22"/>
            <w:szCs w:val="22"/>
            <w:rPrChange w:id="1491" w:author="Hernandez Moreno Marco Antonio" w:date="2018-03-13T17:54:00Z">
              <w:rPr>
                <w:rFonts w:ascii="Verdana" w:hAnsi="Verdana"/>
              </w:rPr>
            </w:rPrChange>
          </w:rPr>
          <w:delText xml:space="preserve"> por cada Sector </w:delText>
        </w:r>
      </w:del>
      <w:del w:id="1492" w:author="Hernandez Moreno Marco Antonio" w:date="2018-03-06T19:27:00Z">
        <w:r w:rsidR="002E6F17" w:rsidRPr="009E4405">
          <w:rPr>
            <w:rFonts w:ascii="Verdana" w:hAnsi="Verdana"/>
            <w:sz w:val="22"/>
            <w:szCs w:val="22"/>
            <w:rPrChange w:id="1493" w:author="Hernandez Moreno Marco Antonio" w:date="2018-03-13T17:54:00Z">
              <w:rPr>
                <w:rFonts w:ascii="Verdana" w:hAnsi="Verdana"/>
              </w:rPr>
            </w:rPrChange>
          </w:rPr>
          <w:delText>o los propuestos</w:delText>
        </w:r>
      </w:del>
      <w:del w:id="1494" w:author="Hernandez Moreno Marco Antonio" w:date="2018-03-09T12:33:00Z">
        <w:r w:rsidR="002E6F17" w:rsidRPr="009E4405" w:rsidDel="00754EE7">
          <w:rPr>
            <w:rFonts w:ascii="Tahoma" w:hAnsi="Tahoma"/>
            <w:sz w:val="22"/>
            <w:szCs w:val="22"/>
            <w:rPrChange w:id="1495" w:author="Hernandez Moreno Marco Antonio" w:date="2018-03-13T17:54:00Z">
              <w:rPr>
                <w:rFonts w:ascii="Verdana" w:hAnsi="Verdana"/>
              </w:rPr>
            </w:rPrChange>
          </w:rPr>
          <w:delText xml:space="preserve"> por la </w:delText>
        </w:r>
        <w:r w:rsidR="006970B5" w:rsidRPr="009E4405" w:rsidDel="00754EE7">
          <w:rPr>
            <w:rFonts w:ascii="Tahoma" w:hAnsi="Tahoma"/>
            <w:sz w:val="22"/>
            <w:szCs w:val="22"/>
            <w:rPrChange w:id="1496" w:author="Hernandez Moreno Marco Antonio" w:date="2018-03-13T17:54:00Z">
              <w:rPr>
                <w:rFonts w:ascii="Verdana" w:hAnsi="Verdana"/>
              </w:rPr>
            </w:rPrChange>
          </w:rPr>
          <w:delText>A</w:delText>
        </w:r>
        <w:r w:rsidR="002E6F17" w:rsidRPr="009E4405" w:rsidDel="00754EE7">
          <w:rPr>
            <w:rFonts w:ascii="Tahoma" w:hAnsi="Tahoma"/>
            <w:sz w:val="22"/>
            <w:szCs w:val="22"/>
            <w:rPrChange w:id="1497" w:author="Hernandez Moreno Marco Antonio" w:date="2018-03-13T17:54:00Z">
              <w:rPr>
                <w:rFonts w:ascii="Verdana" w:hAnsi="Verdana"/>
              </w:rPr>
            </w:rPrChange>
          </w:rPr>
          <w:delText>dministración</w:delText>
        </w:r>
      </w:del>
      <w:r w:rsidR="002E6F17" w:rsidRPr="009E4405">
        <w:rPr>
          <w:rFonts w:ascii="Tahoma" w:hAnsi="Tahoma"/>
          <w:sz w:val="22"/>
          <w:szCs w:val="22"/>
          <w:rPrChange w:id="1498" w:author="Hernandez Moreno Marco Antonio" w:date="2018-03-13T17:54:00Z">
            <w:rPr>
              <w:rFonts w:ascii="Verdana" w:hAnsi="Verdana"/>
            </w:rPr>
          </w:rPrChange>
        </w:rPr>
        <w:t xml:space="preserve">, </w:t>
      </w:r>
      <w:r w:rsidR="00A32F82" w:rsidRPr="009E4405">
        <w:rPr>
          <w:rFonts w:ascii="Tahoma" w:hAnsi="Tahoma"/>
          <w:sz w:val="22"/>
          <w:szCs w:val="22"/>
          <w:rPrChange w:id="1499" w:author="Hernandez Moreno Marco Antonio" w:date="2018-03-13T17:54:00Z">
            <w:rPr>
              <w:rFonts w:ascii="Verdana" w:hAnsi="Verdana"/>
            </w:rPr>
          </w:rPrChange>
        </w:rPr>
        <w:t>deberán cumplir con los requisitos de formación, experiencia y conocimientos establecidos en el perfil de expertos</w:t>
      </w:r>
      <w:del w:id="1500" w:author="Hernandez Moreno Marco Antonio" w:date="2018-02-28T13:15:00Z">
        <w:r w:rsidR="006970B5" w:rsidRPr="009E4405" w:rsidDel="009C111C">
          <w:rPr>
            <w:rFonts w:ascii="Verdana" w:hAnsi="Verdana"/>
            <w:sz w:val="22"/>
            <w:szCs w:val="22"/>
            <w:rPrChange w:id="1501" w:author="Hernandez Moreno Marco Antonio" w:date="2018-03-13T17:54:00Z">
              <w:rPr>
                <w:rFonts w:ascii="Verdana" w:hAnsi="Verdana"/>
              </w:rPr>
            </w:rPrChange>
          </w:rPr>
          <w:delText>.</w:delText>
        </w:r>
      </w:del>
      <w:r w:rsidR="00A32F82" w:rsidRPr="009E4405">
        <w:rPr>
          <w:rFonts w:ascii="Tahoma" w:hAnsi="Tahoma"/>
          <w:sz w:val="22"/>
          <w:szCs w:val="22"/>
          <w:rPrChange w:id="1502" w:author="Hernandez Moreno Marco Antonio" w:date="2018-03-13T17:54:00Z">
            <w:rPr>
              <w:rFonts w:ascii="Verdana" w:hAnsi="Verdana"/>
            </w:rPr>
          </w:rPrChange>
        </w:rPr>
        <w:t xml:space="preserve"> del presente documento. Dichos miembros tendrán la función de </w:t>
      </w:r>
      <w:ins w:id="1503" w:author="Hernandez Moreno Marco Antonio" w:date="2018-03-06T19:27:00Z">
        <w:r w:rsidR="00CC45B9" w:rsidRPr="009E4405">
          <w:rPr>
            <w:rFonts w:ascii="Tahoma" w:hAnsi="Tahoma" w:cs="Tahoma"/>
            <w:sz w:val="22"/>
            <w:szCs w:val="22"/>
          </w:rPr>
          <w:t>debatir</w:t>
        </w:r>
      </w:ins>
      <w:del w:id="1504" w:author="Hernandez Moreno Marco Antonio" w:date="2018-03-06T19:27:00Z">
        <w:r w:rsidR="00A32F82" w:rsidRPr="009E4405">
          <w:rPr>
            <w:rFonts w:ascii="Verdana" w:hAnsi="Verdana"/>
            <w:sz w:val="22"/>
            <w:szCs w:val="22"/>
            <w:highlight w:val="yellow"/>
            <w:rPrChange w:id="1505" w:author="Hernandez Moreno Marco Antonio" w:date="2018-03-13T17:54:00Z">
              <w:rPr>
                <w:rFonts w:ascii="Verdana" w:hAnsi="Verdana"/>
              </w:rPr>
            </w:rPrChange>
          </w:rPr>
          <w:delText>asesorar</w:delText>
        </w:r>
        <w:r w:rsidR="00A32F82" w:rsidRPr="009E4405">
          <w:rPr>
            <w:rFonts w:ascii="Verdana" w:hAnsi="Verdana"/>
            <w:sz w:val="22"/>
            <w:szCs w:val="22"/>
            <w:rPrChange w:id="1506" w:author="Hernandez Moreno Marco Antonio" w:date="2018-03-13T17:54:00Z">
              <w:rPr>
                <w:rFonts w:ascii="Verdana" w:hAnsi="Verdana"/>
              </w:rPr>
            </w:rPrChange>
          </w:rPr>
          <w:delText xml:space="preserve"> </w:delText>
        </w:r>
        <w:commentRangeStart w:id="1507"/>
        <w:r w:rsidR="00A32F82" w:rsidRPr="009E4405">
          <w:rPr>
            <w:rFonts w:ascii="Verdana" w:hAnsi="Verdana"/>
            <w:sz w:val="22"/>
            <w:szCs w:val="22"/>
            <w:rPrChange w:id="1508" w:author="Hernandez Moreno Marco Antonio" w:date="2018-03-13T17:54:00Z">
              <w:rPr>
                <w:rFonts w:ascii="Verdana" w:hAnsi="Verdana"/>
              </w:rPr>
            </w:rPrChange>
          </w:rPr>
          <w:delText>en</w:delText>
        </w:r>
        <w:commentRangeEnd w:id="1507"/>
        <w:r w:rsidR="009C111C" w:rsidRPr="009E4405">
          <w:rPr>
            <w:rStyle w:val="Refdecomentario"/>
            <w:rFonts w:asciiTheme="minorHAnsi" w:eastAsiaTheme="minorHAnsi" w:hAnsiTheme="minorHAnsi" w:cstheme="minorBidi"/>
            <w:sz w:val="22"/>
            <w:szCs w:val="22"/>
            <w:lang w:eastAsia="en-US"/>
            <w:rPrChange w:id="1509" w:author="Hernandez Moreno Marco Antonio" w:date="2018-03-13T17:54:00Z">
              <w:rPr>
                <w:rStyle w:val="Refdecomentario"/>
                <w:rFonts w:asciiTheme="minorHAnsi" w:eastAsiaTheme="minorHAnsi" w:hAnsiTheme="minorHAnsi" w:cstheme="minorBidi"/>
                <w:lang w:eastAsia="en-US"/>
              </w:rPr>
            </w:rPrChange>
          </w:rPr>
          <w:commentReference w:id="1507"/>
        </w:r>
        <w:r w:rsidR="00A32F82" w:rsidRPr="009E4405">
          <w:rPr>
            <w:rFonts w:ascii="Verdana" w:hAnsi="Verdana"/>
            <w:sz w:val="22"/>
            <w:szCs w:val="22"/>
            <w:rPrChange w:id="1510" w:author="Hernandez Moreno Marco Antonio" w:date="2018-03-13T17:54:00Z">
              <w:rPr>
                <w:rFonts w:ascii="Verdana" w:hAnsi="Verdana"/>
              </w:rPr>
            </w:rPrChange>
          </w:rPr>
          <w:delText xml:space="preserve"> todo momento al </w:delText>
        </w:r>
        <w:r w:rsidR="000A251A" w:rsidRPr="009E4405">
          <w:rPr>
            <w:rFonts w:ascii="Verdana" w:hAnsi="Verdana"/>
            <w:sz w:val="22"/>
            <w:szCs w:val="22"/>
            <w:rPrChange w:id="1511" w:author="Hernandez Moreno Marco Antonio" w:date="2018-03-13T17:54:00Z">
              <w:rPr>
                <w:rFonts w:ascii="Verdana" w:hAnsi="Verdana"/>
              </w:rPr>
            </w:rPrChange>
          </w:rPr>
          <w:delText>GTI</w:delText>
        </w:r>
      </w:del>
      <w:r w:rsidR="000A251A" w:rsidRPr="009E4405">
        <w:rPr>
          <w:rFonts w:ascii="Tahoma" w:hAnsi="Tahoma"/>
          <w:sz w:val="22"/>
          <w:szCs w:val="22"/>
          <w:rPrChange w:id="1512" w:author="Hernandez Moreno Marco Antonio" w:date="2018-03-13T17:54:00Z">
            <w:rPr>
              <w:rFonts w:ascii="Verdana" w:hAnsi="Verdana"/>
            </w:rPr>
          </w:rPrChange>
        </w:rPr>
        <w:t xml:space="preserve"> </w:t>
      </w:r>
      <w:r w:rsidR="00A32F82" w:rsidRPr="009E4405">
        <w:rPr>
          <w:rFonts w:ascii="Tahoma" w:hAnsi="Tahoma"/>
          <w:sz w:val="22"/>
          <w:szCs w:val="22"/>
          <w:rPrChange w:id="1513" w:author="Hernandez Moreno Marco Antonio" w:date="2018-03-13T17:54:00Z">
            <w:rPr>
              <w:rFonts w:ascii="Verdana" w:hAnsi="Verdana"/>
            </w:rPr>
          </w:rPrChange>
        </w:rPr>
        <w:t xml:space="preserve">sobre </w:t>
      </w:r>
      <w:ins w:id="1514" w:author="Hernandez Moreno Marco Antonio" w:date="2018-03-06T19:27:00Z">
        <w:r w:rsidR="00CC45B9" w:rsidRPr="009E4405">
          <w:rPr>
            <w:rFonts w:ascii="Tahoma" w:hAnsi="Tahoma" w:cs="Tahoma"/>
            <w:sz w:val="22"/>
            <w:szCs w:val="22"/>
          </w:rPr>
          <w:t xml:space="preserve">los temas expuestos y </w:t>
        </w:r>
        <w:r w:rsidR="00663E5F" w:rsidRPr="009E4405">
          <w:rPr>
            <w:rFonts w:ascii="Tahoma" w:hAnsi="Tahoma" w:cs="Tahoma"/>
            <w:sz w:val="22"/>
            <w:szCs w:val="22"/>
          </w:rPr>
          <w:t xml:space="preserve">expresar </w:t>
        </w:r>
        <w:r w:rsidR="004979C6" w:rsidRPr="0040578D">
          <w:rPr>
            <w:rFonts w:ascii="Tahoma" w:hAnsi="Tahoma" w:cs="Tahoma"/>
            <w:sz w:val="22"/>
            <w:szCs w:val="22"/>
          </w:rPr>
          <w:t xml:space="preserve">su </w:t>
        </w:r>
        <w:r w:rsidR="00663E5F" w:rsidRPr="002F5C74">
          <w:rPr>
            <w:rFonts w:ascii="Tahoma" w:hAnsi="Tahoma" w:cs="Tahoma"/>
            <w:sz w:val="22"/>
            <w:szCs w:val="22"/>
          </w:rPr>
          <w:t>opinión</w:t>
        </w:r>
        <w:r w:rsidR="004979C6" w:rsidRPr="002F5C74">
          <w:rPr>
            <w:rFonts w:ascii="Tahoma" w:hAnsi="Tahoma" w:cs="Tahoma"/>
            <w:sz w:val="22"/>
            <w:szCs w:val="22"/>
          </w:rPr>
          <w:t xml:space="preserve"> a favor o en</w:t>
        </w:r>
      </w:ins>
      <w:ins w:id="1515" w:author="Hernandez Moreno Marco Antonio" w:date="2018-03-08T14:22:00Z">
        <w:r w:rsidR="002A1AA1" w:rsidRPr="002F5C74">
          <w:rPr>
            <w:rFonts w:ascii="Tahoma" w:hAnsi="Tahoma" w:cs="Tahoma"/>
            <w:sz w:val="22"/>
            <w:szCs w:val="22"/>
          </w:rPr>
          <w:t xml:space="preserve"> </w:t>
        </w:r>
      </w:ins>
      <w:ins w:id="1516" w:author="Hernandez Moreno Marco Antonio" w:date="2018-03-06T19:27:00Z">
        <w:r w:rsidR="004979C6" w:rsidRPr="002F5C74">
          <w:rPr>
            <w:rFonts w:ascii="Tahoma" w:hAnsi="Tahoma" w:cs="Tahoma"/>
            <w:sz w:val="22"/>
            <w:szCs w:val="22"/>
          </w:rPr>
          <w:t>contra</w:t>
        </w:r>
        <w:r w:rsidR="00CC45B9" w:rsidRPr="002F5C74">
          <w:rPr>
            <w:rFonts w:ascii="Tahoma" w:hAnsi="Tahoma" w:cs="Tahoma"/>
            <w:sz w:val="22"/>
            <w:szCs w:val="22"/>
          </w:rPr>
          <w:t xml:space="preserve"> </w:t>
        </w:r>
        <w:r w:rsidR="004979C6" w:rsidRPr="002F5C74">
          <w:rPr>
            <w:rFonts w:ascii="Tahoma" w:hAnsi="Tahoma" w:cs="Tahoma"/>
            <w:sz w:val="22"/>
            <w:szCs w:val="22"/>
          </w:rPr>
          <w:t xml:space="preserve">sobre lo expuesto bajo </w:t>
        </w:r>
      </w:ins>
      <w:r w:rsidR="00A32F82" w:rsidRPr="009E4405">
        <w:rPr>
          <w:rFonts w:ascii="Tahoma" w:hAnsi="Tahoma"/>
          <w:sz w:val="22"/>
          <w:szCs w:val="22"/>
          <w:rPrChange w:id="1517" w:author="Hernandez Moreno Marco Antonio" w:date="2018-03-13T17:54:00Z">
            <w:rPr>
              <w:rFonts w:ascii="Verdana" w:hAnsi="Verdana"/>
            </w:rPr>
          </w:rPrChange>
        </w:rPr>
        <w:t>la adopción de las mejores prácticas en materia de inversiones</w:t>
      </w:r>
      <w:r w:rsidR="00A32F82" w:rsidRPr="009E4405">
        <w:rPr>
          <w:rStyle w:val="Refdenotaalpie"/>
          <w:rFonts w:ascii="Tahoma" w:hAnsi="Tahoma"/>
          <w:sz w:val="22"/>
          <w:szCs w:val="22"/>
          <w:rPrChange w:id="1518" w:author="Hernandez Moreno Marco Antonio" w:date="2018-03-13T17:54:00Z">
            <w:rPr>
              <w:rStyle w:val="Refdenotaalpie"/>
              <w:rFonts w:ascii="Verdana" w:hAnsi="Verdana"/>
            </w:rPr>
          </w:rPrChange>
        </w:rPr>
        <w:footnoteReference w:id="5"/>
      </w:r>
      <w:r w:rsidR="00A32F82" w:rsidRPr="009E4405">
        <w:rPr>
          <w:rFonts w:ascii="Tahoma" w:hAnsi="Tahoma"/>
          <w:sz w:val="22"/>
          <w:szCs w:val="22"/>
          <w:rPrChange w:id="1529" w:author="Hernandez Moreno Marco Antonio" w:date="2018-03-13T17:54:00Z">
            <w:rPr>
              <w:rFonts w:ascii="Verdana" w:hAnsi="Verdana"/>
            </w:rPr>
          </w:rPrChange>
        </w:rPr>
        <w:t>.</w:t>
      </w:r>
    </w:p>
    <w:p w14:paraId="1E669FB6" w14:textId="77777777" w:rsidR="003472E7" w:rsidRPr="009E4405" w:rsidRDefault="003472E7" w:rsidP="00E8333A">
      <w:pPr>
        <w:jc w:val="both"/>
        <w:rPr>
          <w:del w:id="1530" w:author="Hernandez Moreno Marco Antonio" w:date="2018-03-06T19:27:00Z"/>
          <w:rFonts w:ascii="Verdana" w:hAnsi="Verdana"/>
        </w:rPr>
      </w:pPr>
    </w:p>
    <w:p w14:paraId="6209DD1C" w14:textId="79CDBA92" w:rsidR="00F87FFB" w:rsidRPr="009E4405" w:rsidRDefault="00F87FFB">
      <w:pPr>
        <w:pStyle w:val="Ttulo2"/>
        <w:spacing w:before="0" w:after="240"/>
        <w:rPr>
          <w:rFonts w:ascii="Tahoma" w:hAnsi="Tahoma"/>
          <w:sz w:val="22"/>
          <w:szCs w:val="22"/>
          <w:rPrChange w:id="1531" w:author="Hernandez Moreno Marco Antonio" w:date="2018-03-13T17:54:00Z">
            <w:rPr/>
          </w:rPrChange>
        </w:rPr>
        <w:pPrChange w:id="1532" w:author="Hernandez Moreno Marco Antonio" w:date="2018-03-06T19:27:00Z">
          <w:pPr>
            <w:pStyle w:val="Ttulo2"/>
          </w:pPr>
        </w:pPrChange>
      </w:pPr>
      <w:bookmarkStart w:id="1533" w:name="_Toc508040426"/>
      <w:bookmarkStart w:id="1534" w:name="_Toc508287839"/>
      <w:r w:rsidRPr="009E4405">
        <w:rPr>
          <w:rFonts w:ascii="Tahoma" w:hAnsi="Tahoma"/>
          <w:sz w:val="22"/>
          <w:szCs w:val="22"/>
          <w:rPrChange w:id="1535" w:author="Hernandez Moreno Marco Antonio" w:date="2018-03-13T17:54:00Z">
            <w:rPr/>
          </w:rPrChange>
        </w:rPr>
        <w:t xml:space="preserve">Requisitos para ser miembro del </w:t>
      </w:r>
      <w:r w:rsidR="000A251A" w:rsidRPr="009E4405">
        <w:rPr>
          <w:rFonts w:ascii="Tahoma" w:hAnsi="Tahoma"/>
          <w:sz w:val="22"/>
          <w:szCs w:val="22"/>
          <w:rPrChange w:id="1536" w:author="Hernandez Moreno Marco Antonio" w:date="2018-03-13T17:54:00Z">
            <w:rPr/>
          </w:rPrChange>
        </w:rPr>
        <w:t>GTI</w:t>
      </w:r>
      <w:r w:rsidRPr="009E4405">
        <w:rPr>
          <w:rFonts w:ascii="Tahoma" w:hAnsi="Tahoma"/>
          <w:sz w:val="22"/>
          <w:szCs w:val="22"/>
          <w:rPrChange w:id="1537" w:author="Hernandez Moreno Marco Antonio" w:date="2018-03-13T17:54:00Z">
            <w:rPr/>
          </w:rPrChange>
        </w:rPr>
        <w:t>:</w:t>
      </w:r>
      <w:bookmarkEnd w:id="1533"/>
      <w:bookmarkEnd w:id="1534"/>
    </w:p>
    <w:p w14:paraId="2F746CC4" w14:textId="4D174179" w:rsidR="00F87FFB" w:rsidRPr="009E4405" w:rsidRDefault="00F87FFB">
      <w:pPr>
        <w:pStyle w:val="Prrafodelista"/>
        <w:numPr>
          <w:ilvl w:val="0"/>
          <w:numId w:val="5"/>
        </w:numPr>
        <w:contextualSpacing w:val="0"/>
        <w:jc w:val="both"/>
        <w:rPr>
          <w:del w:id="1538" w:author="Hernandez Moreno Marco Antonio" w:date="2018-03-06T19:27:00Z"/>
          <w:rFonts w:ascii="Verdana" w:hAnsi="Verdana"/>
          <w:sz w:val="22"/>
          <w:szCs w:val="22"/>
          <w:rPrChange w:id="1539" w:author="Hernandez Moreno Marco Antonio" w:date="2018-03-13T17:54:00Z">
            <w:rPr>
              <w:del w:id="1540" w:author="Hernandez Moreno Marco Antonio" w:date="2018-03-06T19:27:00Z"/>
              <w:rFonts w:ascii="Verdana" w:hAnsi="Verdana"/>
            </w:rPr>
          </w:rPrChange>
        </w:rPr>
        <w:pPrChange w:id="1541" w:author="Hernandez Moreno Marco Antonio" w:date="2018-03-09T12:35:00Z">
          <w:pPr>
            <w:pStyle w:val="Prrafodelista"/>
            <w:numPr>
              <w:numId w:val="5"/>
            </w:numPr>
            <w:ind w:left="360" w:hanging="360"/>
            <w:jc w:val="both"/>
          </w:pPr>
        </w:pPrChange>
      </w:pPr>
      <w:del w:id="1542" w:author="Hernandez Moreno Marco Antonio" w:date="2018-03-06T19:27:00Z">
        <w:r w:rsidRPr="009E4405">
          <w:rPr>
            <w:rFonts w:ascii="Verdana" w:hAnsi="Verdana"/>
            <w:sz w:val="22"/>
            <w:szCs w:val="22"/>
            <w:rPrChange w:id="1543" w:author="Hernandez Moreno Marco Antonio" w:date="2018-03-13T17:54:00Z">
              <w:rPr>
                <w:rFonts w:ascii="Verdana" w:hAnsi="Verdana"/>
              </w:rPr>
            </w:rPrChange>
          </w:rPr>
          <w:delText xml:space="preserve">No tener antecedentes penales o procesos pendientes de </w:delText>
        </w:r>
        <w:commentRangeStart w:id="1544"/>
        <w:r w:rsidRPr="009E4405">
          <w:rPr>
            <w:rFonts w:ascii="Verdana" w:hAnsi="Verdana"/>
            <w:sz w:val="22"/>
            <w:szCs w:val="22"/>
            <w:rPrChange w:id="1545" w:author="Hernandez Moreno Marco Antonio" w:date="2018-03-13T17:54:00Z">
              <w:rPr>
                <w:rFonts w:ascii="Verdana" w:hAnsi="Verdana"/>
              </w:rPr>
            </w:rPrChange>
          </w:rPr>
          <w:delText>resolución</w:delText>
        </w:r>
        <w:commentRangeEnd w:id="1544"/>
        <w:r w:rsidR="007E47F5" w:rsidRPr="009E4405">
          <w:rPr>
            <w:rStyle w:val="Refdecomentario"/>
            <w:sz w:val="22"/>
            <w:szCs w:val="22"/>
            <w:rPrChange w:id="1546" w:author="Hernandez Moreno Marco Antonio" w:date="2018-03-13T17:54:00Z">
              <w:rPr>
                <w:rStyle w:val="Refdecomentario"/>
              </w:rPr>
            </w:rPrChange>
          </w:rPr>
          <w:commentReference w:id="1544"/>
        </w:r>
        <w:r w:rsidRPr="009E4405">
          <w:rPr>
            <w:rFonts w:ascii="Verdana" w:hAnsi="Verdana"/>
            <w:sz w:val="22"/>
            <w:szCs w:val="22"/>
            <w:rPrChange w:id="1547" w:author="Hernandez Moreno Marco Antonio" w:date="2018-03-13T17:54:00Z">
              <w:rPr>
                <w:rFonts w:ascii="Verdana" w:hAnsi="Verdana"/>
              </w:rPr>
            </w:rPrChange>
          </w:rPr>
          <w:delText>.</w:delText>
        </w:r>
      </w:del>
    </w:p>
    <w:p w14:paraId="207D5CC5" w14:textId="77777777" w:rsidR="00F87FFB" w:rsidRPr="009E4405" w:rsidRDefault="00F87FFB">
      <w:pPr>
        <w:pStyle w:val="Prrafodelista"/>
        <w:numPr>
          <w:ilvl w:val="0"/>
          <w:numId w:val="5"/>
        </w:numPr>
        <w:ind w:left="357" w:hanging="357"/>
        <w:contextualSpacing w:val="0"/>
        <w:jc w:val="both"/>
        <w:rPr>
          <w:rFonts w:ascii="Tahoma" w:hAnsi="Tahoma"/>
          <w:sz w:val="22"/>
          <w:szCs w:val="22"/>
          <w:rPrChange w:id="1548" w:author="Hernandez Moreno Marco Antonio" w:date="2018-03-13T17:54:00Z">
            <w:rPr>
              <w:rFonts w:ascii="Verdana" w:hAnsi="Verdana"/>
            </w:rPr>
          </w:rPrChange>
        </w:rPr>
        <w:pPrChange w:id="1549" w:author="Hernandez Moreno Marco Antonio" w:date="2018-03-09T12:35:00Z">
          <w:pPr>
            <w:pStyle w:val="Prrafodelista"/>
            <w:numPr>
              <w:numId w:val="5"/>
            </w:numPr>
            <w:ind w:left="360" w:hanging="360"/>
            <w:jc w:val="both"/>
          </w:pPr>
        </w:pPrChange>
      </w:pPr>
      <w:r w:rsidRPr="009E4405">
        <w:rPr>
          <w:rFonts w:ascii="Tahoma" w:hAnsi="Tahoma"/>
          <w:sz w:val="22"/>
          <w:szCs w:val="22"/>
          <w:rPrChange w:id="1550" w:author="Hernandez Moreno Marco Antonio" w:date="2018-03-13T17:54:00Z">
            <w:rPr>
              <w:rFonts w:ascii="Verdana" w:hAnsi="Verdana"/>
            </w:rPr>
          </w:rPrChange>
        </w:rPr>
        <w:t>No haber sido declarado</w:t>
      </w:r>
      <w:r w:rsidR="00A34DEA" w:rsidRPr="009E4405">
        <w:rPr>
          <w:rFonts w:ascii="Tahoma" w:hAnsi="Tahoma"/>
          <w:sz w:val="22"/>
          <w:szCs w:val="22"/>
          <w:rPrChange w:id="1551" w:author="Hernandez Moreno Marco Antonio" w:date="2018-03-13T17:54:00Z">
            <w:rPr>
              <w:rFonts w:ascii="Verdana" w:hAnsi="Verdana"/>
            </w:rPr>
          </w:rPrChange>
        </w:rPr>
        <w:t>s</w:t>
      </w:r>
      <w:r w:rsidRPr="009E4405">
        <w:rPr>
          <w:rFonts w:ascii="Tahoma" w:hAnsi="Tahoma"/>
          <w:sz w:val="22"/>
          <w:szCs w:val="22"/>
          <w:rPrChange w:id="1552" w:author="Hernandez Moreno Marco Antonio" w:date="2018-03-13T17:54:00Z">
            <w:rPr>
              <w:rFonts w:ascii="Verdana" w:hAnsi="Verdana"/>
            </w:rPr>
          </w:rPrChange>
        </w:rPr>
        <w:t xml:space="preserve"> en quiebra o insolvencia, o estar enfrentando algún proceso judicial en el que se discuta su capacidad de pago de deudas, durante los cinco años anteriores al periodo fiscal en que se realice su nombramiento.</w:t>
      </w:r>
    </w:p>
    <w:p w14:paraId="045CA293" w14:textId="7F17F6C5" w:rsidR="00F87FFB" w:rsidRPr="009E4405" w:rsidRDefault="00F87FFB">
      <w:pPr>
        <w:pStyle w:val="Prrafodelista"/>
        <w:numPr>
          <w:ilvl w:val="0"/>
          <w:numId w:val="5"/>
        </w:numPr>
        <w:contextualSpacing w:val="0"/>
        <w:jc w:val="both"/>
        <w:rPr>
          <w:ins w:id="1553" w:author="Hernandez Moreno Marco Antonio" w:date="2018-02-28T13:22:00Z"/>
          <w:rFonts w:ascii="Tahoma" w:hAnsi="Tahoma"/>
          <w:sz w:val="22"/>
          <w:szCs w:val="22"/>
          <w:rPrChange w:id="1554" w:author="Hernandez Moreno Marco Antonio" w:date="2018-03-13T17:54:00Z">
            <w:rPr>
              <w:ins w:id="1555" w:author="Hernandez Moreno Marco Antonio" w:date="2018-02-28T13:22:00Z"/>
              <w:rFonts w:ascii="Verdana" w:hAnsi="Verdana"/>
            </w:rPr>
          </w:rPrChange>
        </w:rPr>
        <w:pPrChange w:id="1556" w:author="Hernandez Moreno Marco Antonio" w:date="2018-03-09T12:35:00Z">
          <w:pPr>
            <w:pStyle w:val="Prrafodelista"/>
            <w:numPr>
              <w:numId w:val="5"/>
            </w:numPr>
            <w:ind w:left="360" w:hanging="360"/>
            <w:jc w:val="both"/>
          </w:pPr>
        </w:pPrChange>
      </w:pPr>
      <w:r w:rsidRPr="009E4405">
        <w:rPr>
          <w:rFonts w:ascii="Tahoma" w:hAnsi="Tahoma"/>
          <w:sz w:val="22"/>
          <w:szCs w:val="22"/>
          <w:rPrChange w:id="1557" w:author="Hernandez Moreno Marco Antonio" w:date="2018-03-13T17:54:00Z">
            <w:rPr>
              <w:rFonts w:ascii="Verdana" w:hAnsi="Verdana"/>
            </w:rPr>
          </w:rPrChange>
        </w:rPr>
        <w:t>No haber sido sancionado por las normas éticas de su profesión, ni tener procesos pendientes de resolución a ese</w:t>
      </w:r>
      <w:r w:rsidR="00A34DEA" w:rsidRPr="009E4405">
        <w:rPr>
          <w:rFonts w:ascii="Tahoma" w:hAnsi="Tahoma"/>
          <w:sz w:val="22"/>
          <w:szCs w:val="22"/>
          <w:rPrChange w:id="1558" w:author="Hernandez Moreno Marco Antonio" w:date="2018-03-13T17:54:00Z">
            <w:rPr>
              <w:rFonts w:ascii="Verdana" w:hAnsi="Verdana"/>
            </w:rPr>
          </w:rPrChange>
        </w:rPr>
        <w:t xml:space="preserve"> </w:t>
      </w:r>
      <w:r w:rsidRPr="009E4405">
        <w:rPr>
          <w:rFonts w:ascii="Tahoma" w:hAnsi="Tahoma"/>
          <w:sz w:val="22"/>
          <w:szCs w:val="22"/>
          <w:rPrChange w:id="1559" w:author="Hernandez Moreno Marco Antonio" w:date="2018-03-13T17:54:00Z">
            <w:rPr>
              <w:rFonts w:ascii="Verdana" w:hAnsi="Verdana"/>
            </w:rPr>
          </w:rPrChange>
        </w:rPr>
        <w:t>respecto.</w:t>
      </w:r>
    </w:p>
    <w:p w14:paraId="5562E591" w14:textId="0D3D875E" w:rsidR="007E47F5" w:rsidRPr="009E4405" w:rsidRDefault="007E47F5">
      <w:pPr>
        <w:pStyle w:val="Prrafodelista"/>
        <w:numPr>
          <w:ilvl w:val="0"/>
          <w:numId w:val="5"/>
        </w:numPr>
        <w:contextualSpacing w:val="0"/>
        <w:jc w:val="both"/>
        <w:rPr>
          <w:ins w:id="1560" w:author="Hernandez Moreno Marco Antonio" w:date="2018-02-28T13:22:00Z"/>
          <w:rFonts w:ascii="Tahoma" w:hAnsi="Tahoma"/>
          <w:sz w:val="22"/>
          <w:szCs w:val="22"/>
          <w:rPrChange w:id="1561" w:author="Hernandez Moreno Marco Antonio" w:date="2018-03-13T17:54:00Z">
            <w:rPr>
              <w:ins w:id="1562" w:author="Hernandez Moreno Marco Antonio" w:date="2018-02-28T13:22:00Z"/>
              <w:rFonts w:ascii="Verdana" w:hAnsi="Verdana"/>
            </w:rPr>
          </w:rPrChange>
        </w:rPr>
        <w:pPrChange w:id="1563" w:author="Hernandez Moreno Marco Antonio" w:date="2018-03-09T12:35:00Z">
          <w:pPr>
            <w:pStyle w:val="Prrafodelista"/>
            <w:numPr>
              <w:numId w:val="5"/>
            </w:numPr>
            <w:ind w:left="360" w:hanging="360"/>
            <w:jc w:val="both"/>
          </w:pPr>
        </w:pPrChange>
      </w:pPr>
      <w:ins w:id="1564" w:author="Hernandez Moreno Marco Antonio" w:date="2018-02-28T13:22:00Z">
        <w:r w:rsidRPr="009E4405">
          <w:rPr>
            <w:rFonts w:ascii="Tahoma" w:hAnsi="Tahoma"/>
            <w:sz w:val="22"/>
            <w:szCs w:val="22"/>
            <w:rPrChange w:id="1565" w:author="Hernandez Moreno Marco Antonio" w:date="2018-03-13T17:54:00Z">
              <w:rPr>
                <w:rFonts w:ascii="Verdana" w:hAnsi="Verdana"/>
              </w:rPr>
            </w:rPrChange>
          </w:rPr>
          <w:t xml:space="preserve">No estar asociado en una propuesta y/o compra de algún </w:t>
        </w:r>
      </w:ins>
      <w:ins w:id="1566" w:author="Hernandez Moreno Marco Antonio" w:date="2018-03-06T19:27:00Z">
        <w:r w:rsidR="00CC45B9" w:rsidRPr="009E4405">
          <w:rPr>
            <w:rFonts w:ascii="Tahoma" w:hAnsi="Tahoma" w:cs="Tahoma"/>
            <w:sz w:val="22"/>
            <w:szCs w:val="22"/>
          </w:rPr>
          <w:t>activo objeto</w:t>
        </w:r>
      </w:ins>
      <w:ins w:id="1567" w:author="Hernandez Moreno Marco Antonio" w:date="2018-02-28T13:22:00Z">
        <w:r w:rsidRPr="009E4405">
          <w:rPr>
            <w:rFonts w:ascii="Tahoma" w:hAnsi="Tahoma"/>
            <w:sz w:val="22"/>
            <w:szCs w:val="22"/>
            <w:rPrChange w:id="1568" w:author="Hernandez Moreno Marco Antonio" w:date="2018-03-13T17:54:00Z">
              <w:rPr>
                <w:rFonts w:ascii="Verdana" w:hAnsi="Verdana"/>
              </w:rPr>
            </w:rPrChange>
          </w:rPr>
          <w:t xml:space="preserve"> de inversión</w:t>
        </w:r>
      </w:ins>
      <w:ins w:id="1569" w:author="Hernandez Moreno Marco Antonio" w:date="2018-02-28T13:23:00Z">
        <w:r w:rsidRPr="009E4405">
          <w:rPr>
            <w:rFonts w:ascii="Tahoma" w:hAnsi="Tahoma"/>
            <w:sz w:val="22"/>
            <w:szCs w:val="22"/>
            <w:rPrChange w:id="1570" w:author="Hernandez Moreno Marco Antonio" w:date="2018-03-13T17:54:00Z">
              <w:rPr>
                <w:rFonts w:ascii="Verdana" w:hAnsi="Verdana"/>
              </w:rPr>
            </w:rPrChange>
          </w:rPr>
          <w:t xml:space="preserve"> o tener conflicto de interés en </w:t>
        </w:r>
      </w:ins>
      <w:ins w:id="1571" w:author="Hernandez Moreno Marco Antonio" w:date="2018-03-06T19:27:00Z">
        <w:r w:rsidRPr="009E4405">
          <w:rPr>
            <w:rFonts w:ascii="Tahoma" w:hAnsi="Tahoma" w:cs="Tahoma"/>
            <w:sz w:val="22"/>
            <w:szCs w:val="22"/>
          </w:rPr>
          <w:t>la</w:t>
        </w:r>
      </w:ins>
      <w:ins w:id="1572" w:author="Hernandez Moreno Marco Antonio" w:date="2018-02-28T13:23:00Z">
        <w:r w:rsidRPr="009E4405">
          <w:rPr>
            <w:rFonts w:ascii="Tahoma" w:hAnsi="Tahoma"/>
            <w:sz w:val="22"/>
            <w:szCs w:val="22"/>
            <w:rPrChange w:id="1573" w:author="Hernandez Moreno Marco Antonio" w:date="2018-03-13T17:54:00Z">
              <w:rPr>
                <w:rFonts w:ascii="Verdana" w:hAnsi="Verdana"/>
              </w:rPr>
            </w:rPrChange>
          </w:rPr>
          <w:t xml:space="preserve"> propuesta o compra de las inversiones</w:t>
        </w:r>
      </w:ins>
      <w:ins w:id="1574" w:author="Hernandez Moreno Marco Antonio" w:date="2018-02-28T13:22:00Z">
        <w:r w:rsidRPr="009E4405">
          <w:rPr>
            <w:rFonts w:ascii="Tahoma" w:hAnsi="Tahoma"/>
            <w:sz w:val="22"/>
            <w:szCs w:val="22"/>
            <w:rPrChange w:id="1575" w:author="Hernandez Moreno Marco Antonio" w:date="2018-03-13T17:54:00Z">
              <w:rPr>
                <w:rFonts w:ascii="Verdana" w:hAnsi="Verdana"/>
              </w:rPr>
            </w:rPrChange>
          </w:rPr>
          <w:t>.</w:t>
        </w:r>
      </w:ins>
    </w:p>
    <w:p w14:paraId="6F2FD860" w14:textId="17767200" w:rsidR="007E47F5" w:rsidRPr="009E4405" w:rsidRDefault="007E47F5">
      <w:pPr>
        <w:pStyle w:val="Prrafodelista"/>
        <w:numPr>
          <w:ilvl w:val="0"/>
          <w:numId w:val="5"/>
        </w:numPr>
        <w:spacing w:after="160"/>
        <w:ind w:left="357" w:hanging="357"/>
        <w:contextualSpacing w:val="0"/>
        <w:jc w:val="both"/>
        <w:rPr>
          <w:rFonts w:ascii="Tahoma" w:hAnsi="Tahoma"/>
          <w:sz w:val="22"/>
          <w:szCs w:val="22"/>
          <w:rPrChange w:id="1576" w:author="Hernandez Moreno Marco Antonio" w:date="2018-03-13T17:54:00Z">
            <w:rPr>
              <w:rFonts w:ascii="Verdana" w:hAnsi="Verdana"/>
            </w:rPr>
          </w:rPrChange>
        </w:rPr>
        <w:pPrChange w:id="1577" w:author="Hernandez Moreno Marco Antonio" w:date="2018-03-09T12:35:00Z">
          <w:pPr>
            <w:pStyle w:val="Prrafodelista"/>
            <w:numPr>
              <w:numId w:val="5"/>
            </w:numPr>
            <w:ind w:left="360" w:hanging="360"/>
            <w:jc w:val="both"/>
          </w:pPr>
        </w:pPrChange>
      </w:pPr>
      <w:ins w:id="1578" w:author="Hernandez Moreno Marco Antonio" w:date="2018-02-28T13:22:00Z">
        <w:r w:rsidRPr="009E4405">
          <w:rPr>
            <w:rFonts w:ascii="Tahoma" w:hAnsi="Tahoma"/>
            <w:sz w:val="22"/>
            <w:szCs w:val="22"/>
            <w:rPrChange w:id="1579" w:author="Hernandez Moreno Marco Antonio" w:date="2018-03-13T17:54:00Z">
              <w:rPr>
                <w:rFonts w:ascii="Verdana" w:hAnsi="Verdana"/>
              </w:rPr>
            </w:rPrChange>
          </w:rPr>
          <w:t>Firma</w:t>
        </w:r>
      </w:ins>
      <w:ins w:id="1580" w:author="Hernandez Moreno Marco Antonio" w:date="2018-03-08T14:25:00Z">
        <w:r w:rsidR="002A1AA1" w:rsidRPr="009E4405">
          <w:rPr>
            <w:rFonts w:ascii="Tahoma" w:hAnsi="Tahoma"/>
            <w:sz w:val="22"/>
            <w:szCs w:val="22"/>
          </w:rPr>
          <w:t>r el respectivo</w:t>
        </w:r>
      </w:ins>
      <w:ins w:id="1581" w:author="Hernandez Moreno Marco Antonio" w:date="2018-02-28T13:22:00Z">
        <w:r w:rsidRPr="009E4405">
          <w:rPr>
            <w:rFonts w:ascii="Tahoma" w:hAnsi="Tahoma"/>
            <w:sz w:val="22"/>
            <w:szCs w:val="22"/>
            <w:rPrChange w:id="1582" w:author="Hernandez Moreno Marco Antonio" w:date="2018-03-13T17:54:00Z">
              <w:rPr>
                <w:rFonts w:ascii="Verdana" w:hAnsi="Verdana"/>
              </w:rPr>
            </w:rPrChange>
          </w:rPr>
          <w:t xml:space="preserve"> convenio de confidencialidad de información</w:t>
        </w:r>
      </w:ins>
      <w:ins w:id="1583" w:author="Hernandez Moreno Marco Antonio" w:date="2018-03-08T14:25:00Z">
        <w:r w:rsidR="00754EE7" w:rsidRPr="009E4405">
          <w:rPr>
            <w:rFonts w:ascii="Tahoma" w:hAnsi="Tahoma"/>
            <w:sz w:val="22"/>
            <w:szCs w:val="22"/>
          </w:rPr>
          <w:t xml:space="preserve"> y revelar conflicto de inter</w:t>
        </w:r>
      </w:ins>
      <w:ins w:id="1584" w:author="Hernandez Moreno Marco Antonio" w:date="2018-03-09T12:40:00Z">
        <w:r w:rsidR="00754EE7" w:rsidRPr="009E4405">
          <w:rPr>
            <w:rFonts w:ascii="Tahoma" w:hAnsi="Tahoma"/>
            <w:sz w:val="22"/>
            <w:szCs w:val="22"/>
          </w:rPr>
          <w:t>és en las decisiones de inversión que aplique</w:t>
        </w:r>
      </w:ins>
      <w:ins w:id="1585" w:author="Hernandez Moreno Marco Antonio" w:date="2018-03-09T12:54:00Z">
        <w:r w:rsidR="00756A37" w:rsidRPr="0040578D">
          <w:rPr>
            <w:rFonts w:ascii="Tahoma" w:hAnsi="Tahoma"/>
            <w:sz w:val="22"/>
            <w:szCs w:val="22"/>
          </w:rPr>
          <w:t>.</w:t>
        </w:r>
      </w:ins>
    </w:p>
    <w:p w14:paraId="70D58CEF" w14:textId="55DF532C" w:rsidR="007669AC" w:rsidRPr="009E4405" w:rsidDel="00161DD5" w:rsidRDefault="007669AC" w:rsidP="00AA109E">
      <w:pPr>
        <w:autoSpaceDE w:val="0"/>
        <w:autoSpaceDN w:val="0"/>
        <w:adjustRightInd w:val="0"/>
        <w:ind w:left="360"/>
        <w:jc w:val="both"/>
        <w:rPr>
          <w:del w:id="1586" w:author="Hernandez Moreno Marco Antonio" w:date="2018-03-08T17:18:00Z"/>
          <w:rFonts w:ascii="Tahoma" w:hAnsi="Tahoma"/>
          <w:rPrChange w:id="1587" w:author="Hernandez Moreno Marco Antonio" w:date="2018-03-13T17:54:00Z">
            <w:rPr>
              <w:del w:id="1588" w:author="Hernandez Moreno Marco Antonio" w:date="2018-03-08T17:18:00Z"/>
              <w:rFonts w:ascii="Verdana" w:hAnsi="Verdana"/>
              <w:sz w:val="24"/>
              <w:szCs w:val="24"/>
            </w:rPr>
          </w:rPrChange>
        </w:rPr>
      </w:pPr>
    </w:p>
    <w:p w14:paraId="4B8C9B1E" w14:textId="4EEB2146" w:rsidR="00E063E6" w:rsidRPr="009E4405" w:rsidRDefault="00E063E6" w:rsidP="00087464">
      <w:pPr>
        <w:autoSpaceDE w:val="0"/>
        <w:autoSpaceDN w:val="0"/>
        <w:adjustRightInd w:val="0"/>
        <w:jc w:val="both"/>
        <w:rPr>
          <w:rFonts w:ascii="Tahoma" w:hAnsi="Tahoma"/>
          <w:rPrChange w:id="1589" w:author="Hernandez Moreno Marco Antonio" w:date="2018-03-13T17:54:00Z">
            <w:rPr>
              <w:rFonts w:ascii="Verdana" w:hAnsi="Verdana"/>
              <w:sz w:val="24"/>
              <w:szCs w:val="24"/>
            </w:rPr>
          </w:rPrChange>
        </w:rPr>
      </w:pPr>
      <w:r w:rsidRPr="009E4405">
        <w:rPr>
          <w:rFonts w:ascii="Tahoma" w:hAnsi="Tahoma"/>
          <w:rPrChange w:id="1590" w:author="Hernandez Moreno Marco Antonio" w:date="2018-03-13T17:54:00Z">
            <w:rPr>
              <w:rFonts w:ascii="Verdana" w:hAnsi="Verdana"/>
              <w:sz w:val="24"/>
              <w:szCs w:val="24"/>
            </w:rPr>
          </w:rPrChange>
        </w:rPr>
        <w:t xml:space="preserve">A </w:t>
      </w:r>
      <w:r w:rsidR="00A32F82" w:rsidRPr="009E4405">
        <w:rPr>
          <w:rFonts w:ascii="Tahoma" w:hAnsi="Tahoma"/>
          <w:rPrChange w:id="1591" w:author="Hernandez Moreno Marco Antonio" w:date="2018-03-13T17:54:00Z">
            <w:rPr>
              <w:rFonts w:ascii="Verdana" w:hAnsi="Verdana"/>
              <w:sz w:val="24"/>
              <w:szCs w:val="24"/>
            </w:rPr>
          </w:rPrChange>
        </w:rPr>
        <w:t>fin</w:t>
      </w:r>
      <w:r w:rsidRPr="009E4405">
        <w:rPr>
          <w:rFonts w:ascii="Tahoma" w:hAnsi="Tahoma"/>
          <w:rPrChange w:id="1592" w:author="Hernandez Moreno Marco Antonio" w:date="2018-03-13T17:54:00Z">
            <w:rPr>
              <w:rFonts w:ascii="Verdana" w:hAnsi="Verdana"/>
              <w:sz w:val="24"/>
              <w:szCs w:val="24"/>
            </w:rPr>
          </w:rPrChange>
        </w:rPr>
        <w:t xml:space="preserve"> de verificar los requisitos anteriores, la Gerencia Senior de Coordinación de Inversiones deberá </w:t>
      </w:r>
      <w:r w:rsidR="00A32F82" w:rsidRPr="009E4405">
        <w:rPr>
          <w:rFonts w:ascii="Tahoma" w:hAnsi="Tahoma"/>
          <w:rPrChange w:id="1593" w:author="Hernandez Moreno Marco Antonio" w:date="2018-03-13T17:54:00Z">
            <w:rPr>
              <w:rFonts w:ascii="Verdana" w:hAnsi="Verdana"/>
              <w:sz w:val="24"/>
              <w:szCs w:val="24"/>
            </w:rPr>
          </w:rPrChange>
        </w:rPr>
        <w:t>realizar una revisión de antecedentes</w:t>
      </w:r>
      <w:ins w:id="1594" w:author="Hernandez Moreno Marco Antonio" w:date="2018-03-08T14:26:00Z">
        <w:r w:rsidR="002A1AA1" w:rsidRPr="009E4405">
          <w:rPr>
            <w:rFonts w:ascii="Tahoma" w:hAnsi="Tahoma"/>
          </w:rPr>
          <w:t xml:space="preserve">, </w:t>
        </w:r>
      </w:ins>
      <w:del w:id="1595" w:author="Hernandez Moreno Marco Antonio" w:date="2018-03-08T14:26:00Z">
        <w:r w:rsidR="00A32F82" w:rsidRPr="009E4405" w:rsidDel="002A1AA1">
          <w:rPr>
            <w:rFonts w:ascii="Tahoma" w:hAnsi="Tahoma"/>
            <w:rPrChange w:id="1596" w:author="Hernandez Moreno Marco Antonio" w:date="2018-03-13T17:54:00Z">
              <w:rPr>
                <w:rFonts w:ascii="Verdana" w:hAnsi="Verdana"/>
                <w:sz w:val="24"/>
                <w:szCs w:val="24"/>
              </w:rPr>
            </w:rPrChange>
          </w:rPr>
          <w:delText xml:space="preserve"> y </w:delText>
        </w:r>
      </w:del>
      <w:r w:rsidR="00A32F82" w:rsidRPr="009E4405">
        <w:rPr>
          <w:rFonts w:ascii="Tahoma" w:hAnsi="Tahoma"/>
          <w:rPrChange w:id="1597" w:author="Hernandez Moreno Marco Antonio" w:date="2018-03-13T17:54:00Z">
            <w:rPr>
              <w:rFonts w:ascii="Verdana" w:hAnsi="Verdana"/>
              <w:sz w:val="24"/>
              <w:szCs w:val="24"/>
            </w:rPr>
          </w:rPrChange>
        </w:rPr>
        <w:t>ya sea</w:t>
      </w:r>
      <w:ins w:id="1598" w:author="Hernandez Moreno Marco Antonio" w:date="2018-03-08T14:26:00Z">
        <w:r w:rsidR="002A1AA1" w:rsidRPr="009E4405">
          <w:rPr>
            <w:rFonts w:ascii="Tahoma" w:hAnsi="Tahoma"/>
          </w:rPr>
          <w:t xml:space="preserve"> a través</w:t>
        </w:r>
        <w:r w:rsidR="002A1AA1" w:rsidRPr="0040578D">
          <w:rPr>
            <w:rFonts w:ascii="Tahoma" w:hAnsi="Tahoma"/>
          </w:rPr>
          <w:t xml:space="preserve"> de</w:t>
        </w:r>
      </w:ins>
      <w:del w:id="1599" w:author="Hernandez Moreno Marco Antonio" w:date="2018-03-08T14:26:00Z">
        <w:r w:rsidR="00A32F82" w:rsidRPr="009E4405" w:rsidDel="002A1AA1">
          <w:rPr>
            <w:rFonts w:ascii="Tahoma" w:hAnsi="Tahoma"/>
            <w:rPrChange w:id="1600" w:author="Hernandez Moreno Marco Antonio" w:date="2018-03-13T17:54:00Z">
              <w:rPr>
                <w:rFonts w:ascii="Verdana" w:hAnsi="Verdana"/>
                <w:sz w:val="24"/>
                <w:szCs w:val="24"/>
              </w:rPr>
            </w:rPrChange>
          </w:rPr>
          <w:delText>,</w:delText>
        </w:r>
      </w:del>
      <w:r w:rsidR="00A32F82" w:rsidRPr="009E4405">
        <w:rPr>
          <w:rFonts w:ascii="Tahoma" w:hAnsi="Tahoma"/>
          <w:rPrChange w:id="1601" w:author="Hernandez Moreno Marco Antonio" w:date="2018-03-13T17:54:00Z">
            <w:rPr>
              <w:rFonts w:ascii="Verdana" w:hAnsi="Verdana"/>
              <w:sz w:val="24"/>
              <w:szCs w:val="24"/>
            </w:rPr>
          </w:rPrChange>
        </w:rPr>
        <w:t xml:space="preserve"> solicitar </w:t>
      </w:r>
      <w:ins w:id="1602" w:author="Hernandez Moreno Marco Antonio" w:date="2018-03-08T14:26:00Z">
        <w:r w:rsidR="002A1AA1" w:rsidRPr="009E4405">
          <w:rPr>
            <w:rFonts w:ascii="Tahoma" w:hAnsi="Tahoma"/>
          </w:rPr>
          <w:t>a</w:t>
        </w:r>
      </w:ins>
      <w:del w:id="1603" w:author="Hernandez Moreno Marco Antonio" w:date="2018-03-06T19:27:00Z">
        <w:r w:rsidR="00A32F82" w:rsidRPr="009E4405">
          <w:rPr>
            <w:rFonts w:ascii="Verdana" w:hAnsi="Verdana"/>
            <w:rPrChange w:id="1604" w:author="Hernandez Moreno Marco Antonio" w:date="2018-03-13T17:54:00Z">
              <w:rPr>
                <w:rFonts w:ascii="Verdana" w:hAnsi="Verdana"/>
                <w:sz w:val="24"/>
                <w:szCs w:val="24"/>
              </w:rPr>
            </w:rPrChange>
          </w:rPr>
          <w:delText>su ejecución</w:delText>
        </w:r>
        <w:r w:rsidRPr="009E4405">
          <w:rPr>
            <w:rFonts w:ascii="Verdana" w:hAnsi="Verdana"/>
            <w:rPrChange w:id="1605" w:author="Hernandez Moreno Marco Antonio" w:date="2018-03-13T17:54:00Z">
              <w:rPr>
                <w:rFonts w:ascii="Verdana" w:hAnsi="Verdana"/>
                <w:sz w:val="24"/>
                <w:szCs w:val="24"/>
              </w:rPr>
            </w:rPrChange>
          </w:rPr>
          <w:delText xml:space="preserve"> </w:delText>
        </w:r>
      </w:del>
      <w:del w:id="1606" w:author="Hernandez Moreno Marco Antonio" w:date="2018-03-08T14:26:00Z">
        <w:r w:rsidRPr="009E4405" w:rsidDel="002A1AA1">
          <w:rPr>
            <w:rFonts w:ascii="Tahoma" w:hAnsi="Tahoma"/>
            <w:rPrChange w:id="1607" w:author="Hernandez Moreno Marco Antonio" w:date="2018-03-13T17:54:00Z">
              <w:rPr>
                <w:rFonts w:ascii="Verdana" w:hAnsi="Verdana"/>
                <w:sz w:val="24"/>
                <w:szCs w:val="24"/>
              </w:rPr>
            </w:rPrChange>
          </w:rPr>
          <w:delText>a través de</w:delText>
        </w:r>
      </w:del>
      <w:r w:rsidRPr="009E4405">
        <w:rPr>
          <w:rFonts w:ascii="Tahoma" w:hAnsi="Tahoma"/>
          <w:rPrChange w:id="1608" w:author="Hernandez Moreno Marco Antonio" w:date="2018-03-13T17:54:00Z">
            <w:rPr>
              <w:rFonts w:ascii="Verdana" w:hAnsi="Verdana"/>
              <w:sz w:val="24"/>
              <w:szCs w:val="24"/>
            </w:rPr>
          </w:rPrChange>
        </w:rPr>
        <w:t xml:space="preserve"> </w:t>
      </w:r>
      <w:ins w:id="1609" w:author="Hernandez Moreno Marco Antonio" w:date="2018-03-06T19:27:00Z">
        <w:r w:rsidR="00EA046B" w:rsidRPr="009E4405">
          <w:rPr>
            <w:rFonts w:ascii="Tahoma" w:hAnsi="Tahoma" w:cs="Tahoma"/>
          </w:rPr>
          <w:t xml:space="preserve">una </w:t>
        </w:r>
      </w:ins>
      <w:r w:rsidRPr="009E4405">
        <w:rPr>
          <w:rFonts w:ascii="Tahoma" w:hAnsi="Tahoma"/>
          <w:rPrChange w:id="1610" w:author="Hernandez Moreno Marco Antonio" w:date="2018-03-13T17:54:00Z">
            <w:rPr>
              <w:rFonts w:ascii="Verdana" w:hAnsi="Verdana"/>
              <w:sz w:val="24"/>
              <w:szCs w:val="24"/>
            </w:rPr>
          </w:rPrChange>
        </w:rPr>
        <w:t>tercer</w:t>
      </w:r>
      <w:r w:rsidR="00A32F82" w:rsidRPr="009E4405">
        <w:rPr>
          <w:rFonts w:ascii="Tahoma" w:hAnsi="Tahoma"/>
          <w:rPrChange w:id="1611" w:author="Hernandez Moreno Marco Antonio" w:date="2018-03-13T17:54:00Z">
            <w:rPr>
              <w:rFonts w:ascii="Verdana" w:hAnsi="Verdana"/>
              <w:sz w:val="24"/>
              <w:szCs w:val="24"/>
            </w:rPr>
          </w:rPrChange>
        </w:rPr>
        <w:t xml:space="preserve">a persona que </w:t>
      </w:r>
      <w:ins w:id="1612" w:author="Hernandez Moreno Marco Antonio" w:date="2018-03-06T19:27:00Z">
        <w:r w:rsidR="00C16ACD" w:rsidRPr="009E4405">
          <w:rPr>
            <w:rFonts w:ascii="Tahoma" w:hAnsi="Tahoma" w:cs="Tahoma"/>
          </w:rPr>
          <w:t>c</w:t>
        </w:r>
        <w:r w:rsidR="00EA046B" w:rsidRPr="009E4405">
          <w:rPr>
            <w:rFonts w:ascii="Tahoma" w:hAnsi="Tahoma" w:cs="Tahoma"/>
          </w:rPr>
          <w:t>ompruebe el cumplimiento de las obligaciones antes expuestas</w:t>
        </w:r>
      </w:ins>
      <w:del w:id="1613" w:author="Hernandez Moreno Marco Antonio" w:date="2018-03-06T19:27:00Z">
        <w:r w:rsidR="00A32F82" w:rsidRPr="009E4405">
          <w:rPr>
            <w:rFonts w:ascii="Verdana" w:hAnsi="Verdana"/>
            <w:rPrChange w:id="1614" w:author="Hernandez Moreno Marco Antonio" w:date="2018-03-13T17:54:00Z">
              <w:rPr>
                <w:rFonts w:ascii="Verdana" w:hAnsi="Verdana"/>
                <w:sz w:val="24"/>
                <w:szCs w:val="24"/>
              </w:rPr>
            </w:rPrChange>
          </w:rPr>
          <w:delText>ofrezca estos servicios</w:delText>
        </w:r>
      </w:del>
      <w:r w:rsidR="00A32F82" w:rsidRPr="009E4405">
        <w:rPr>
          <w:rFonts w:ascii="Tahoma" w:hAnsi="Tahoma"/>
          <w:rPrChange w:id="1615" w:author="Hernandez Moreno Marco Antonio" w:date="2018-03-13T17:54:00Z">
            <w:rPr>
              <w:rFonts w:ascii="Verdana" w:hAnsi="Verdana"/>
              <w:sz w:val="24"/>
              <w:szCs w:val="24"/>
            </w:rPr>
          </w:rPrChange>
        </w:rPr>
        <w:t xml:space="preserve">, o bien, </w:t>
      </w:r>
      <w:r w:rsidRPr="009E4405">
        <w:rPr>
          <w:rFonts w:ascii="Tahoma" w:hAnsi="Tahoma"/>
          <w:rPrChange w:id="1616" w:author="Hernandez Moreno Marco Antonio" w:date="2018-03-13T17:54:00Z">
            <w:rPr>
              <w:rFonts w:ascii="Verdana" w:hAnsi="Verdana"/>
              <w:sz w:val="24"/>
              <w:szCs w:val="24"/>
            </w:rPr>
          </w:rPrChange>
        </w:rPr>
        <w:t xml:space="preserve">mediante </w:t>
      </w:r>
      <w:r w:rsidR="00A32F82" w:rsidRPr="009E4405">
        <w:rPr>
          <w:rFonts w:ascii="Tahoma" w:hAnsi="Tahoma"/>
          <w:rPrChange w:id="1617" w:author="Hernandez Moreno Marco Antonio" w:date="2018-03-13T17:54:00Z">
            <w:rPr>
              <w:rFonts w:ascii="Verdana" w:hAnsi="Verdana"/>
              <w:sz w:val="24"/>
              <w:szCs w:val="24"/>
            </w:rPr>
          </w:rPrChange>
        </w:rPr>
        <w:t>el</w:t>
      </w:r>
      <w:r w:rsidRPr="009E4405">
        <w:rPr>
          <w:rFonts w:ascii="Tahoma" w:hAnsi="Tahoma"/>
          <w:rPrChange w:id="1618" w:author="Hernandez Moreno Marco Antonio" w:date="2018-03-13T17:54:00Z">
            <w:rPr>
              <w:rFonts w:ascii="Verdana" w:hAnsi="Verdana"/>
              <w:sz w:val="24"/>
              <w:szCs w:val="24"/>
            </w:rPr>
          </w:rPrChange>
        </w:rPr>
        <w:t xml:space="preserve"> proceso interno que establezca el Instituto</w:t>
      </w:r>
      <w:r w:rsidR="00A32F82" w:rsidRPr="009E4405">
        <w:rPr>
          <w:rFonts w:ascii="Tahoma" w:hAnsi="Tahoma"/>
          <w:rPrChange w:id="1619" w:author="Hernandez Moreno Marco Antonio" w:date="2018-03-13T17:54:00Z">
            <w:rPr>
              <w:rFonts w:ascii="Verdana" w:hAnsi="Verdana"/>
              <w:sz w:val="24"/>
              <w:szCs w:val="24"/>
            </w:rPr>
          </w:rPrChange>
        </w:rPr>
        <w:t xml:space="preserve"> para tal </w:t>
      </w:r>
      <w:commentRangeStart w:id="1620"/>
      <w:r w:rsidR="00A32F82" w:rsidRPr="009E4405">
        <w:rPr>
          <w:rFonts w:ascii="Tahoma" w:hAnsi="Tahoma"/>
          <w:rPrChange w:id="1621" w:author="Hernandez Moreno Marco Antonio" w:date="2018-03-13T17:54:00Z">
            <w:rPr>
              <w:rFonts w:ascii="Verdana" w:hAnsi="Verdana"/>
              <w:sz w:val="24"/>
              <w:szCs w:val="24"/>
            </w:rPr>
          </w:rPrChange>
        </w:rPr>
        <w:t>efecto</w:t>
      </w:r>
      <w:commentRangeEnd w:id="1620"/>
      <w:r w:rsidR="00C55E1F" w:rsidRPr="009E4405">
        <w:rPr>
          <w:rStyle w:val="Refdecomentario"/>
          <w:sz w:val="22"/>
          <w:szCs w:val="22"/>
          <w:rPrChange w:id="1622" w:author="Hernandez Moreno Marco Antonio" w:date="2018-03-13T17:54:00Z">
            <w:rPr>
              <w:rStyle w:val="Refdecomentario"/>
            </w:rPr>
          </w:rPrChange>
        </w:rPr>
        <w:commentReference w:id="1620"/>
      </w:r>
      <w:r w:rsidRPr="009E4405">
        <w:rPr>
          <w:rFonts w:ascii="Tahoma" w:hAnsi="Tahoma"/>
          <w:rPrChange w:id="1623" w:author="Hernandez Moreno Marco Antonio" w:date="2018-03-13T17:54:00Z">
            <w:rPr>
              <w:rFonts w:ascii="Verdana" w:hAnsi="Verdana"/>
              <w:sz w:val="24"/>
              <w:szCs w:val="24"/>
            </w:rPr>
          </w:rPrChange>
        </w:rPr>
        <w:t>.</w:t>
      </w:r>
    </w:p>
    <w:p w14:paraId="6C27B61F" w14:textId="4D8C982C" w:rsidR="00F87FFB" w:rsidRPr="009E4405" w:rsidRDefault="00FB119F" w:rsidP="00087464">
      <w:pPr>
        <w:autoSpaceDE w:val="0"/>
        <w:autoSpaceDN w:val="0"/>
        <w:adjustRightInd w:val="0"/>
        <w:jc w:val="both"/>
        <w:rPr>
          <w:rFonts w:ascii="Tahoma" w:hAnsi="Tahoma"/>
          <w:rPrChange w:id="1624" w:author="Hernandez Moreno Marco Antonio" w:date="2018-03-13T17:54:00Z">
            <w:rPr>
              <w:rFonts w:ascii="Verdana" w:hAnsi="Verdana"/>
              <w:sz w:val="24"/>
              <w:szCs w:val="24"/>
            </w:rPr>
          </w:rPrChange>
        </w:rPr>
      </w:pPr>
      <w:r w:rsidRPr="009E4405">
        <w:rPr>
          <w:rFonts w:ascii="Tahoma" w:hAnsi="Tahoma"/>
          <w:rPrChange w:id="1625" w:author="Hernandez Moreno Marco Antonio" w:date="2018-03-13T17:54:00Z">
            <w:rPr>
              <w:rFonts w:ascii="Verdana" w:hAnsi="Verdana"/>
              <w:sz w:val="24"/>
              <w:szCs w:val="24"/>
            </w:rPr>
          </w:rPrChange>
        </w:rPr>
        <w:t xml:space="preserve">En el caso de los miembros </w:t>
      </w:r>
      <w:r w:rsidR="00A32F82" w:rsidRPr="009E4405">
        <w:rPr>
          <w:rFonts w:ascii="Tahoma" w:hAnsi="Tahoma"/>
          <w:rPrChange w:id="1626" w:author="Hernandez Moreno Marco Antonio" w:date="2018-03-13T17:54:00Z">
            <w:rPr>
              <w:rFonts w:ascii="Verdana" w:hAnsi="Verdana"/>
              <w:sz w:val="24"/>
              <w:szCs w:val="24"/>
            </w:rPr>
          </w:rPrChange>
        </w:rPr>
        <w:t xml:space="preserve">expertos propuestos </w:t>
      </w:r>
      <w:r w:rsidR="00A34DEA" w:rsidRPr="009E4405">
        <w:rPr>
          <w:rFonts w:ascii="Tahoma" w:hAnsi="Tahoma"/>
          <w:rPrChange w:id="1627" w:author="Hernandez Moreno Marco Antonio" w:date="2018-03-13T17:54:00Z">
            <w:rPr>
              <w:rFonts w:ascii="Verdana" w:hAnsi="Verdana"/>
              <w:sz w:val="24"/>
              <w:szCs w:val="24"/>
            </w:rPr>
          </w:rPrChange>
        </w:rPr>
        <w:t>por cada Sector</w:t>
      </w:r>
      <w:r w:rsidR="000C3C36" w:rsidRPr="009E4405">
        <w:rPr>
          <w:rFonts w:ascii="Tahoma" w:hAnsi="Tahoma"/>
          <w:rPrChange w:id="1628" w:author="Hernandez Moreno Marco Antonio" w:date="2018-03-13T17:54:00Z">
            <w:rPr>
              <w:rFonts w:ascii="Verdana" w:hAnsi="Verdana"/>
              <w:sz w:val="24"/>
              <w:szCs w:val="24"/>
            </w:rPr>
          </w:rPrChange>
        </w:rPr>
        <w:t xml:space="preserve"> </w:t>
      </w:r>
      <w:ins w:id="1629" w:author="Hernandez Moreno Marco Antonio" w:date="2018-03-06T19:27:00Z">
        <w:r w:rsidR="0061726A" w:rsidRPr="009E4405">
          <w:rPr>
            <w:rFonts w:ascii="Tahoma" w:hAnsi="Tahoma" w:cs="Tahoma"/>
          </w:rPr>
          <w:t>y</w:t>
        </w:r>
      </w:ins>
      <w:del w:id="1630" w:author="Hernandez Moreno Marco Antonio" w:date="2018-03-06T19:27:00Z">
        <w:r w:rsidR="000C3C36" w:rsidRPr="009E4405">
          <w:rPr>
            <w:rFonts w:ascii="Verdana" w:hAnsi="Verdana"/>
            <w:rPrChange w:id="1631" w:author="Hernandez Moreno Marco Antonio" w:date="2018-03-13T17:54:00Z">
              <w:rPr>
                <w:rFonts w:ascii="Verdana" w:hAnsi="Verdana"/>
                <w:sz w:val="24"/>
                <w:szCs w:val="24"/>
              </w:rPr>
            </w:rPrChange>
          </w:rPr>
          <w:delText>o los propuestos</w:delText>
        </w:r>
      </w:del>
      <w:r w:rsidR="000C3C36" w:rsidRPr="009E4405">
        <w:rPr>
          <w:rFonts w:ascii="Tahoma" w:hAnsi="Tahoma"/>
          <w:rPrChange w:id="1632" w:author="Hernandez Moreno Marco Antonio" w:date="2018-03-13T17:54:00Z">
            <w:rPr>
              <w:rFonts w:ascii="Verdana" w:hAnsi="Verdana"/>
              <w:sz w:val="24"/>
              <w:szCs w:val="24"/>
            </w:rPr>
          </w:rPrChange>
        </w:rPr>
        <w:t xml:space="preserve"> por la </w:t>
      </w:r>
      <w:r w:rsidR="00335BD3" w:rsidRPr="009E4405">
        <w:rPr>
          <w:rFonts w:ascii="Tahoma" w:hAnsi="Tahoma"/>
          <w:rPrChange w:id="1633" w:author="Hernandez Moreno Marco Antonio" w:date="2018-03-13T17:54:00Z">
            <w:rPr>
              <w:rFonts w:ascii="Verdana" w:hAnsi="Verdana"/>
              <w:sz w:val="24"/>
              <w:szCs w:val="24"/>
            </w:rPr>
          </w:rPrChange>
        </w:rPr>
        <w:t>A</w:t>
      </w:r>
      <w:r w:rsidR="000C3C36" w:rsidRPr="009E4405">
        <w:rPr>
          <w:rFonts w:ascii="Tahoma" w:hAnsi="Tahoma"/>
          <w:rPrChange w:id="1634" w:author="Hernandez Moreno Marco Antonio" w:date="2018-03-13T17:54:00Z">
            <w:rPr>
              <w:rFonts w:ascii="Verdana" w:hAnsi="Verdana"/>
              <w:sz w:val="24"/>
              <w:szCs w:val="24"/>
            </w:rPr>
          </w:rPrChange>
        </w:rPr>
        <w:t>dministración</w:t>
      </w:r>
      <w:r w:rsidRPr="009E4405">
        <w:rPr>
          <w:rFonts w:ascii="Tahoma" w:hAnsi="Tahoma"/>
          <w:rPrChange w:id="1635" w:author="Hernandez Moreno Marco Antonio" w:date="2018-03-13T17:54:00Z">
            <w:rPr>
              <w:rFonts w:ascii="Verdana" w:hAnsi="Verdana"/>
              <w:sz w:val="24"/>
              <w:szCs w:val="24"/>
            </w:rPr>
          </w:rPrChange>
        </w:rPr>
        <w:t>, su</w:t>
      </w:r>
      <w:r w:rsidR="00F87FFB" w:rsidRPr="009E4405">
        <w:rPr>
          <w:rFonts w:ascii="Tahoma" w:hAnsi="Tahoma"/>
          <w:rPrChange w:id="1636" w:author="Hernandez Moreno Marco Antonio" w:date="2018-03-13T17:54:00Z">
            <w:rPr>
              <w:rFonts w:ascii="Verdana" w:hAnsi="Verdana"/>
              <w:sz w:val="24"/>
              <w:szCs w:val="24"/>
            </w:rPr>
          </w:rPrChange>
        </w:rPr>
        <w:t xml:space="preserve"> independencia se </w:t>
      </w:r>
      <w:r w:rsidR="00A32F82" w:rsidRPr="009E4405">
        <w:rPr>
          <w:rFonts w:ascii="Tahoma" w:hAnsi="Tahoma"/>
          <w:rPrChange w:id="1637" w:author="Hernandez Moreno Marco Antonio" w:date="2018-03-13T17:54:00Z">
            <w:rPr>
              <w:rFonts w:ascii="Verdana" w:hAnsi="Verdana"/>
              <w:sz w:val="24"/>
              <w:szCs w:val="24"/>
            </w:rPr>
          </w:rPrChange>
        </w:rPr>
        <w:t xml:space="preserve">deberá </w:t>
      </w:r>
      <w:r w:rsidR="00F87FFB" w:rsidRPr="009E4405">
        <w:rPr>
          <w:rFonts w:ascii="Tahoma" w:hAnsi="Tahoma"/>
          <w:rPrChange w:id="1638" w:author="Hernandez Moreno Marco Antonio" w:date="2018-03-13T17:54:00Z">
            <w:rPr>
              <w:rFonts w:ascii="Verdana" w:hAnsi="Verdana"/>
              <w:sz w:val="24"/>
              <w:szCs w:val="24"/>
            </w:rPr>
          </w:rPrChange>
        </w:rPr>
        <w:t xml:space="preserve">calificar </w:t>
      </w:r>
      <w:r w:rsidR="00AA109E" w:rsidRPr="009E4405">
        <w:rPr>
          <w:rFonts w:ascii="Tahoma" w:hAnsi="Tahoma"/>
          <w:rPrChange w:id="1639" w:author="Hernandez Moreno Marco Antonio" w:date="2018-03-13T17:54:00Z">
            <w:rPr>
              <w:rFonts w:ascii="Verdana" w:hAnsi="Verdana"/>
              <w:sz w:val="24"/>
              <w:szCs w:val="24"/>
            </w:rPr>
          </w:rPrChange>
        </w:rPr>
        <w:t>previ</w:t>
      </w:r>
      <w:r w:rsidR="00A32F82" w:rsidRPr="009E4405">
        <w:rPr>
          <w:rFonts w:ascii="Tahoma" w:hAnsi="Tahoma"/>
          <w:rPrChange w:id="1640" w:author="Hernandez Moreno Marco Antonio" w:date="2018-03-13T17:54:00Z">
            <w:rPr>
              <w:rFonts w:ascii="Verdana" w:hAnsi="Verdana"/>
              <w:sz w:val="24"/>
              <w:szCs w:val="24"/>
            </w:rPr>
          </w:rPrChange>
        </w:rPr>
        <w:t>o</w:t>
      </w:r>
      <w:r w:rsidR="00AA109E" w:rsidRPr="009E4405">
        <w:rPr>
          <w:rFonts w:ascii="Tahoma" w:hAnsi="Tahoma"/>
          <w:rPrChange w:id="1641" w:author="Hernandez Moreno Marco Antonio" w:date="2018-03-13T17:54:00Z">
            <w:rPr>
              <w:rFonts w:ascii="Verdana" w:hAnsi="Verdana"/>
              <w:sz w:val="24"/>
              <w:szCs w:val="24"/>
            </w:rPr>
          </w:rPrChange>
        </w:rPr>
        <w:t xml:space="preserve"> a la designación de éstos, a través de un documento que </w:t>
      </w:r>
      <w:r w:rsidR="00E8126E" w:rsidRPr="009E4405">
        <w:rPr>
          <w:rFonts w:ascii="Tahoma" w:hAnsi="Tahoma"/>
          <w:rPrChange w:id="1642" w:author="Hernandez Moreno Marco Antonio" w:date="2018-03-13T17:54:00Z">
            <w:rPr>
              <w:rFonts w:ascii="Verdana" w:hAnsi="Verdana"/>
              <w:sz w:val="24"/>
              <w:szCs w:val="24"/>
            </w:rPr>
          </w:rPrChange>
        </w:rPr>
        <w:t xml:space="preserve">proporcionará la </w:t>
      </w:r>
      <w:r w:rsidR="00335BD3" w:rsidRPr="009E4405">
        <w:rPr>
          <w:rFonts w:ascii="Tahoma" w:hAnsi="Tahoma"/>
          <w:rPrChange w:id="1643" w:author="Hernandez Moreno Marco Antonio" w:date="2018-03-13T17:54:00Z">
            <w:rPr>
              <w:rFonts w:ascii="Verdana" w:hAnsi="Verdana"/>
              <w:sz w:val="24"/>
              <w:szCs w:val="24"/>
            </w:rPr>
          </w:rPrChange>
        </w:rPr>
        <w:t>A</w:t>
      </w:r>
      <w:r w:rsidR="00E8126E" w:rsidRPr="009E4405">
        <w:rPr>
          <w:rFonts w:ascii="Tahoma" w:hAnsi="Tahoma"/>
          <w:rPrChange w:id="1644" w:author="Hernandez Moreno Marco Antonio" w:date="2018-03-13T17:54:00Z">
            <w:rPr>
              <w:rFonts w:ascii="Verdana" w:hAnsi="Verdana"/>
              <w:sz w:val="24"/>
              <w:szCs w:val="24"/>
            </w:rPr>
          </w:rPrChange>
        </w:rPr>
        <w:t xml:space="preserve">dministración y que </w:t>
      </w:r>
      <w:r w:rsidR="00AA109E" w:rsidRPr="009E4405">
        <w:rPr>
          <w:rFonts w:ascii="Tahoma" w:hAnsi="Tahoma"/>
          <w:rPrChange w:id="1645" w:author="Hernandez Moreno Marco Antonio" w:date="2018-03-13T17:54:00Z">
            <w:rPr>
              <w:rFonts w:ascii="Verdana" w:hAnsi="Verdana"/>
              <w:sz w:val="24"/>
              <w:szCs w:val="24"/>
            </w:rPr>
          </w:rPrChange>
        </w:rPr>
        <w:t xml:space="preserve">deberán subscribir </w:t>
      </w:r>
      <w:ins w:id="1646" w:author="Hernandez Moreno Marco Antonio" w:date="2018-03-08T14:29:00Z">
        <w:r w:rsidR="002A1AA1" w:rsidRPr="009E4405">
          <w:rPr>
            <w:rFonts w:ascii="Tahoma" w:hAnsi="Tahoma" w:cs="Tahoma"/>
          </w:rPr>
          <w:t>dichos miembros expertos propuestos</w:t>
        </w:r>
      </w:ins>
      <w:del w:id="1647" w:author="Hernandez Moreno Marco Antonio" w:date="2018-03-08T14:29:00Z">
        <w:r w:rsidR="00AA109E" w:rsidRPr="009E4405" w:rsidDel="002A1AA1">
          <w:rPr>
            <w:rFonts w:ascii="Tahoma" w:hAnsi="Tahoma"/>
            <w:rPrChange w:id="1648" w:author="Hernandez Moreno Marco Antonio" w:date="2018-03-13T17:54:00Z">
              <w:rPr>
                <w:rFonts w:ascii="Verdana" w:hAnsi="Verdana"/>
                <w:sz w:val="24"/>
                <w:szCs w:val="24"/>
              </w:rPr>
            </w:rPrChange>
          </w:rPr>
          <w:delText>los mismos</w:delText>
        </w:r>
      </w:del>
      <w:r w:rsidR="00AA109E" w:rsidRPr="009E4405">
        <w:rPr>
          <w:rFonts w:ascii="Tahoma" w:hAnsi="Tahoma"/>
          <w:rPrChange w:id="1649" w:author="Hernandez Moreno Marco Antonio" w:date="2018-03-13T17:54:00Z">
            <w:rPr>
              <w:rFonts w:ascii="Verdana" w:hAnsi="Verdana"/>
              <w:sz w:val="24"/>
              <w:szCs w:val="24"/>
            </w:rPr>
          </w:rPrChange>
        </w:rPr>
        <w:t xml:space="preserve">, bajo protesta de decir verdad, en el que conste </w:t>
      </w:r>
      <w:r w:rsidR="00F87FFB" w:rsidRPr="009E4405">
        <w:rPr>
          <w:rFonts w:ascii="Tahoma" w:hAnsi="Tahoma"/>
          <w:rPrChange w:id="1650" w:author="Hernandez Moreno Marco Antonio" w:date="2018-03-13T17:54:00Z">
            <w:rPr>
              <w:rFonts w:ascii="Verdana" w:hAnsi="Verdana"/>
              <w:sz w:val="24"/>
              <w:szCs w:val="24"/>
            </w:rPr>
          </w:rPrChange>
        </w:rPr>
        <w:t>que no se encuentr</w:t>
      </w:r>
      <w:r w:rsidR="00A32F82" w:rsidRPr="009E4405">
        <w:rPr>
          <w:rFonts w:ascii="Tahoma" w:hAnsi="Tahoma"/>
          <w:rPrChange w:id="1651" w:author="Hernandez Moreno Marco Antonio" w:date="2018-03-13T17:54:00Z">
            <w:rPr>
              <w:rFonts w:ascii="Verdana" w:hAnsi="Verdana"/>
              <w:sz w:val="24"/>
              <w:szCs w:val="24"/>
            </w:rPr>
          </w:rPrChange>
        </w:rPr>
        <w:t>a</w:t>
      </w:r>
      <w:r w:rsidR="00F87FFB" w:rsidRPr="009E4405">
        <w:rPr>
          <w:rFonts w:ascii="Tahoma" w:hAnsi="Tahoma"/>
          <w:rPrChange w:id="1652" w:author="Hernandez Moreno Marco Antonio" w:date="2018-03-13T17:54:00Z">
            <w:rPr>
              <w:rFonts w:ascii="Verdana" w:hAnsi="Verdana"/>
              <w:sz w:val="24"/>
              <w:szCs w:val="24"/>
            </w:rPr>
          </w:rPrChange>
        </w:rPr>
        <w:t xml:space="preserve">n en alguno de los siguientes </w:t>
      </w:r>
      <w:commentRangeStart w:id="1653"/>
      <w:r w:rsidR="00F87FFB" w:rsidRPr="009E4405">
        <w:rPr>
          <w:rFonts w:ascii="Tahoma" w:hAnsi="Tahoma"/>
          <w:rPrChange w:id="1654" w:author="Hernandez Moreno Marco Antonio" w:date="2018-03-13T17:54:00Z">
            <w:rPr>
              <w:rFonts w:ascii="Verdana" w:hAnsi="Verdana"/>
              <w:sz w:val="24"/>
              <w:szCs w:val="24"/>
            </w:rPr>
          </w:rPrChange>
        </w:rPr>
        <w:t>supuestos</w:t>
      </w:r>
      <w:commentRangeEnd w:id="1653"/>
      <w:r w:rsidR="00C55E1F" w:rsidRPr="009E4405">
        <w:rPr>
          <w:rStyle w:val="Refdecomentario"/>
          <w:sz w:val="22"/>
          <w:szCs w:val="22"/>
          <w:rPrChange w:id="1655" w:author="Hernandez Moreno Marco Antonio" w:date="2018-03-13T17:54:00Z">
            <w:rPr>
              <w:rStyle w:val="Refdecomentario"/>
            </w:rPr>
          </w:rPrChange>
        </w:rPr>
        <w:commentReference w:id="1653"/>
      </w:r>
      <w:r w:rsidR="00F87FFB" w:rsidRPr="009E4405">
        <w:rPr>
          <w:rFonts w:ascii="Tahoma" w:hAnsi="Tahoma"/>
          <w:rPrChange w:id="1656" w:author="Hernandez Moreno Marco Antonio" w:date="2018-03-13T17:54:00Z">
            <w:rPr>
              <w:rFonts w:ascii="Verdana" w:hAnsi="Verdana"/>
              <w:sz w:val="24"/>
              <w:szCs w:val="24"/>
            </w:rPr>
          </w:rPrChange>
        </w:rPr>
        <w:t>:</w:t>
      </w:r>
    </w:p>
    <w:p w14:paraId="4A82B680" w14:textId="13670984" w:rsidR="00F87FFB" w:rsidRPr="009E4405" w:rsidRDefault="00F87FFB" w:rsidP="008A426E">
      <w:pPr>
        <w:pStyle w:val="Prrafodelista"/>
        <w:numPr>
          <w:ilvl w:val="0"/>
          <w:numId w:val="4"/>
        </w:numPr>
        <w:ind w:left="720"/>
        <w:jc w:val="both"/>
        <w:rPr>
          <w:rFonts w:ascii="Tahoma" w:eastAsiaTheme="minorHAnsi" w:hAnsi="Tahoma"/>
          <w:sz w:val="22"/>
          <w:szCs w:val="22"/>
          <w:rPrChange w:id="1657" w:author="Hernandez Moreno Marco Antonio" w:date="2018-03-13T17:54:00Z">
            <w:rPr>
              <w:rFonts w:ascii="Verdana" w:eastAsiaTheme="minorHAnsi" w:hAnsi="Verdana" w:cstheme="minorBidi"/>
              <w:lang w:eastAsia="en-US"/>
            </w:rPr>
          </w:rPrChange>
        </w:rPr>
      </w:pPr>
      <w:r w:rsidRPr="009E4405">
        <w:rPr>
          <w:rFonts w:ascii="Tahoma" w:eastAsiaTheme="minorHAnsi" w:hAnsi="Tahoma"/>
          <w:sz w:val="22"/>
          <w:szCs w:val="22"/>
          <w:rPrChange w:id="1658" w:author="Hernandez Moreno Marco Antonio" w:date="2018-03-13T17:54:00Z">
            <w:rPr>
              <w:rFonts w:ascii="Verdana" w:eastAsiaTheme="minorHAnsi" w:hAnsi="Verdana" w:cstheme="minorBidi"/>
              <w:lang w:eastAsia="en-US"/>
            </w:rPr>
          </w:rPrChange>
        </w:rPr>
        <w:t xml:space="preserve">Sean </w:t>
      </w:r>
      <w:ins w:id="1659" w:author="Hernandez Moreno Marco Antonio" w:date="2018-02-28T17:21:00Z">
        <w:r w:rsidR="00C55E1F" w:rsidRPr="009E4405">
          <w:rPr>
            <w:rFonts w:ascii="Tahoma" w:eastAsiaTheme="minorHAnsi" w:hAnsi="Tahoma"/>
            <w:sz w:val="22"/>
            <w:szCs w:val="22"/>
            <w:rPrChange w:id="1660" w:author="Hernandez Moreno Marco Antonio" w:date="2018-03-13T17:54:00Z">
              <w:rPr>
                <w:rFonts w:ascii="Verdana" w:eastAsiaTheme="minorHAnsi" w:hAnsi="Verdana" w:cstheme="minorBidi"/>
                <w:lang w:eastAsia="en-US"/>
              </w:rPr>
            </w:rPrChange>
          </w:rPr>
          <w:t xml:space="preserve">funcionarios </w:t>
        </w:r>
      </w:ins>
      <w:del w:id="1661" w:author="Hernandez Moreno Marco Antonio" w:date="2018-02-28T17:21:00Z">
        <w:r w:rsidRPr="009E4405" w:rsidDel="00C55E1F">
          <w:rPr>
            <w:rFonts w:ascii="Verdana" w:eastAsiaTheme="minorHAnsi" w:hAnsi="Verdana" w:cstheme="minorBidi"/>
            <w:sz w:val="22"/>
            <w:szCs w:val="22"/>
            <w:lang w:eastAsia="en-US"/>
            <w:rPrChange w:id="1662" w:author="Hernandez Moreno Marco Antonio" w:date="2018-03-13T17:54:00Z">
              <w:rPr>
                <w:rFonts w:ascii="Verdana" w:eastAsiaTheme="minorHAnsi" w:hAnsi="Verdana" w:cstheme="minorBidi"/>
                <w:lang w:eastAsia="en-US"/>
              </w:rPr>
            </w:rPrChange>
          </w:rPr>
          <w:delText xml:space="preserve">directivos relevantes o empleados </w:delText>
        </w:r>
      </w:del>
      <w:r w:rsidRPr="009E4405">
        <w:rPr>
          <w:rFonts w:ascii="Tahoma" w:eastAsiaTheme="minorHAnsi" w:hAnsi="Tahoma"/>
          <w:sz w:val="22"/>
          <w:szCs w:val="22"/>
          <w:rPrChange w:id="1663" w:author="Hernandez Moreno Marco Antonio" w:date="2018-03-13T17:54:00Z">
            <w:rPr>
              <w:rFonts w:ascii="Verdana" w:eastAsiaTheme="minorHAnsi" w:hAnsi="Verdana" w:cstheme="minorBidi"/>
              <w:lang w:eastAsia="en-US"/>
            </w:rPr>
          </w:rPrChange>
        </w:rPr>
        <w:t>del Instituto</w:t>
      </w:r>
      <w:ins w:id="1664" w:author="Hernandez Moreno Marco Antonio" w:date="2018-03-06T19:27:00Z">
        <w:r w:rsidR="0061726A" w:rsidRPr="009E4405">
          <w:rPr>
            <w:rFonts w:ascii="Tahoma" w:eastAsiaTheme="minorHAnsi" w:hAnsi="Tahoma" w:cs="Tahoma"/>
            <w:sz w:val="22"/>
            <w:szCs w:val="22"/>
            <w:lang w:eastAsia="en-US"/>
          </w:rPr>
          <w:t>,</w:t>
        </w:r>
        <w:r w:rsidRPr="009E4405">
          <w:rPr>
            <w:rFonts w:ascii="Tahoma" w:eastAsiaTheme="minorHAnsi" w:hAnsi="Tahoma" w:cs="Tahoma"/>
            <w:sz w:val="22"/>
            <w:szCs w:val="22"/>
            <w:lang w:eastAsia="en-US"/>
          </w:rPr>
          <w:t xml:space="preserve"> </w:t>
        </w:r>
        <w:r w:rsidR="0061726A" w:rsidRPr="0040578D">
          <w:rPr>
            <w:rFonts w:ascii="Tahoma" w:eastAsiaTheme="minorHAnsi" w:hAnsi="Tahoma" w:cs="Tahoma"/>
            <w:sz w:val="22"/>
            <w:szCs w:val="22"/>
            <w:lang w:eastAsia="en-US"/>
          </w:rPr>
          <w:t>l</w:t>
        </w:r>
        <w:r w:rsidRPr="002F5C74">
          <w:rPr>
            <w:rFonts w:ascii="Tahoma" w:eastAsiaTheme="minorHAnsi" w:hAnsi="Tahoma" w:cs="Tahoma"/>
            <w:sz w:val="22"/>
            <w:szCs w:val="22"/>
            <w:lang w:eastAsia="en-US"/>
          </w:rPr>
          <w:t>imitación</w:t>
        </w:r>
      </w:ins>
      <w:del w:id="1665" w:author="Hernandez Moreno Marco Antonio" w:date="2018-03-06T19:27:00Z">
        <w:r w:rsidRPr="009E4405">
          <w:rPr>
            <w:rFonts w:ascii="Verdana" w:eastAsiaTheme="minorHAnsi" w:hAnsi="Verdana" w:cstheme="minorBidi"/>
            <w:sz w:val="22"/>
            <w:szCs w:val="22"/>
            <w:lang w:eastAsia="en-US"/>
            <w:rPrChange w:id="1666" w:author="Hernandez Moreno Marco Antonio" w:date="2018-03-13T17:54:00Z">
              <w:rPr>
                <w:rFonts w:ascii="Verdana" w:eastAsiaTheme="minorHAnsi" w:hAnsi="Verdana" w:cstheme="minorBidi"/>
                <w:lang w:eastAsia="en-US"/>
              </w:rPr>
            </w:rPrChange>
          </w:rPr>
          <w:delText>. Limitación</w:delText>
        </w:r>
      </w:del>
      <w:r w:rsidRPr="009E4405">
        <w:rPr>
          <w:rFonts w:ascii="Tahoma" w:eastAsiaTheme="minorHAnsi" w:hAnsi="Tahoma"/>
          <w:sz w:val="22"/>
          <w:szCs w:val="22"/>
          <w:rPrChange w:id="1667" w:author="Hernandez Moreno Marco Antonio" w:date="2018-03-13T17:54:00Z">
            <w:rPr>
              <w:rFonts w:ascii="Verdana" w:eastAsiaTheme="minorHAnsi" w:hAnsi="Verdana" w:cstheme="minorBidi"/>
              <w:lang w:eastAsia="en-US"/>
            </w:rPr>
          </w:rPrChange>
        </w:rPr>
        <w:t xml:space="preserve"> aplicable </w:t>
      </w:r>
      <w:r w:rsidR="00A32F82" w:rsidRPr="009E4405">
        <w:rPr>
          <w:rFonts w:ascii="Tahoma" w:eastAsiaTheme="minorHAnsi" w:hAnsi="Tahoma"/>
          <w:sz w:val="22"/>
          <w:szCs w:val="22"/>
          <w:rPrChange w:id="1668" w:author="Hernandez Moreno Marco Antonio" w:date="2018-03-13T17:54:00Z">
            <w:rPr>
              <w:rFonts w:ascii="Verdana" w:eastAsiaTheme="minorHAnsi" w:hAnsi="Verdana" w:cstheme="minorBidi"/>
              <w:lang w:eastAsia="en-US"/>
            </w:rPr>
          </w:rPrChange>
        </w:rPr>
        <w:t xml:space="preserve">también </w:t>
      </w:r>
      <w:r w:rsidRPr="009E4405">
        <w:rPr>
          <w:rFonts w:ascii="Tahoma" w:eastAsiaTheme="minorHAnsi" w:hAnsi="Tahoma"/>
          <w:sz w:val="22"/>
          <w:szCs w:val="22"/>
          <w:rPrChange w:id="1669" w:author="Hernandez Moreno Marco Antonio" w:date="2018-03-13T17:54:00Z">
            <w:rPr>
              <w:rFonts w:ascii="Verdana" w:eastAsiaTheme="minorHAnsi" w:hAnsi="Verdana" w:cstheme="minorBidi"/>
              <w:lang w:eastAsia="en-US"/>
            </w:rPr>
          </w:rPrChange>
        </w:rPr>
        <w:t xml:space="preserve">a aquellas personas físicas que hubieren ocupado dichos cargos </w:t>
      </w:r>
      <w:del w:id="1670" w:author="Hernandez Moreno Marco Antonio" w:date="2018-03-09T12:56:00Z">
        <w:r w:rsidRPr="009E4405" w:rsidDel="00C16ACD">
          <w:rPr>
            <w:rFonts w:ascii="Tahoma" w:eastAsiaTheme="minorHAnsi" w:hAnsi="Tahoma"/>
            <w:sz w:val="22"/>
            <w:szCs w:val="22"/>
            <w:rPrChange w:id="1671" w:author="Hernandez Moreno Marco Antonio" w:date="2018-03-13T17:54:00Z">
              <w:rPr>
                <w:rFonts w:ascii="Verdana" w:eastAsiaTheme="minorHAnsi" w:hAnsi="Verdana" w:cstheme="minorBidi"/>
                <w:lang w:eastAsia="en-US"/>
              </w:rPr>
            </w:rPrChange>
          </w:rPr>
          <w:delText xml:space="preserve">durante </w:delText>
        </w:r>
      </w:del>
      <w:ins w:id="1672" w:author="Hernandez Moreno Marco Antonio" w:date="2018-03-09T12:56:00Z">
        <w:r w:rsidR="00C16ACD" w:rsidRPr="009E4405">
          <w:rPr>
            <w:rFonts w:ascii="Tahoma" w:eastAsiaTheme="minorHAnsi" w:hAnsi="Tahoma"/>
            <w:sz w:val="22"/>
            <w:szCs w:val="22"/>
          </w:rPr>
          <w:t>en</w:t>
        </w:r>
        <w:r w:rsidR="00C16ACD" w:rsidRPr="009E4405">
          <w:rPr>
            <w:rFonts w:ascii="Tahoma" w:eastAsiaTheme="minorHAnsi" w:hAnsi="Tahoma"/>
            <w:sz w:val="22"/>
            <w:szCs w:val="22"/>
            <w:rPrChange w:id="1673" w:author="Hernandez Moreno Marco Antonio" w:date="2018-03-13T17:54:00Z">
              <w:rPr>
                <w:rFonts w:ascii="Verdana" w:eastAsiaTheme="minorHAnsi" w:hAnsi="Verdana" w:cstheme="minorBidi"/>
                <w:lang w:eastAsia="en-US"/>
              </w:rPr>
            </w:rPrChange>
          </w:rPr>
          <w:t xml:space="preserve"> </w:t>
        </w:r>
      </w:ins>
      <w:r w:rsidRPr="009E4405">
        <w:rPr>
          <w:rFonts w:ascii="Tahoma" w:eastAsiaTheme="minorHAnsi" w:hAnsi="Tahoma"/>
          <w:sz w:val="22"/>
          <w:szCs w:val="22"/>
          <w:rPrChange w:id="1674" w:author="Hernandez Moreno Marco Antonio" w:date="2018-03-13T17:54:00Z">
            <w:rPr>
              <w:rFonts w:ascii="Verdana" w:eastAsiaTheme="minorHAnsi" w:hAnsi="Verdana" w:cstheme="minorBidi"/>
              <w:lang w:eastAsia="en-US"/>
            </w:rPr>
          </w:rPrChange>
        </w:rPr>
        <w:t>los doce meses inmediatos anteriores a la fecha de designación.</w:t>
      </w:r>
      <w:del w:id="1675" w:author="Hernandez Moreno Marco Antonio" w:date="2018-03-09T12:55:00Z">
        <w:r w:rsidRPr="009E4405" w:rsidDel="00C16ACD">
          <w:rPr>
            <w:rFonts w:ascii="Tahoma" w:eastAsiaTheme="minorHAnsi" w:hAnsi="Tahoma"/>
            <w:sz w:val="22"/>
            <w:szCs w:val="22"/>
            <w:rPrChange w:id="1676" w:author="Hernandez Moreno Marco Antonio" w:date="2018-03-13T17:54:00Z">
              <w:rPr>
                <w:rFonts w:ascii="Verdana" w:eastAsiaTheme="minorHAnsi" w:hAnsi="Verdana" w:cstheme="minorBidi"/>
                <w:lang w:eastAsia="en-US"/>
              </w:rPr>
            </w:rPrChange>
          </w:rPr>
          <w:delText xml:space="preserve"> </w:delText>
        </w:r>
      </w:del>
    </w:p>
    <w:p w14:paraId="13A0346E" w14:textId="0CB2AB23" w:rsidR="00F87FFB" w:rsidRPr="009E4405" w:rsidDel="00C16ACD" w:rsidRDefault="00F87FFB" w:rsidP="008A426E">
      <w:pPr>
        <w:pStyle w:val="Prrafodelista"/>
        <w:numPr>
          <w:ilvl w:val="0"/>
          <w:numId w:val="4"/>
        </w:numPr>
        <w:ind w:left="720"/>
        <w:jc w:val="both"/>
        <w:rPr>
          <w:del w:id="1677" w:author="Hernandez Moreno Marco Antonio" w:date="2018-03-09T12:56:00Z"/>
          <w:rFonts w:ascii="Tahoma" w:eastAsiaTheme="minorHAnsi" w:hAnsi="Tahoma"/>
          <w:sz w:val="22"/>
          <w:szCs w:val="22"/>
          <w:rPrChange w:id="1678" w:author="Hernandez Moreno Marco Antonio" w:date="2018-03-13T17:54:00Z">
            <w:rPr>
              <w:del w:id="1679" w:author="Hernandez Moreno Marco Antonio" w:date="2018-03-09T12:56:00Z"/>
              <w:rFonts w:ascii="Verdana" w:eastAsiaTheme="minorHAnsi" w:hAnsi="Verdana" w:cstheme="minorBidi"/>
              <w:lang w:eastAsia="en-US"/>
            </w:rPr>
          </w:rPrChange>
        </w:rPr>
      </w:pPr>
      <w:del w:id="1680" w:author="Hernandez Moreno Marco Antonio" w:date="2018-03-09T12:56:00Z">
        <w:r w:rsidRPr="009E4405" w:rsidDel="00C16ACD">
          <w:rPr>
            <w:rFonts w:ascii="Tahoma" w:hAnsi="Tahoma"/>
            <w:sz w:val="22"/>
            <w:szCs w:val="22"/>
            <w:rPrChange w:id="1681" w:author="Hernandez Moreno Marco Antonio" w:date="2018-03-13T17:54:00Z">
              <w:rPr>
                <w:rFonts w:ascii="Verdana" w:hAnsi="Verdana"/>
              </w:rPr>
            </w:rPrChange>
          </w:rPr>
          <w:delText xml:space="preserve">Sean personas físicas que tengan influencia significativa </w:delText>
        </w:r>
      </w:del>
      <w:del w:id="1682" w:author="Hernandez Moreno Marco Antonio" w:date="2018-02-28T17:20:00Z">
        <w:r w:rsidRPr="009E4405" w:rsidDel="00C55E1F">
          <w:rPr>
            <w:rFonts w:ascii="Verdana" w:hAnsi="Verdana"/>
            <w:sz w:val="22"/>
            <w:szCs w:val="22"/>
            <w:rPrChange w:id="1683" w:author="Hernandez Moreno Marco Antonio" w:date="2018-03-13T17:54:00Z">
              <w:rPr>
                <w:rFonts w:ascii="Verdana" w:hAnsi="Verdana"/>
              </w:rPr>
            </w:rPrChange>
          </w:rPr>
          <w:delText xml:space="preserve">o poder de mando </w:delText>
        </w:r>
      </w:del>
      <w:del w:id="1684" w:author="Hernandez Moreno Marco Antonio" w:date="2018-03-09T12:56:00Z">
        <w:r w:rsidRPr="009E4405" w:rsidDel="00C16ACD">
          <w:rPr>
            <w:rFonts w:ascii="Tahoma" w:hAnsi="Tahoma"/>
            <w:sz w:val="22"/>
            <w:szCs w:val="22"/>
            <w:rPrChange w:id="1685" w:author="Hernandez Moreno Marco Antonio" w:date="2018-03-13T17:54:00Z">
              <w:rPr>
                <w:rFonts w:ascii="Verdana" w:hAnsi="Verdana"/>
              </w:rPr>
            </w:rPrChange>
          </w:rPr>
          <w:delText xml:space="preserve">en el Instituto. </w:delText>
        </w:r>
      </w:del>
    </w:p>
    <w:p w14:paraId="040810F8" w14:textId="77777777" w:rsidR="000F62FF" w:rsidRPr="009E4405" w:rsidRDefault="00A32F82" w:rsidP="008A426E">
      <w:pPr>
        <w:pStyle w:val="Prrafodelista"/>
        <w:numPr>
          <w:ilvl w:val="0"/>
          <w:numId w:val="4"/>
        </w:numPr>
        <w:ind w:left="720"/>
        <w:jc w:val="both"/>
        <w:rPr>
          <w:rFonts w:ascii="Tahoma" w:eastAsiaTheme="minorHAnsi" w:hAnsi="Tahoma"/>
          <w:sz w:val="22"/>
          <w:szCs w:val="22"/>
          <w:rPrChange w:id="1686" w:author="Hernandez Moreno Marco Antonio" w:date="2018-03-13T17:54:00Z">
            <w:rPr>
              <w:rFonts w:ascii="Verdana" w:eastAsiaTheme="minorHAnsi" w:hAnsi="Verdana" w:cstheme="minorBidi"/>
              <w:lang w:eastAsia="en-US"/>
            </w:rPr>
          </w:rPrChange>
        </w:rPr>
      </w:pPr>
      <w:r w:rsidRPr="009E4405">
        <w:rPr>
          <w:rFonts w:ascii="Tahoma" w:eastAsiaTheme="minorHAnsi" w:hAnsi="Tahoma"/>
          <w:sz w:val="22"/>
          <w:szCs w:val="22"/>
          <w:rPrChange w:id="1687" w:author="Hernandez Moreno Marco Antonio" w:date="2018-03-13T17:54:00Z">
            <w:rPr>
              <w:rFonts w:ascii="Verdana" w:eastAsiaTheme="minorHAnsi" w:hAnsi="Verdana" w:cstheme="minorBidi"/>
              <w:lang w:eastAsia="en-US"/>
            </w:rPr>
          </w:rPrChange>
        </w:rPr>
        <w:t>T</w:t>
      </w:r>
      <w:r w:rsidR="00F87FFB" w:rsidRPr="009E4405">
        <w:rPr>
          <w:rFonts w:ascii="Tahoma" w:eastAsiaTheme="minorHAnsi" w:hAnsi="Tahoma"/>
          <w:sz w:val="22"/>
          <w:szCs w:val="22"/>
          <w:rPrChange w:id="1688" w:author="Hernandez Moreno Marco Antonio" w:date="2018-03-13T17:54:00Z">
            <w:rPr>
              <w:rFonts w:ascii="Verdana" w:eastAsiaTheme="minorHAnsi" w:hAnsi="Verdana" w:cstheme="minorBidi"/>
              <w:lang w:eastAsia="en-US"/>
            </w:rPr>
          </w:rPrChange>
        </w:rPr>
        <w:t>engan parentesco por consanguinidad, afinidad o civil hasta el cuarto grado, así como los cónyuges, la concubina y el concubinario, d</w:t>
      </w:r>
      <w:r w:rsidR="00F41F72" w:rsidRPr="009E4405">
        <w:rPr>
          <w:rFonts w:ascii="Tahoma" w:eastAsiaTheme="minorHAnsi" w:hAnsi="Tahoma"/>
          <w:sz w:val="22"/>
          <w:szCs w:val="22"/>
          <w:rPrChange w:id="1689" w:author="Hernandez Moreno Marco Antonio" w:date="2018-03-13T17:54:00Z">
            <w:rPr>
              <w:rFonts w:ascii="Verdana" w:eastAsiaTheme="minorHAnsi" w:hAnsi="Verdana" w:cstheme="minorBidi"/>
              <w:lang w:eastAsia="en-US"/>
            </w:rPr>
          </w:rPrChange>
        </w:rPr>
        <w:t xml:space="preserve">e cualquier otro </w:t>
      </w:r>
      <w:r w:rsidR="00BE2D78" w:rsidRPr="009E4405">
        <w:rPr>
          <w:rFonts w:ascii="Tahoma" w:eastAsiaTheme="minorHAnsi" w:hAnsi="Tahoma"/>
          <w:sz w:val="22"/>
          <w:szCs w:val="22"/>
          <w:rPrChange w:id="1690" w:author="Hernandez Moreno Marco Antonio" w:date="2018-03-13T17:54:00Z">
            <w:rPr>
              <w:rFonts w:ascii="Verdana" w:eastAsiaTheme="minorHAnsi" w:hAnsi="Verdana" w:cstheme="minorBidi"/>
              <w:lang w:eastAsia="en-US"/>
            </w:rPr>
          </w:rPrChange>
        </w:rPr>
        <w:t xml:space="preserve">miembro </w:t>
      </w:r>
      <w:r w:rsidR="00F41F72" w:rsidRPr="009E4405">
        <w:rPr>
          <w:rFonts w:ascii="Tahoma" w:eastAsiaTheme="minorHAnsi" w:hAnsi="Tahoma"/>
          <w:sz w:val="22"/>
          <w:szCs w:val="22"/>
          <w:rPrChange w:id="1691" w:author="Hernandez Moreno Marco Antonio" w:date="2018-03-13T17:54:00Z">
            <w:rPr>
              <w:rFonts w:ascii="Verdana" w:eastAsiaTheme="minorHAnsi" w:hAnsi="Verdana" w:cstheme="minorBidi"/>
              <w:lang w:eastAsia="en-US"/>
            </w:rPr>
          </w:rPrChange>
        </w:rPr>
        <w:t xml:space="preserve">o miembro </w:t>
      </w:r>
      <w:r w:rsidR="002B1E9B" w:rsidRPr="009E4405">
        <w:rPr>
          <w:rFonts w:ascii="Tahoma" w:eastAsiaTheme="minorHAnsi" w:hAnsi="Tahoma"/>
          <w:sz w:val="22"/>
          <w:szCs w:val="22"/>
          <w:rPrChange w:id="1692" w:author="Hernandez Moreno Marco Antonio" w:date="2018-03-13T17:54:00Z">
            <w:rPr>
              <w:rFonts w:ascii="Verdana" w:eastAsiaTheme="minorHAnsi" w:hAnsi="Verdana" w:cstheme="minorBidi"/>
              <w:lang w:eastAsia="en-US"/>
            </w:rPr>
          </w:rPrChange>
        </w:rPr>
        <w:t>experto</w:t>
      </w:r>
      <w:r w:rsidR="0048685C" w:rsidRPr="009E4405">
        <w:rPr>
          <w:rStyle w:val="Refdenotaalpie"/>
          <w:rFonts w:ascii="Tahoma" w:eastAsiaTheme="minorHAnsi" w:hAnsi="Tahoma"/>
          <w:sz w:val="22"/>
          <w:szCs w:val="22"/>
          <w:rPrChange w:id="1693" w:author="Hernandez Moreno Marco Antonio" w:date="2018-03-13T17:54:00Z">
            <w:rPr>
              <w:rStyle w:val="Refdenotaalpie"/>
              <w:rFonts w:ascii="Verdana" w:eastAsiaTheme="minorHAnsi" w:hAnsi="Verdana" w:cstheme="minorBidi"/>
              <w:lang w:eastAsia="en-US"/>
            </w:rPr>
          </w:rPrChange>
        </w:rPr>
        <w:footnoteReference w:id="6"/>
      </w:r>
      <w:r w:rsidR="00F87FFB" w:rsidRPr="009E4405">
        <w:rPr>
          <w:rFonts w:ascii="Tahoma" w:eastAsiaTheme="minorHAnsi" w:hAnsi="Tahoma"/>
          <w:sz w:val="22"/>
          <w:szCs w:val="22"/>
          <w:rPrChange w:id="1708" w:author="Hernandez Moreno Marco Antonio" w:date="2018-03-13T17:54:00Z">
            <w:rPr>
              <w:rFonts w:ascii="Verdana" w:eastAsiaTheme="minorHAnsi" w:hAnsi="Verdana" w:cstheme="minorBidi"/>
              <w:lang w:eastAsia="en-US"/>
            </w:rPr>
          </w:rPrChange>
        </w:rPr>
        <w:t xml:space="preserve">. </w:t>
      </w:r>
    </w:p>
    <w:p w14:paraId="447FA5A1" w14:textId="4FE028EF" w:rsidR="00F41F72" w:rsidRPr="009E4405" w:rsidRDefault="00180F0E" w:rsidP="008A426E">
      <w:pPr>
        <w:pStyle w:val="Prrafodelista"/>
        <w:numPr>
          <w:ilvl w:val="0"/>
          <w:numId w:val="4"/>
        </w:numPr>
        <w:ind w:left="720"/>
        <w:jc w:val="both"/>
        <w:rPr>
          <w:rFonts w:ascii="Tahoma" w:eastAsiaTheme="minorHAnsi" w:hAnsi="Tahoma"/>
          <w:sz w:val="22"/>
          <w:szCs w:val="22"/>
          <w:rPrChange w:id="1709" w:author="Hernandez Moreno Marco Antonio" w:date="2018-03-13T17:54:00Z">
            <w:rPr>
              <w:rFonts w:ascii="Verdana" w:eastAsiaTheme="minorHAnsi" w:hAnsi="Verdana" w:cstheme="minorBidi"/>
              <w:lang w:eastAsia="en-US"/>
            </w:rPr>
          </w:rPrChange>
        </w:rPr>
      </w:pPr>
      <w:ins w:id="1710" w:author="Hernandez Moreno Marco Antonio" w:date="2018-03-08T14:30:00Z">
        <w:r w:rsidRPr="009E4405">
          <w:rPr>
            <w:rFonts w:ascii="Tahoma" w:eastAsiaTheme="minorHAnsi" w:hAnsi="Tahoma"/>
            <w:sz w:val="22"/>
            <w:szCs w:val="22"/>
          </w:rPr>
          <w:t>Generen</w:t>
        </w:r>
      </w:ins>
      <w:del w:id="1711" w:author="Hernandez Moreno Marco Antonio" w:date="2018-03-08T14:30:00Z">
        <w:r w:rsidR="002B1E9B" w:rsidRPr="009E4405" w:rsidDel="00180F0E">
          <w:rPr>
            <w:rFonts w:ascii="Tahoma" w:eastAsiaTheme="minorHAnsi" w:hAnsi="Tahoma"/>
            <w:sz w:val="22"/>
            <w:szCs w:val="22"/>
            <w:rPrChange w:id="1712" w:author="Hernandez Moreno Marco Antonio" w:date="2018-03-13T17:54:00Z">
              <w:rPr>
                <w:rFonts w:ascii="Verdana" w:eastAsiaTheme="minorHAnsi" w:hAnsi="Verdana" w:cstheme="minorBidi"/>
                <w:lang w:eastAsia="en-US"/>
              </w:rPr>
            </w:rPrChange>
          </w:rPr>
          <w:delText>T</w:delText>
        </w:r>
        <w:r w:rsidR="00F41F72" w:rsidRPr="009E4405" w:rsidDel="00180F0E">
          <w:rPr>
            <w:rFonts w:ascii="Tahoma" w:eastAsiaTheme="minorHAnsi" w:hAnsi="Tahoma"/>
            <w:sz w:val="22"/>
            <w:szCs w:val="22"/>
            <w:rPrChange w:id="1713" w:author="Hernandez Moreno Marco Antonio" w:date="2018-03-13T17:54:00Z">
              <w:rPr>
                <w:rFonts w:ascii="Verdana" w:eastAsiaTheme="minorHAnsi" w:hAnsi="Verdana" w:cstheme="minorBidi"/>
                <w:lang w:eastAsia="en-US"/>
              </w:rPr>
            </w:rPrChange>
          </w:rPr>
          <w:delText>engan</w:delText>
        </w:r>
      </w:del>
      <w:r w:rsidR="00F41F72" w:rsidRPr="009E4405">
        <w:rPr>
          <w:rFonts w:ascii="Tahoma" w:eastAsiaTheme="minorHAnsi" w:hAnsi="Tahoma"/>
          <w:sz w:val="22"/>
          <w:szCs w:val="22"/>
          <w:rPrChange w:id="1714" w:author="Hernandez Moreno Marco Antonio" w:date="2018-03-13T17:54:00Z">
            <w:rPr>
              <w:rFonts w:ascii="Verdana" w:eastAsiaTheme="minorHAnsi" w:hAnsi="Verdana" w:cstheme="minorBidi"/>
              <w:lang w:eastAsia="en-US"/>
            </w:rPr>
          </w:rPrChange>
        </w:rPr>
        <w:t xml:space="preserve"> </w:t>
      </w:r>
      <w:ins w:id="1715" w:author="Hernandez Moreno Marco Antonio" w:date="2018-02-28T17:23:00Z">
        <w:r w:rsidR="007C4A75" w:rsidRPr="009E4405">
          <w:rPr>
            <w:rFonts w:ascii="Tahoma" w:eastAsiaTheme="minorHAnsi" w:hAnsi="Tahoma"/>
            <w:sz w:val="22"/>
            <w:szCs w:val="22"/>
            <w:rPrChange w:id="1716" w:author="Hernandez Moreno Marco Antonio" w:date="2018-03-13T17:54:00Z">
              <w:rPr>
                <w:rFonts w:ascii="Verdana" w:eastAsiaTheme="minorHAnsi" w:hAnsi="Verdana" w:cstheme="minorBidi"/>
                <w:lang w:eastAsia="en-US"/>
              </w:rPr>
            </w:rPrChange>
          </w:rPr>
          <w:t xml:space="preserve">riesgo reputacional </w:t>
        </w:r>
      </w:ins>
      <w:ins w:id="1717" w:author="Hernandez Moreno Marco Antonio" w:date="2018-03-08T14:30:00Z">
        <w:r w:rsidRPr="009E4405">
          <w:rPr>
            <w:rFonts w:ascii="Tahoma" w:eastAsiaTheme="minorHAnsi" w:hAnsi="Tahoma"/>
            <w:sz w:val="22"/>
            <w:szCs w:val="22"/>
          </w:rPr>
          <w:t>a</w:t>
        </w:r>
      </w:ins>
      <w:del w:id="1718" w:author="Hernandez Moreno Marco Antonio" w:date="2018-02-28T17:23:00Z">
        <w:r w:rsidR="00F41F72" w:rsidRPr="009E4405" w:rsidDel="007C4A75">
          <w:rPr>
            <w:rFonts w:ascii="Verdana" w:eastAsiaTheme="minorHAnsi" w:hAnsi="Verdana" w:cstheme="minorBidi"/>
            <w:sz w:val="22"/>
            <w:szCs w:val="22"/>
            <w:lang w:eastAsia="en-US"/>
            <w:rPrChange w:id="1719" w:author="Hernandez Moreno Marco Antonio" w:date="2018-03-13T17:54:00Z">
              <w:rPr>
                <w:rFonts w:ascii="Verdana" w:eastAsiaTheme="minorHAnsi" w:hAnsi="Verdana" w:cstheme="minorBidi"/>
                <w:lang w:eastAsia="en-US"/>
              </w:rPr>
            </w:rPrChange>
          </w:rPr>
          <w:delText xml:space="preserve">litigios pendientes </w:delText>
        </w:r>
      </w:del>
      <w:del w:id="1720" w:author="Hernandez Moreno Marco Antonio" w:date="2018-03-08T14:30:00Z">
        <w:r w:rsidR="00F41F72" w:rsidRPr="009E4405" w:rsidDel="00180F0E">
          <w:rPr>
            <w:rFonts w:ascii="Tahoma" w:eastAsiaTheme="minorHAnsi" w:hAnsi="Tahoma"/>
            <w:sz w:val="22"/>
            <w:szCs w:val="22"/>
            <w:rPrChange w:id="1721" w:author="Hernandez Moreno Marco Antonio" w:date="2018-03-13T17:54:00Z">
              <w:rPr>
                <w:rFonts w:ascii="Verdana" w:eastAsiaTheme="minorHAnsi" w:hAnsi="Verdana" w:cstheme="minorBidi"/>
                <w:lang w:eastAsia="en-US"/>
              </w:rPr>
            </w:rPrChange>
          </w:rPr>
          <w:delText>con</w:delText>
        </w:r>
      </w:del>
      <w:r w:rsidR="00F41F72" w:rsidRPr="009E4405">
        <w:rPr>
          <w:rFonts w:ascii="Tahoma" w:eastAsiaTheme="minorHAnsi" w:hAnsi="Tahoma"/>
          <w:sz w:val="22"/>
          <w:szCs w:val="22"/>
          <w:rPrChange w:id="1722" w:author="Hernandez Moreno Marco Antonio" w:date="2018-03-13T17:54:00Z">
            <w:rPr>
              <w:rFonts w:ascii="Verdana" w:eastAsiaTheme="minorHAnsi" w:hAnsi="Verdana" w:cstheme="minorBidi"/>
              <w:lang w:eastAsia="en-US"/>
            </w:rPr>
          </w:rPrChange>
        </w:rPr>
        <w:t xml:space="preserve"> cualquier otra entidad del sistema financiero mexicano. </w:t>
      </w:r>
    </w:p>
    <w:p w14:paraId="7001D96B" w14:textId="77777777" w:rsidR="00F41F72" w:rsidRPr="009E4405" w:rsidRDefault="002B1E9B" w:rsidP="008A426E">
      <w:pPr>
        <w:pStyle w:val="Prrafodelista"/>
        <w:numPr>
          <w:ilvl w:val="0"/>
          <w:numId w:val="4"/>
        </w:numPr>
        <w:ind w:left="720"/>
        <w:jc w:val="both"/>
        <w:rPr>
          <w:rFonts w:ascii="Tahoma" w:eastAsiaTheme="minorHAnsi" w:hAnsi="Tahoma"/>
          <w:sz w:val="22"/>
          <w:szCs w:val="22"/>
          <w:rPrChange w:id="1723" w:author="Hernandez Moreno Marco Antonio" w:date="2018-03-13T17:54:00Z">
            <w:rPr>
              <w:rFonts w:ascii="Verdana" w:eastAsiaTheme="minorHAnsi" w:hAnsi="Verdana" w:cstheme="minorBidi"/>
              <w:lang w:eastAsia="en-US"/>
            </w:rPr>
          </w:rPrChange>
        </w:rPr>
      </w:pPr>
      <w:r w:rsidRPr="009E4405">
        <w:rPr>
          <w:rFonts w:ascii="Tahoma" w:eastAsiaTheme="minorHAnsi" w:hAnsi="Tahoma"/>
          <w:sz w:val="22"/>
          <w:szCs w:val="22"/>
          <w:rPrChange w:id="1724" w:author="Hernandez Moreno Marco Antonio" w:date="2018-03-13T17:54:00Z">
            <w:rPr>
              <w:rFonts w:ascii="Verdana" w:eastAsiaTheme="minorHAnsi" w:hAnsi="Verdana" w:cstheme="minorBidi"/>
              <w:lang w:eastAsia="en-US"/>
            </w:rPr>
          </w:rPrChange>
        </w:rPr>
        <w:t>Hayan sido</w:t>
      </w:r>
      <w:r w:rsidR="00F41F72" w:rsidRPr="009E4405">
        <w:rPr>
          <w:rFonts w:ascii="Tahoma" w:eastAsiaTheme="minorHAnsi" w:hAnsi="Tahoma"/>
          <w:sz w:val="22"/>
          <w:szCs w:val="22"/>
          <w:rPrChange w:id="1725" w:author="Hernandez Moreno Marco Antonio" w:date="2018-03-13T17:54:00Z">
            <w:rPr>
              <w:rFonts w:ascii="Verdana" w:eastAsiaTheme="minorHAnsi" w:hAnsi="Verdana" w:cstheme="minorBidi"/>
              <w:lang w:eastAsia="en-US"/>
            </w:rPr>
          </w:rPrChange>
        </w:rPr>
        <w:t xml:space="preserve"> condenad</w:t>
      </w:r>
      <w:r w:rsidRPr="009E4405">
        <w:rPr>
          <w:rFonts w:ascii="Tahoma" w:eastAsiaTheme="minorHAnsi" w:hAnsi="Tahoma"/>
          <w:sz w:val="22"/>
          <w:szCs w:val="22"/>
          <w:rPrChange w:id="1726" w:author="Hernandez Moreno Marco Antonio" w:date="2018-03-13T17:54:00Z">
            <w:rPr>
              <w:rFonts w:ascii="Verdana" w:eastAsiaTheme="minorHAnsi" w:hAnsi="Verdana" w:cstheme="minorBidi"/>
              <w:lang w:eastAsia="en-US"/>
            </w:rPr>
          </w:rPrChange>
        </w:rPr>
        <w:t>o</w:t>
      </w:r>
      <w:r w:rsidR="00F41F72" w:rsidRPr="009E4405">
        <w:rPr>
          <w:rFonts w:ascii="Tahoma" w:eastAsiaTheme="minorHAnsi" w:hAnsi="Tahoma"/>
          <w:sz w:val="22"/>
          <w:szCs w:val="22"/>
          <w:rPrChange w:id="1727" w:author="Hernandez Moreno Marco Antonio" w:date="2018-03-13T17:54:00Z">
            <w:rPr>
              <w:rFonts w:ascii="Verdana" w:eastAsiaTheme="minorHAnsi" w:hAnsi="Verdana" w:cstheme="minorBidi"/>
              <w:lang w:eastAsia="en-US"/>
            </w:rPr>
          </w:rPrChange>
        </w:rPr>
        <w:t>s por sentencia irrevocable o delitos intencionales de carácter patrimonial y</w:t>
      </w:r>
      <w:r w:rsidRPr="009E4405">
        <w:rPr>
          <w:rFonts w:ascii="Tahoma" w:eastAsiaTheme="minorHAnsi" w:hAnsi="Tahoma"/>
          <w:sz w:val="22"/>
          <w:szCs w:val="22"/>
          <w:rPrChange w:id="1728" w:author="Hernandez Moreno Marco Antonio" w:date="2018-03-13T17:54:00Z">
            <w:rPr>
              <w:rFonts w:ascii="Verdana" w:eastAsiaTheme="minorHAnsi" w:hAnsi="Verdana" w:cstheme="minorBidi"/>
              <w:lang w:eastAsia="en-US"/>
            </w:rPr>
          </w:rPrChange>
        </w:rPr>
        <w:t>/o hayan sido</w:t>
      </w:r>
      <w:r w:rsidR="00F41F72" w:rsidRPr="009E4405">
        <w:rPr>
          <w:rFonts w:ascii="Tahoma" w:eastAsiaTheme="minorHAnsi" w:hAnsi="Tahoma"/>
          <w:sz w:val="22"/>
          <w:szCs w:val="22"/>
          <w:rPrChange w:id="1729" w:author="Hernandez Moreno Marco Antonio" w:date="2018-03-13T17:54:00Z">
            <w:rPr>
              <w:rFonts w:ascii="Verdana" w:eastAsiaTheme="minorHAnsi" w:hAnsi="Verdana" w:cstheme="minorBidi"/>
              <w:lang w:eastAsia="en-US"/>
            </w:rPr>
          </w:rPrChange>
        </w:rPr>
        <w:t xml:space="preserve"> inhabilitadas para ejercer el comercio o para desempeñar un empleo, cargo o comisión en el servicio público o en el sistema financiero mexicano. </w:t>
      </w:r>
    </w:p>
    <w:p w14:paraId="11FEC619" w14:textId="6EF7160A" w:rsidR="00363449" w:rsidRPr="009E4405" w:rsidDel="007C4A75" w:rsidRDefault="00363449">
      <w:pPr>
        <w:pStyle w:val="Prrafodelista"/>
        <w:numPr>
          <w:ilvl w:val="0"/>
          <w:numId w:val="4"/>
        </w:numPr>
        <w:ind w:left="720"/>
        <w:jc w:val="both"/>
        <w:rPr>
          <w:del w:id="1730" w:author="Hernandez Moreno Marco Antonio" w:date="2018-02-28T17:24:00Z"/>
          <w:rFonts w:ascii="Verdana" w:eastAsiaTheme="minorHAnsi" w:hAnsi="Verdana" w:cstheme="minorBidi"/>
          <w:sz w:val="22"/>
          <w:szCs w:val="22"/>
          <w:lang w:eastAsia="en-US"/>
          <w:rPrChange w:id="1731" w:author="Hernandez Moreno Marco Antonio" w:date="2018-03-13T17:54:00Z">
            <w:rPr>
              <w:del w:id="1732" w:author="Hernandez Moreno Marco Antonio" w:date="2018-02-28T17:24:00Z"/>
              <w:rFonts w:ascii="Verdana" w:eastAsiaTheme="minorHAnsi" w:hAnsi="Verdana" w:cstheme="minorBidi"/>
              <w:lang w:eastAsia="en-US"/>
            </w:rPr>
          </w:rPrChange>
        </w:rPr>
        <w:pPrChange w:id="1733" w:author="Hernandez Moreno Marco Antonio" w:date="2018-02-28T17:24:00Z">
          <w:pPr>
            <w:pStyle w:val="Prrafodelista"/>
            <w:numPr>
              <w:numId w:val="4"/>
            </w:numPr>
            <w:ind w:left="1080" w:hanging="720"/>
            <w:jc w:val="both"/>
          </w:pPr>
        </w:pPrChange>
      </w:pPr>
      <w:del w:id="1734" w:author="Hernandez Moreno Marco Antonio" w:date="2018-02-28T17:24:00Z">
        <w:r w:rsidRPr="009E4405" w:rsidDel="007C4A75">
          <w:rPr>
            <w:rFonts w:ascii="Verdana" w:hAnsi="Verdana"/>
            <w:sz w:val="22"/>
            <w:szCs w:val="22"/>
            <w:rPrChange w:id="1735" w:author="Hernandez Moreno Marco Antonio" w:date="2018-03-13T17:54:00Z">
              <w:rPr>
                <w:rFonts w:ascii="Verdana" w:hAnsi="Verdana"/>
              </w:rPr>
            </w:rPrChange>
          </w:rPr>
          <w:delText>Sea el Supervisor Normativo de Inversiones</w:delText>
        </w:r>
        <w:r w:rsidR="002B1E9B" w:rsidRPr="009E4405" w:rsidDel="007C4A75">
          <w:rPr>
            <w:rFonts w:ascii="Verdana" w:hAnsi="Verdana"/>
            <w:sz w:val="22"/>
            <w:szCs w:val="22"/>
            <w:rPrChange w:id="1736" w:author="Hernandez Moreno Marco Antonio" w:date="2018-03-13T17:54:00Z">
              <w:rPr>
                <w:rFonts w:ascii="Verdana" w:hAnsi="Verdana"/>
              </w:rPr>
            </w:rPrChange>
          </w:rPr>
          <w:delText xml:space="preserve"> del Instituto</w:delText>
        </w:r>
        <w:r w:rsidRPr="009E4405" w:rsidDel="007C4A75">
          <w:rPr>
            <w:rFonts w:ascii="Verdana" w:hAnsi="Verdana"/>
            <w:sz w:val="22"/>
            <w:szCs w:val="22"/>
            <w:rPrChange w:id="1737" w:author="Hernandez Moreno Marco Antonio" w:date="2018-03-13T17:54:00Z">
              <w:rPr>
                <w:rFonts w:ascii="Verdana" w:hAnsi="Verdana"/>
              </w:rPr>
            </w:rPrChange>
          </w:rPr>
          <w:delText>.</w:delText>
        </w:r>
      </w:del>
    </w:p>
    <w:p w14:paraId="76027A08" w14:textId="77777777" w:rsidR="00F41F72" w:rsidRPr="009E4405" w:rsidRDefault="00F41F72" w:rsidP="007C4A75">
      <w:pPr>
        <w:pStyle w:val="Prrafodelista"/>
        <w:numPr>
          <w:ilvl w:val="0"/>
          <w:numId w:val="4"/>
        </w:numPr>
        <w:ind w:left="720"/>
        <w:jc w:val="both"/>
        <w:rPr>
          <w:rFonts w:ascii="Tahoma" w:eastAsiaTheme="minorHAnsi" w:hAnsi="Tahoma"/>
          <w:sz w:val="22"/>
          <w:szCs w:val="22"/>
          <w:rPrChange w:id="1738" w:author="Hernandez Moreno Marco Antonio" w:date="2018-03-13T17:54:00Z">
            <w:rPr>
              <w:rFonts w:ascii="Verdana" w:eastAsiaTheme="minorHAnsi" w:hAnsi="Verdana" w:cstheme="minorBidi"/>
              <w:lang w:eastAsia="en-US"/>
            </w:rPr>
          </w:rPrChange>
        </w:rPr>
      </w:pPr>
      <w:r w:rsidRPr="009E4405">
        <w:rPr>
          <w:rFonts w:ascii="Tahoma" w:eastAsiaTheme="minorHAnsi" w:hAnsi="Tahoma"/>
          <w:sz w:val="22"/>
          <w:szCs w:val="22"/>
          <w:rPrChange w:id="1739" w:author="Hernandez Moreno Marco Antonio" w:date="2018-03-13T17:54:00Z">
            <w:rPr>
              <w:rFonts w:ascii="Verdana" w:eastAsiaTheme="minorHAnsi" w:hAnsi="Verdana" w:cstheme="minorBidi"/>
              <w:lang w:eastAsia="en-US"/>
            </w:rPr>
          </w:rPrChange>
        </w:rPr>
        <w:t>Quienes realicen funciones de regulación en materia normativa dentro del Instituto</w:t>
      </w:r>
      <w:r w:rsidR="00014A0E" w:rsidRPr="009E4405">
        <w:rPr>
          <w:rFonts w:ascii="Tahoma" w:eastAsiaTheme="minorHAnsi" w:hAnsi="Tahoma"/>
          <w:sz w:val="22"/>
          <w:szCs w:val="22"/>
          <w:rPrChange w:id="1740" w:author="Hernandez Moreno Marco Antonio" w:date="2018-03-13T17:54:00Z">
            <w:rPr>
              <w:rFonts w:ascii="Verdana" w:eastAsiaTheme="minorHAnsi" w:hAnsi="Verdana" w:cstheme="minorBidi"/>
              <w:lang w:eastAsia="en-US"/>
            </w:rPr>
          </w:rPrChange>
        </w:rPr>
        <w:t>.</w:t>
      </w:r>
    </w:p>
    <w:p w14:paraId="581073A6" w14:textId="77777777" w:rsidR="00AA109E" w:rsidRPr="009E4405" w:rsidRDefault="00AA109E">
      <w:pPr>
        <w:pStyle w:val="Prrafodelista"/>
        <w:numPr>
          <w:ilvl w:val="0"/>
          <w:numId w:val="4"/>
        </w:numPr>
        <w:spacing w:after="160"/>
        <w:ind w:left="720"/>
        <w:contextualSpacing w:val="0"/>
        <w:jc w:val="both"/>
        <w:rPr>
          <w:rFonts w:ascii="Tahoma" w:eastAsiaTheme="minorHAnsi" w:hAnsi="Tahoma"/>
          <w:sz w:val="22"/>
          <w:szCs w:val="22"/>
          <w:rPrChange w:id="1741" w:author="Hernandez Moreno Marco Antonio" w:date="2018-03-13T17:54:00Z">
            <w:rPr>
              <w:rFonts w:ascii="Verdana" w:eastAsiaTheme="minorHAnsi" w:hAnsi="Verdana" w:cstheme="minorBidi"/>
              <w:lang w:eastAsia="en-US"/>
            </w:rPr>
          </w:rPrChange>
        </w:rPr>
        <w:pPrChange w:id="1742" w:author="Hernandez Moreno Marco Antonio" w:date="2018-03-06T19:27:00Z">
          <w:pPr>
            <w:pStyle w:val="Prrafodelista"/>
            <w:numPr>
              <w:numId w:val="4"/>
            </w:numPr>
            <w:ind w:left="1080" w:hanging="720"/>
            <w:jc w:val="both"/>
          </w:pPr>
        </w:pPrChange>
      </w:pPr>
      <w:r w:rsidRPr="009E4405">
        <w:rPr>
          <w:rFonts w:ascii="Tahoma" w:eastAsiaTheme="minorHAnsi" w:hAnsi="Tahoma"/>
          <w:sz w:val="22"/>
          <w:szCs w:val="22"/>
          <w:rPrChange w:id="1743" w:author="Hernandez Moreno Marco Antonio" w:date="2018-03-13T17:54:00Z">
            <w:rPr>
              <w:rFonts w:ascii="Verdana" w:eastAsiaTheme="minorHAnsi" w:hAnsi="Verdana" w:cstheme="minorBidi"/>
              <w:lang w:eastAsia="en-US"/>
            </w:rPr>
          </w:rPrChange>
        </w:rPr>
        <w:t>Mantenga</w:t>
      </w:r>
      <w:r w:rsidR="002B1E9B" w:rsidRPr="009E4405">
        <w:rPr>
          <w:rFonts w:ascii="Tahoma" w:eastAsiaTheme="minorHAnsi" w:hAnsi="Tahoma"/>
          <w:sz w:val="22"/>
          <w:szCs w:val="22"/>
          <w:rPrChange w:id="1744" w:author="Hernandez Moreno Marco Antonio" w:date="2018-03-13T17:54:00Z">
            <w:rPr>
              <w:rFonts w:ascii="Verdana" w:eastAsiaTheme="minorHAnsi" w:hAnsi="Verdana" w:cstheme="minorBidi"/>
              <w:lang w:eastAsia="en-US"/>
            </w:rPr>
          </w:rPrChange>
        </w:rPr>
        <w:t>n</w:t>
      </w:r>
      <w:r w:rsidRPr="009E4405">
        <w:rPr>
          <w:rFonts w:ascii="Tahoma" w:eastAsiaTheme="minorHAnsi" w:hAnsi="Tahoma"/>
          <w:sz w:val="22"/>
          <w:szCs w:val="22"/>
          <w:rPrChange w:id="1745" w:author="Hernandez Moreno Marco Antonio" w:date="2018-03-13T17:54:00Z">
            <w:rPr>
              <w:rFonts w:ascii="Verdana" w:eastAsiaTheme="minorHAnsi" w:hAnsi="Verdana" w:cstheme="minorBidi"/>
              <w:lang w:eastAsia="en-US"/>
            </w:rPr>
          </w:rPrChange>
        </w:rPr>
        <w:t xml:space="preserve"> una relación laboral, profesional o de negocios, con los auditores externos del Instituto</w:t>
      </w:r>
      <w:r w:rsidR="00363449" w:rsidRPr="009E4405">
        <w:rPr>
          <w:rFonts w:ascii="Tahoma" w:eastAsiaTheme="minorHAnsi" w:hAnsi="Tahoma"/>
          <w:sz w:val="22"/>
          <w:szCs w:val="22"/>
          <w:rPrChange w:id="1746" w:author="Hernandez Moreno Marco Antonio" w:date="2018-03-13T17:54:00Z">
            <w:rPr>
              <w:rFonts w:ascii="Verdana" w:eastAsiaTheme="minorHAnsi" w:hAnsi="Verdana" w:cstheme="minorBidi"/>
              <w:lang w:eastAsia="en-US"/>
            </w:rPr>
          </w:rPrChange>
        </w:rPr>
        <w:t xml:space="preserve"> o proveedores</w:t>
      </w:r>
      <w:r w:rsidRPr="009E4405">
        <w:rPr>
          <w:rFonts w:ascii="Tahoma" w:eastAsiaTheme="minorHAnsi" w:hAnsi="Tahoma"/>
          <w:sz w:val="22"/>
          <w:szCs w:val="22"/>
          <w:rPrChange w:id="1747" w:author="Hernandez Moreno Marco Antonio" w:date="2018-03-13T17:54:00Z">
            <w:rPr>
              <w:rFonts w:ascii="Verdana" w:eastAsiaTheme="minorHAnsi" w:hAnsi="Verdana" w:cstheme="minorBidi"/>
              <w:lang w:eastAsia="en-US"/>
            </w:rPr>
          </w:rPrChange>
        </w:rPr>
        <w:t>.</w:t>
      </w:r>
      <w:del w:id="1748" w:author="Hernandez Moreno Marco Antonio" w:date="2018-03-06T19:27:00Z">
        <w:r w:rsidRPr="009E4405">
          <w:rPr>
            <w:rFonts w:ascii="Verdana" w:eastAsiaTheme="minorHAnsi" w:hAnsi="Verdana" w:cstheme="minorBidi"/>
            <w:sz w:val="22"/>
            <w:szCs w:val="22"/>
            <w:lang w:eastAsia="en-US"/>
            <w:rPrChange w:id="1749" w:author="Hernandez Moreno Marco Antonio" w:date="2018-03-13T17:54:00Z">
              <w:rPr>
                <w:rFonts w:ascii="Verdana" w:eastAsiaTheme="minorHAnsi" w:hAnsi="Verdana" w:cstheme="minorBidi"/>
                <w:lang w:eastAsia="en-US"/>
              </w:rPr>
            </w:rPrChange>
          </w:rPr>
          <w:delText xml:space="preserve"> </w:delText>
        </w:r>
      </w:del>
    </w:p>
    <w:p w14:paraId="0A319321" w14:textId="77777777" w:rsidR="00F41F72" w:rsidRPr="009E4405" w:rsidRDefault="00F41F72">
      <w:pPr>
        <w:rPr>
          <w:del w:id="1750" w:author="Hernandez Moreno Marco Antonio" w:date="2018-03-06T19:27:00Z"/>
          <w:rFonts w:ascii="Verdana" w:hAnsi="Verdana"/>
          <w:b/>
          <w:rPrChange w:id="1751" w:author="Hernandez Moreno Marco Antonio" w:date="2018-03-13T17:54:00Z">
            <w:rPr>
              <w:del w:id="1752" w:author="Hernandez Moreno Marco Antonio" w:date="2018-03-06T19:27:00Z"/>
              <w:rFonts w:ascii="Verdana" w:hAnsi="Verdana"/>
              <w:b/>
              <w:sz w:val="24"/>
              <w:szCs w:val="24"/>
            </w:rPr>
          </w:rPrChange>
        </w:rPr>
      </w:pPr>
    </w:p>
    <w:p w14:paraId="2AE61B14" w14:textId="77777777" w:rsidR="002F420C" w:rsidRPr="009E4405" w:rsidRDefault="004F1B5D">
      <w:pPr>
        <w:pStyle w:val="Ttulo2"/>
        <w:spacing w:before="0" w:after="240"/>
        <w:rPr>
          <w:rFonts w:ascii="Tahoma" w:hAnsi="Tahoma"/>
          <w:sz w:val="22"/>
          <w:szCs w:val="22"/>
          <w:rPrChange w:id="1753" w:author="Hernandez Moreno Marco Antonio" w:date="2018-03-13T17:54:00Z">
            <w:rPr/>
          </w:rPrChange>
        </w:rPr>
        <w:pPrChange w:id="1754" w:author="Hernandez Moreno Marco Antonio" w:date="2018-03-06T19:27:00Z">
          <w:pPr>
            <w:pStyle w:val="Ttulo2"/>
          </w:pPr>
        </w:pPrChange>
      </w:pPr>
      <w:bookmarkStart w:id="1755" w:name="_Toc508040427"/>
      <w:bookmarkStart w:id="1756" w:name="_Toc508287840"/>
      <w:r w:rsidRPr="009E4405">
        <w:rPr>
          <w:rFonts w:ascii="Tahoma" w:hAnsi="Tahoma"/>
          <w:sz w:val="22"/>
          <w:szCs w:val="22"/>
          <w:rPrChange w:id="1757" w:author="Hernandez Moreno Marco Antonio" w:date="2018-03-13T17:54:00Z">
            <w:rPr/>
          </w:rPrChange>
        </w:rPr>
        <w:t>Periodo de s</w:t>
      </w:r>
      <w:r w:rsidR="002F420C" w:rsidRPr="009E4405">
        <w:rPr>
          <w:rFonts w:ascii="Tahoma" w:hAnsi="Tahoma"/>
          <w:sz w:val="22"/>
          <w:szCs w:val="22"/>
          <w:rPrChange w:id="1758" w:author="Hernandez Moreno Marco Antonio" w:date="2018-03-13T17:54:00Z">
            <w:rPr/>
          </w:rPrChange>
        </w:rPr>
        <w:t>ervicio</w:t>
      </w:r>
      <w:r w:rsidR="00DF38E1" w:rsidRPr="009E4405">
        <w:rPr>
          <w:rFonts w:ascii="Tahoma" w:hAnsi="Tahoma"/>
          <w:sz w:val="22"/>
          <w:szCs w:val="22"/>
          <w:rPrChange w:id="1759" w:author="Hernandez Moreno Marco Antonio" w:date="2018-03-13T17:54:00Z">
            <w:rPr/>
          </w:rPrChange>
        </w:rPr>
        <w:t xml:space="preserve"> de los miembros</w:t>
      </w:r>
      <w:r w:rsidR="00335BD3" w:rsidRPr="009E4405">
        <w:rPr>
          <w:rFonts w:ascii="Tahoma" w:hAnsi="Tahoma"/>
          <w:sz w:val="22"/>
          <w:szCs w:val="22"/>
          <w:rPrChange w:id="1760" w:author="Hernandez Moreno Marco Antonio" w:date="2018-03-13T17:54:00Z">
            <w:rPr/>
          </w:rPrChange>
        </w:rPr>
        <w:t xml:space="preserve"> expertos</w:t>
      </w:r>
      <w:bookmarkEnd w:id="1755"/>
      <w:bookmarkEnd w:id="1756"/>
    </w:p>
    <w:p w14:paraId="7B13D9FC" w14:textId="36F529D3" w:rsidR="0015571B" w:rsidRPr="009E4405" w:rsidDel="00161DD5" w:rsidRDefault="00160101" w:rsidP="000A251A">
      <w:pPr>
        <w:jc w:val="both"/>
        <w:rPr>
          <w:del w:id="1761" w:author="Hernandez Moreno Marco Antonio" w:date="2018-03-08T17:18:00Z"/>
          <w:rFonts w:ascii="Tahoma" w:hAnsi="Tahoma"/>
          <w:rPrChange w:id="1762" w:author="Hernandez Moreno Marco Antonio" w:date="2018-03-13T17:54:00Z">
            <w:rPr>
              <w:del w:id="1763" w:author="Hernandez Moreno Marco Antonio" w:date="2018-03-08T17:18:00Z"/>
              <w:rFonts w:ascii="Verdana" w:hAnsi="Verdana"/>
              <w:sz w:val="24"/>
              <w:szCs w:val="24"/>
            </w:rPr>
          </w:rPrChange>
        </w:rPr>
      </w:pPr>
      <w:r w:rsidRPr="009E4405">
        <w:rPr>
          <w:rFonts w:ascii="Tahoma" w:hAnsi="Tahoma"/>
          <w:rPrChange w:id="1764" w:author="Hernandez Moreno Marco Antonio" w:date="2018-03-13T17:54:00Z">
            <w:rPr>
              <w:rFonts w:ascii="Verdana" w:hAnsi="Verdana"/>
              <w:sz w:val="24"/>
              <w:szCs w:val="24"/>
            </w:rPr>
          </w:rPrChange>
        </w:rPr>
        <w:t xml:space="preserve">La duración en el cargo de los miembros del </w:t>
      </w:r>
      <w:r w:rsidR="000A251A" w:rsidRPr="009E4405">
        <w:rPr>
          <w:rFonts w:ascii="Tahoma" w:hAnsi="Tahoma"/>
          <w:rPrChange w:id="1765" w:author="Hernandez Moreno Marco Antonio" w:date="2018-03-13T17:54:00Z">
            <w:rPr>
              <w:rFonts w:ascii="Verdana" w:hAnsi="Verdana"/>
              <w:sz w:val="24"/>
              <w:szCs w:val="24"/>
            </w:rPr>
          </w:rPrChange>
        </w:rPr>
        <w:t>GTI</w:t>
      </w:r>
      <w:r w:rsidRPr="009E4405">
        <w:rPr>
          <w:rFonts w:ascii="Tahoma" w:hAnsi="Tahoma"/>
          <w:rPrChange w:id="1766" w:author="Hernandez Moreno Marco Antonio" w:date="2018-03-13T17:54:00Z">
            <w:rPr>
              <w:rFonts w:ascii="Verdana" w:hAnsi="Verdana"/>
              <w:sz w:val="24"/>
              <w:szCs w:val="24"/>
            </w:rPr>
          </w:rPrChange>
        </w:rPr>
        <w:t xml:space="preserve"> será </w:t>
      </w:r>
      <w:r w:rsidR="000A251A" w:rsidRPr="009E4405">
        <w:rPr>
          <w:rFonts w:ascii="Tahoma" w:hAnsi="Tahoma"/>
          <w:rPrChange w:id="1767" w:author="Hernandez Moreno Marco Antonio" w:date="2018-03-13T17:54:00Z">
            <w:rPr>
              <w:rFonts w:ascii="Verdana" w:hAnsi="Verdana"/>
              <w:sz w:val="24"/>
              <w:szCs w:val="24"/>
            </w:rPr>
          </w:rPrChange>
        </w:rPr>
        <w:t>de</w:t>
      </w:r>
      <w:r w:rsidR="0015571B" w:rsidRPr="009E4405">
        <w:rPr>
          <w:rFonts w:ascii="Tahoma" w:hAnsi="Tahoma"/>
          <w:rPrChange w:id="1768" w:author="Hernandez Moreno Marco Antonio" w:date="2018-03-13T17:54:00Z">
            <w:rPr>
              <w:rFonts w:ascii="Verdana" w:hAnsi="Verdana"/>
              <w:sz w:val="24"/>
              <w:szCs w:val="24"/>
            </w:rPr>
          </w:rPrChange>
        </w:rPr>
        <w:t xml:space="preserve"> un año</w:t>
      </w:r>
      <w:ins w:id="1769" w:author="Hernandez Moreno Marco Antonio" w:date="2018-03-06T19:27:00Z">
        <w:r w:rsidR="00720D63" w:rsidRPr="009E4405">
          <w:rPr>
            <w:rFonts w:ascii="Tahoma" w:hAnsi="Tahoma" w:cs="Tahoma"/>
          </w:rPr>
          <w:t>,</w:t>
        </w:r>
      </w:ins>
      <w:del w:id="1770" w:author="Hernandez Moreno Marco Antonio" w:date="2018-03-06T19:27:00Z">
        <w:r w:rsidR="0015571B" w:rsidRPr="009E4405">
          <w:rPr>
            <w:rFonts w:ascii="Verdana" w:hAnsi="Verdana"/>
            <w:rPrChange w:id="1771" w:author="Hernandez Moreno Marco Antonio" w:date="2018-03-13T17:54:00Z">
              <w:rPr>
                <w:rFonts w:ascii="Verdana" w:hAnsi="Verdana"/>
                <w:sz w:val="24"/>
                <w:szCs w:val="24"/>
              </w:rPr>
            </w:rPrChange>
          </w:rPr>
          <w:delText xml:space="preserve"> y</w:delText>
        </w:r>
      </w:del>
      <w:r w:rsidR="0015571B" w:rsidRPr="009E4405">
        <w:rPr>
          <w:rFonts w:ascii="Tahoma" w:hAnsi="Tahoma"/>
          <w:rPrChange w:id="1772" w:author="Hernandez Moreno Marco Antonio" w:date="2018-03-13T17:54:00Z">
            <w:rPr>
              <w:rFonts w:ascii="Verdana" w:hAnsi="Verdana"/>
              <w:sz w:val="24"/>
              <w:szCs w:val="24"/>
            </w:rPr>
          </w:rPrChange>
        </w:rPr>
        <w:t xml:space="preserve"> podrán ser reelectos hasta por </w:t>
      </w:r>
      <w:r w:rsidR="002B1E9B" w:rsidRPr="009E4405">
        <w:rPr>
          <w:rFonts w:ascii="Tahoma" w:hAnsi="Tahoma"/>
          <w:rPrChange w:id="1773" w:author="Hernandez Moreno Marco Antonio" w:date="2018-03-13T17:54:00Z">
            <w:rPr>
              <w:rFonts w:ascii="Verdana" w:hAnsi="Verdana"/>
              <w:sz w:val="24"/>
              <w:szCs w:val="24"/>
            </w:rPr>
          </w:rPrChange>
        </w:rPr>
        <w:t xml:space="preserve">cinco </w:t>
      </w:r>
      <w:r w:rsidR="0015571B" w:rsidRPr="009E4405">
        <w:rPr>
          <w:rFonts w:ascii="Tahoma" w:hAnsi="Tahoma"/>
          <w:rPrChange w:id="1774" w:author="Hernandez Moreno Marco Antonio" w:date="2018-03-13T17:54:00Z">
            <w:rPr>
              <w:rFonts w:ascii="Verdana" w:hAnsi="Verdana"/>
              <w:sz w:val="24"/>
              <w:szCs w:val="24"/>
            </w:rPr>
          </w:rPrChange>
        </w:rPr>
        <w:t>periodos del mismo plazo</w:t>
      </w:r>
      <w:ins w:id="1775" w:author="Hernandez Moreno Marco Antonio" w:date="2018-03-06T19:27:00Z">
        <w:r w:rsidR="00720D63" w:rsidRPr="009E4405">
          <w:rPr>
            <w:rFonts w:ascii="Tahoma" w:hAnsi="Tahoma" w:cs="Tahoma"/>
          </w:rPr>
          <w:t xml:space="preserve"> y </w:t>
        </w:r>
      </w:ins>
      <w:ins w:id="1776" w:author="Hernandez Moreno Marco Antonio" w:date="2018-03-08T14:31:00Z">
        <w:r w:rsidR="00180F0E" w:rsidRPr="009E4405">
          <w:rPr>
            <w:rFonts w:ascii="Tahoma" w:hAnsi="Tahoma" w:cs="Tahoma"/>
          </w:rPr>
          <w:t xml:space="preserve">deberán ser </w:t>
        </w:r>
      </w:ins>
      <w:ins w:id="1777" w:author="Hernandez Moreno Marco Antonio" w:date="2018-03-06T19:27:00Z">
        <w:r w:rsidR="00720D63" w:rsidRPr="0040578D">
          <w:rPr>
            <w:rFonts w:ascii="Tahoma" w:hAnsi="Tahoma" w:cs="Tahoma"/>
          </w:rPr>
          <w:t>ratificados por el</w:t>
        </w:r>
      </w:ins>
      <w:del w:id="1778" w:author="Hernandez Moreno Marco Antonio" w:date="2018-03-06T19:27:00Z">
        <w:r w:rsidR="0015571B" w:rsidRPr="009E4405">
          <w:rPr>
            <w:rFonts w:ascii="Verdana" w:hAnsi="Verdana"/>
            <w:rPrChange w:id="1779" w:author="Hernandez Moreno Marco Antonio" w:date="2018-03-13T17:54:00Z">
              <w:rPr>
                <w:rFonts w:ascii="Verdana" w:hAnsi="Verdana"/>
                <w:sz w:val="24"/>
                <w:szCs w:val="24"/>
              </w:rPr>
            </w:rPrChange>
          </w:rPr>
          <w:delText xml:space="preserve">, siempre y cuando sus </w:delText>
        </w:r>
        <w:commentRangeStart w:id="1780"/>
        <w:r w:rsidR="0015571B" w:rsidRPr="009E4405">
          <w:rPr>
            <w:rFonts w:ascii="Verdana" w:hAnsi="Verdana"/>
            <w:rPrChange w:id="1781" w:author="Hernandez Moreno Marco Antonio" w:date="2018-03-13T17:54:00Z">
              <w:rPr>
                <w:rFonts w:ascii="Verdana" w:hAnsi="Verdana"/>
                <w:sz w:val="24"/>
                <w:szCs w:val="24"/>
              </w:rPr>
            </w:rPrChange>
          </w:rPr>
          <w:delText>evaluaciones de desempeño</w:delText>
        </w:r>
        <w:commentRangeEnd w:id="1780"/>
        <w:r w:rsidR="007C4A75" w:rsidRPr="009E4405">
          <w:rPr>
            <w:rStyle w:val="Refdecomentario"/>
            <w:sz w:val="22"/>
            <w:szCs w:val="22"/>
            <w:rPrChange w:id="1782" w:author="Hernandez Moreno Marco Antonio" w:date="2018-03-13T17:54:00Z">
              <w:rPr>
                <w:rStyle w:val="Refdecomentario"/>
              </w:rPr>
            </w:rPrChange>
          </w:rPr>
          <w:commentReference w:id="1780"/>
        </w:r>
        <w:r w:rsidR="0015571B" w:rsidRPr="009E4405">
          <w:rPr>
            <w:rFonts w:ascii="Verdana" w:hAnsi="Verdana"/>
            <w:rPrChange w:id="1783" w:author="Hernandez Moreno Marco Antonio" w:date="2018-03-13T17:54:00Z">
              <w:rPr>
                <w:rFonts w:ascii="Verdana" w:hAnsi="Verdana"/>
                <w:sz w:val="24"/>
                <w:szCs w:val="24"/>
              </w:rPr>
            </w:rPrChange>
          </w:rPr>
          <w:delText xml:space="preserve"> sean satisfactorias a criterio del</w:delText>
        </w:r>
      </w:del>
      <w:r w:rsidR="0015571B" w:rsidRPr="009E4405">
        <w:rPr>
          <w:rFonts w:ascii="Tahoma" w:hAnsi="Tahoma"/>
          <w:rPrChange w:id="1784" w:author="Hernandez Moreno Marco Antonio" w:date="2018-03-13T17:54:00Z">
            <w:rPr>
              <w:rFonts w:ascii="Verdana" w:hAnsi="Verdana"/>
              <w:sz w:val="24"/>
              <w:szCs w:val="24"/>
            </w:rPr>
          </w:rPrChange>
        </w:rPr>
        <w:t xml:space="preserve"> </w:t>
      </w:r>
      <w:r w:rsidR="000A251A" w:rsidRPr="009E4405">
        <w:rPr>
          <w:rFonts w:ascii="Tahoma" w:hAnsi="Tahoma"/>
          <w:rPrChange w:id="1785" w:author="Hernandez Moreno Marco Antonio" w:date="2018-03-13T17:54:00Z">
            <w:rPr>
              <w:rFonts w:ascii="Verdana" w:hAnsi="Verdana"/>
              <w:sz w:val="24"/>
              <w:szCs w:val="24"/>
            </w:rPr>
          </w:rPrChange>
        </w:rPr>
        <w:t>Comité de Inversiones</w:t>
      </w:r>
      <w:r w:rsidR="0015571B" w:rsidRPr="009E4405">
        <w:rPr>
          <w:rFonts w:ascii="Tahoma" w:hAnsi="Tahoma"/>
          <w:rPrChange w:id="1786" w:author="Hernandez Moreno Marco Antonio" w:date="2018-03-13T17:54:00Z">
            <w:rPr>
              <w:rFonts w:ascii="Verdana" w:hAnsi="Verdana"/>
              <w:sz w:val="24"/>
              <w:szCs w:val="24"/>
            </w:rPr>
          </w:rPrChange>
        </w:rPr>
        <w:t>.</w:t>
      </w:r>
    </w:p>
    <w:p w14:paraId="439E8977" w14:textId="0DDC0DF9" w:rsidR="002D4531" w:rsidRPr="009E4405" w:rsidDel="007C4A75" w:rsidRDefault="002D4531" w:rsidP="002F420C">
      <w:pPr>
        <w:jc w:val="both"/>
        <w:rPr>
          <w:del w:id="1787" w:author="Hernandez Moreno Marco Antonio" w:date="2018-02-28T17:24:00Z"/>
          <w:rFonts w:ascii="Verdana" w:hAnsi="Verdana"/>
          <w:rPrChange w:id="1788" w:author="Hernandez Moreno Marco Antonio" w:date="2018-03-13T17:54:00Z">
            <w:rPr>
              <w:del w:id="1789" w:author="Hernandez Moreno Marco Antonio" w:date="2018-02-28T17:24:00Z"/>
              <w:rFonts w:ascii="Verdana" w:hAnsi="Verdana"/>
              <w:sz w:val="24"/>
              <w:szCs w:val="24"/>
            </w:rPr>
          </w:rPrChange>
        </w:rPr>
      </w:pPr>
    </w:p>
    <w:p w14:paraId="5E9DE7BD" w14:textId="77777777" w:rsidR="007C4A75" w:rsidRPr="009E4405" w:rsidRDefault="007C4A75">
      <w:pPr>
        <w:jc w:val="both"/>
        <w:rPr>
          <w:ins w:id="1790" w:author="Hernandez Moreno Marco Antonio" w:date="2018-02-28T17:24:00Z"/>
          <w:noProof/>
          <w:lang w:eastAsia="es-MX"/>
        </w:rPr>
        <w:pPrChange w:id="1791" w:author="Hernandez Moreno Marco Antonio" w:date="2018-03-08T17:18:00Z">
          <w:pPr>
            <w:pStyle w:val="Ttulo2"/>
          </w:pPr>
        </w:pPrChange>
      </w:pPr>
    </w:p>
    <w:p w14:paraId="340C69E1" w14:textId="0EFEC37A" w:rsidR="00961749" w:rsidRPr="009E4405" w:rsidRDefault="00961749">
      <w:pPr>
        <w:pStyle w:val="Ttulo2"/>
        <w:spacing w:before="0" w:after="240"/>
        <w:rPr>
          <w:rFonts w:ascii="Tahoma" w:hAnsi="Tahoma"/>
          <w:sz w:val="22"/>
          <w:szCs w:val="22"/>
          <w:rPrChange w:id="1792" w:author="Hernandez Moreno Marco Antonio" w:date="2018-03-13T17:54:00Z">
            <w:rPr>
              <w:noProof/>
              <w:lang w:eastAsia="es-MX"/>
            </w:rPr>
          </w:rPrChange>
        </w:rPr>
        <w:pPrChange w:id="1793" w:author="Hernandez Moreno Marco Antonio" w:date="2018-03-06T19:27:00Z">
          <w:pPr>
            <w:pStyle w:val="Ttulo2"/>
          </w:pPr>
        </w:pPrChange>
      </w:pPr>
      <w:bookmarkStart w:id="1794" w:name="_Toc508040428"/>
      <w:bookmarkStart w:id="1795" w:name="_Toc508287841"/>
      <w:r w:rsidRPr="009E4405">
        <w:rPr>
          <w:rFonts w:ascii="Tahoma" w:hAnsi="Tahoma"/>
          <w:sz w:val="22"/>
          <w:szCs w:val="22"/>
          <w:rPrChange w:id="1796" w:author="Hernandez Moreno Marco Antonio" w:date="2018-03-13T17:54:00Z">
            <w:rPr>
              <w:noProof/>
              <w:lang w:eastAsia="es-MX"/>
            </w:rPr>
          </w:rPrChange>
        </w:rPr>
        <w:t xml:space="preserve">Remoción, </w:t>
      </w:r>
      <w:r w:rsidR="007813E7" w:rsidRPr="009E4405">
        <w:rPr>
          <w:rFonts w:ascii="Tahoma" w:hAnsi="Tahoma"/>
          <w:sz w:val="22"/>
          <w:szCs w:val="22"/>
          <w:rPrChange w:id="1797" w:author="Hernandez Moreno Marco Antonio" w:date="2018-03-13T17:54:00Z">
            <w:rPr>
              <w:noProof/>
              <w:lang w:eastAsia="es-MX"/>
            </w:rPr>
          </w:rPrChange>
        </w:rPr>
        <w:t>s</w:t>
      </w:r>
      <w:r w:rsidRPr="009E4405">
        <w:rPr>
          <w:rFonts w:ascii="Tahoma" w:hAnsi="Tahoma"/>
          <w:sz w:val="22"/>
          <w:szCs w:val="22"/>
          <w:rPrChange w:id="1798" w:author="Hernandez Moreno Marco Antonio" w:date="2018-03-13T17:54:00Z">
            <w:rPr>
              <w:noProof/>
              <w:lang w:eastAsia="es-MX"/>
            </w:rPr>
          </w:rPrChange>
        </w:rPr>
        <w:t xml:space="preserve">ustitución y </w:t>
      </w:r>
      <w:r w:rsidR="007813E7" w:rsidRPr="009E4405">
        <w:rPr>
          <w:rFonts w:ascii="Tahoma" w:hAnsi="Tahoma"/>
          <w:sz w:val="22"/>
          <w:szCs w:val="22"/>
          <w:rPrChange w:id="1799" w:author="Hernandez Moreno Marco Antonio" w:date="2018-03-13T17:54:00Z">
            <w:rPr>
              <w:noProof/>
              <w:lang w:eastAsia="es-MX"/>
            </w:rPr>
          </w:rPrChange>
        </w:rPr>
        <w:t>p</w:t>
      </w:r>
      <w:r w:rsidRPr="009E4405">
        <w:rPr>
          <w:rFonts w:ascii="Tahoma" w:hAnsi="Tahoma"/>
          <w:sz w:val="22"/>
          <w:szCs w:val="22"/>
          <w:rPrChange w:id="1800" w:author="Hernandez Moreno Marco Antonio" w:date="2018-03-13T17:54:00Z">
            <w:rPr>
              <w:noProof/>
              <w:lang w:eastAsia="es-MX"/>
            </w:rPr>
          </w:rPrChange>
        </w:rPr>
        <w:t>ermanencia</w:t>
      </w:r>
      <w:bookmarkEnd w:id="1794"/>
      <w:bookmarkEnd w:id="1795"/>
    </w:p>
    <w:p w14:paraId="5B46B9CC" w14:textId="1C4B6DB6" w:rsidR="003A6257" w:rsidRPr="009E4405" w:rsidRDefault="003A6257" w:rsidP="003A6257">
      <w:pPr>
        <w:jc w:val="both"/>
        <w:rPr>
          <w:rFonts w:ascii="Tahoma" w:hAnsi="Tahoma"/>
          <w:rPrChange w:id="1801" w:author="Hernandez Moreno Marco Antonio" w:date="2018-03-13T17:54:00Z">
            <w:rPr>
              <w:rFonts w:ascii="Verdana" w:eastAsia="Arial" w:hAnsi="Verdana" w:cs="Arial"/>
              <w:sz w:val="24"/>
              <w:szCs w:val="24"/>
              <w:lang w:eastAsia="es-MX"/>
            </w:rPr>
          </w:rPrChange>
        </w:rPr>
      </w:pPr>
      <w:r w:rsidRPr="009E4405">
        <w:rPr>
          <w:rFonts w:ascii="Tahoma" w:hAnsi="Tahoma"/>
          <w:rPrChange w:id="1802" w:author="Hernandez Moreno Marco Antonio" w:date="2018-03-13T17:54:00Z">
            <w:rPr>
              <w:rFonts w:ascii="Verdana" w:eastAsia="Arial" w:hAnsi="Verdana" w:cs="Arial"/>
              <w:sz w:val="24"/>
              <w:szCs w:val="24"/>
              <w:lang w:eastAsia="es-MX"/>
            </w:rPr>
          </w:rPrChange>
        </w:rPr>
        <w:t xml:space="preserve">Los miembros </w:t>
      </w:r>
      <w:r w:rsidR="00335BD3" w:rsidRPr="009E4405">
        <w:rPr>
          <w:rFonts w:ascii="Tahoma" w:hAnsi="Tahoma"/>
          <w:rPrChange w:id="1803" w:author="Hernandez Moreno Marco Antonio" w:date="2018-03-13T17:54:00Z">
            <w:rPr>
              <w:rFonts w:ascii="Verdana" w:eastAsia="Arial" w:hAnsi="Verdana" w:cs="Arial"/>
              <w:sz w:val="24"/>
              <w:szCs w:val="24"/>
              <w:lang w:eastAsia="es-MX"/>
            </w:rPr>
          </w:rPrChange>
        </w:rPr>
        <w:t xml:space="preserve">expertos </w:t>
      </w:r>
      <w:r w:rsidRPr="009E4405">
        <w:rPr>
          <w:rFonts w:ascii="Tahoma" w:hAnsi="Tahoma"/>
          <w:rPrChange w:id="1804" w:author="Hernandez Moreno Marco Antonio" w:date="2018-03-13T17:54:00Z">
            <w:rPr>
              <w:rFonts w:ascii="Verdana" w:eastAsia="Arial" w:hAnsi="Verdana" w:cs="Arial"/>
              <w:sz w:val="24"/>
              <w:szCs w:val="24"/>
              <w:lang w:eastAsia="es-MX"/>
            </w:rPr>
          </w:rPrChange>
        </w:rPr>
        <w:t xml:space="preserve">del </w:t>
      </w:r>
      <w:r w:rsidR="000A251A" w:rsidRPr="009E4405">
        <w:rPr>
          <w:rFonts w:ascii="Tahoma" w:hAnsi="Tahoma"/>
          <w:rPrChange w:id="1805" w:author="Hernandez Moreno Marco Antonio" w:date="2018-03-13T17:54:00Z">
            <w:rPr>
              <w:rFonts w:ascii="Verdana" w:eastAsia="Arial" w:hAnsi="Verdana" w:cs="Arial"/>
              <w:sz w:val="24"/>
              <w:szCs w:val="24"/>
              <w:lang w:eastAsia="es-MX"/>
            </w:rPr>
          </w:rPrChange>
        </w:rPr>
        <w:t xml:space="preserve">GTI </w:t>
      </w:r>
      <w:r w:rsidRPr="009E4405">
        <w:rPr>
          <w:rFonts w:ascii="Tahoma" w:hAnsi="Tahoma"/>
          <w:rPrChange w:id="1806" w:author="Hernandez Moreno Marco Antonio" w:date="2018-03-13T17:54:00Z">
            <w:rPr>
              <w:rFonts w:ascii="Verdana" w:eastAsia="Arial" w:hAnsi="Verdana" w:cs="Arial"/>
              <w:sz w:val="24"/>
              <w:szCs w:val="24"/>
              <w:lang w:eastAsia="es-MX"/>
            </w:rPr>
          </w:rPrChange>
        </w:rPr>
        <w:t xml:space="preserve">podrán ser removidos </w:t>
      </w:r>
      <w:r w:rsidR="0031341D" w:rsidRPr="009E4405">
        <w:rPr>
          <w:rFonts w:ascii="Tahoma" w:hAnsi="Tahoma"/>
          <w:rPrChange w:id="1807" w:author="Hernandez Moreno Marco Antonio" w:date="2018-03-13T17:54:00Z">
            <w:rPr>
              <w:rFonts w:ascii="Verdana" w:eastAsia="Arial" w:hAnsi="Verdana" w:cs="Arial"/>
              <w:sz w:val="24"/>
              <w:szCs w:val="24"/>
              <w:lang w:eastAsia="es-MX"/>
            </w:rPr>
          </w:rPrChange>
        </w:rPr>
        <w:t xml:space="preserve">o sustituidos </w:t>
      </w:r>
      <w:r w:rsidRPr="009E4405">
        <w:rPr>
          <w:rFonts w:ascii="Tahoma" w:hAnsi="Tahoma"/>
          <w:rPrChange w:id="1808" w:author="Hernandez Moreno Marco Antonio" w:date="2018-03-13T17:54:00Z">
            <w:rPr>
              <w:rFonts w:ascii="Verdana" w:eastAsia="Arial" w:hAnsi="Verdana" w:cs="Arial"/>
              <w:sz w:val="24"/>
              <w:szCs w:val="24"/>
              <w:lang w:eastAsia="es-MX"/>
            </w:rPr>
          </w:rPrChange>
        </w:rPr>
        <w:t>cuando haya transcurrido el período para el que fueron nombrados o cuando</w:t>
      </w:r>
      <w:r w:rsidR="002B1E9B" w:rsidRPr="009E4405">
        <w:rPr>
          <w:rFonts w:ascii="Tahoma" w:hAnsi="Tahoma"/>
          <w:rPrChange w:id="1809" w:author="Hernandez Moreno Marco Antonio" w:date="2018-03-13T17:54:00Z">
            <w:rPr>
              <w:rFonts w:ascii="Verdana" w:eastAsia="Arial" w:hAnsi="Verdana" w:cs="Arial"/>
              <w:sz w:val="24"/>
              <w:szCs w:val="24"/>
              <w:lang w:eastAsia="es-MX"/>
            </w:rPr>
          </w:rPrChange>
        </w:rPr>
        <w:t xml:space="preserve"> así</w:t>
      </w:r>
      <w:r w:rsidRPr="009E4405">
        <w:rPr>
          <w:rFonts w:ascii="Tahoma" w:hAnsi="Tahoma"/>
          <w:rPrChange w:id="1810" w:author="Hernandez Moreno Marco Antonio" w:date="2018-03-13T17:54:00Z">
            <w:rPr>
              <w:rFonts w:ascii="Verdana" w:eastAsia="Arial" w:hAnsi="Verdana" w:cs="Arial"/>
              <w:sz w:val="24"/>
              <w:szCs w:val="24"/>
              <w:lang w:eastAsia="es-MX"/>
            </w:rPr>
          </w:rPrChange>
        </w:rPr>
        <w:t xml:space="preserve"> lo decida el </w:t>
      </w:r>
      <w:r w:rsidR="000A251A" w:rsidRPr="009E4405">
        <w:rPr>
          <w:rFonts w:ascii="Tahoma" w:hAnsi="Tahoma"/>
          <w:rPrChange w:id="1811" w:author="Hernandez Moreno Marco Antonio" w:date="2018-03-13T17:54:00Z">
            <w:rPr>
              <w:rFonts w:ascii="Verdana" w:eastAsia="Arial" w:hAnsi="Verdana" w:cs="Arial"/>
              <w:sz w:val="24"/>
              <w:szCs w:val="24"/>
              <w:lang w:eastAsia="es-MX"/>
            </w:rPr>
          </w:rPrChange>
        </w:rPr>
        <w:t>Comité de Inversiones</w:t>
      </w:r>
      <w:r w:rsidRPr="009E4405">
        <w:rPr>
          <w:rFonts w:ascii="Tahoma" w:hAnsi="Tahoma"/>
          <w:rPrChange w:id="1812" w:author="Hernandez Moreno Marco Antonio" w:date="2018-03-13T17:54:00Z">
            <w:rPr>
              <w:rFonts w:ascii="Verdana" w:eastAsia="Arial" w:hAnsi="Verdana" w:cs="Arial"/>
              <w:sz w:val="24"/>
              <w:szCs w:val="24"/>
              <w:lang w:eastAsia="es-MX"/>
            </w:rPr>
          </w:rPrChange>
        </w:rPr>
        <w:t xml:space="preserve"> a solicitud de la representación que los hubiere propuesto</w:t>
      </w:r>
      <w:r w:rsidR="000C3C36" w:rsidRPr="009E4405">
        <w:rPr>
          <w:rFonts w:ascii="Tahoma" w:hAnsi="Tahoma"/>
          <w:rPrChange w:id="1813" w:author="Hernandez Moreno Marco Antonio" w:date="2018-03-13T17:54:00Z">
            <w:rPr>
              <w:rFonts w:ascii="Verdana" w:eastAsia="Arial" w:hAnsi="Verdana" w:cs="Arial"/>
              <w:sz w:val="24"/>
              <w:szCs w:val="24"/>
              <w:lang w:eastAsia="es-MX"/>
            </w:rPr>
          </w:rPrChange>
        </w:rPr>
        <w:t xml:space="preserve"> o la </w:t>
      </w:r>
      <w:r w:rsidR="00335BD3" w:rsidRPr="009E4405">
        <w:rPr>
          <w:rFonts w:ascii="Tahoma" w:hAnsi="Tahoma"/>
          <w:rPrChange w:id="1814" w:author="Hernandez Moreno Marco Antonio" w:date="2018-03-13T17:54:00Z">
            <w:rPr>
              <w:rFonts w:ascii="Verdana" w:eastAsia="Arial" w:hAnsi="Verdana" w:cs="Arial"/>
              <w:sz w:val="24"/>
              <w:szCs w:val="24"/>
              <w:lang w:eastAsia="es-MX"/>
            </w:rPr>
          </w:rPrChange>
        </w:rPr>
        <w:t>A</w:t>
      </w:r>
      <w:r w:rsidR="000C3C36" w:rsidRPr="009E4405">
        <w:rPr>
          <w:rFonts w:ascii="Tahoma" w:hAnsi="Tahoma"/>
          <w:rPrChange w:id="1815" w:author="Hernandez Moreno Marco Antonio" w:date="2018-03-13T17:54:00Z">
            <w:rPr>
              <w:rFonts w:ascii="Verdana" w:eastAsia="Arial" w:hAnsi="Verdana" w:cs="Arial"/>
              <w:sz w:val="24"/>
              <w:szCs w:val="24"/>
              <w:lang w:eastAsia="es-MX"/>
            </w:rPr>
          </w:rPrChange>
        </w:rPr>
        <w:t>dministración</w:t>
      </w:r>
      <w:r w:rsidRPr="009E4405">
        <w:rPr>
          <w:rFonts w:ascii="Tahoma" w:hAnsi="Tahoma"/>
          <w:rPrChange w:id="1816" w:author="Hernandez Moreno Marco Antonio" w:date="2018-03-13T17:54:00Z">
            <w:rPr>
              <w:rFonts w:ascii="Verdana" w:eastAsia="Arial" w:hAnsi="Verdana" w:cs="Arial"/>
              <w:sz w:val="24"/>
              <w:szCs w:val="24"/>
              <w:lang w:eastAsia="es-MX"/>
            </w:rPr>
          </w:rPrChange>
        </w:rPr>
        <w:t>.</w:t>
      </w:r>
      <w:del w:id="1817" w:author="Hernandez Moreno Marco Antonio" w:date="2018-03-06T19:27:00Z">
        <w:r w:rsidR="000F72A1" w:rsidRPr="009E4405">
          <w:rPr>
            <w:rFonts w:ascii="Verdana" w:eastAsia="Arial" w:hAnsi="Verdana" w:cs="Arial"/>
            <w:lang w:eastAsia="es-MX"/>
            <w:rPrChange w:id="1818" w:author="Hernandez Moreno Marco Antonio" w:date="2018-03-13T17:54:00Z">
              <w:rPr>
                <w:rFonts w:ascii="Verdana" w:eastAsia="Arial" w:hAnsi="Verdana" w:cs="Arial"/>
                <w:sz w:val="24"/>
                <w:szCs w:val="24"/>
                <w:lang w:eastAsia="es-MX"/>
              </w:rPr>
            </w:rPrChange>
          </w:rPr>
          <w:delText xml:space="preserve"> </w:delText>
        </w:r>
      </w:del>
    </w:p>
    <w:p w14:paraId="4352B7E0" w14:textId="77777777" w:rsidR="004E580F" w:rsidRPr="009E4405" w:rsidRDefault="004E580F" w:rsidP="003A6257">
      <w:pPr>
        <w:spacing w:after="0"/>
        <w:jc w:val="both"/>
        <w:rPr>
          <w:del w:id="1819" w:author="Hernandez Moreno Marco Antonio" w:date="2018-03-06T19:27:00Z"/>
          <w:rFonts w:ascii="Verdana" w:hAnsi="Verdana"/>
          <w:rPrChange w:id="1820" w:author="Hernandez Moreno Marco Antonio" w:date="2018-03-13T17:54:00Z">
            <w:rPr>
              <w:del w:id="1821" w:author="Hernandez Moreno Marco Antonio" w:date="2018-03-06T19:27:00Z"/>
              <w:rFonts w:ascii="Verdana" w:hAnsi="Verdana"/>
              <w:sz w:val="24"/>
              <w:szCs w:val="24"/>
            </w:rPr>
          </w:rPrChange>
        </w:rPr>
      </w:pPr>
    </w:p>
    <w:p w14:paraId="5764F460" w14:textId="58949AB1" w:rsidR="003A6257" w:rsidRPr="009E4405" w:rsidRDefault="004E580F">
      <w:pPr>
        <w:jc w:val="both"/>
        <w:rPr>
          <w:rFonts w:ascii="Tahoma" w:hAnsi="Tahoma"/>
          <w:rPrChange w:id="1822" w:author="Hernandez Moreno Marco Antonio" w:date="2018-03-13T17:54:00Z">
            <w:rPr>
              <w:rFonts w:ascii="Verdana" w:hAnsi="Verdana"/>
              <w:sz w:val="24"/>
              <w:szCs w:val="24"/>
            </w:rPr>
          </w:rPrChange>
        </w:rPr>
        <w:pPrChange w:id="1823" w:author="Hernandez Moreno Marco Antonio" w:date="2018-03-06T19:27:00Z">
          <w:pPr>
            <w:spacing w:after="0"/>
            <w:jc w:val="both"/>
          </w:pPr>
        </w:pPrChange>
      </w:pPr>
      <w:r w:rsidRPr="009E4405">
        <w:rPr>
          <w:rFonts w:ascii="Tahoma" w:hAnsi="Tahoma"/>
          <w:rPrChange w:id="1824" w:author="Hernandez Moreno Marco Antonio" w:date="2018-03-13T17:54:00Z">
            <w:rPr>
              <w:rFonts w:ascii="Verdana" w:hAnsi="Verdana"/>
              <w:sz w:val="24"/>
              <w:szCs w:val="24"/>
            </w:rPr>
          </w:rPrChange>
        </w:rPr>
        <w:t>L</w:t>
      </w:r>
      <w:r w:rsidR="003A6257" w:rsidRPr="009E4405">
        <w:rPr>
          <w:rFonts w:ascii="Tahoma" w:hAnsi="Tahoma"/>
          <w:rPrChange w:id="1825" w:author="Hernandez Moreno Marco Antonio" w:date="2018-03-13T17:54:00Z">
            <w:rPr>
              <w:rFonts w:ascii="Verdana" w:hAnsi="Verdana"/>
              <w:sz w:val="24"/>
              <w:szCs w:val="24"/>
            </w:rPr>
          </w:rPrChange>
        </w:rPr>
        <w:t xml:space="preserve">a designación de un nuevo </w:t>
      </w:r>
      <w:r w:rsidR="00467FD1" w:rsidRPr="009E4405">
        <w:rPr>
          <w:rFonts w:ascii="Tahoma" w:hAnsi="Tahoma"/>
          <w:rPrChange w:id="1826" w:author="Hernandez Moreno Marco Antonio" w:date="2018-03-13T17:54:00Z">
            <w:rPr>
              <w:rFonts w:ascii="Verdana" w:hAnsi="Verdana"/>
              <w:sz w:val="24"/>
              <w:szCs w:val="24"/>
            </w:rPr>
          </w:rPrChange>
        </w:rPr>
        <w:t xml:space="preserve">miembro experto </w:t>
      </w:r>
      <w:r w:rsidR="003A6257" w:rsidRPr="009E4405">
        <w:rPr>
          <w:rFonts w:ascii="Tahoma" w:hAnsi="Tahoma"/>
          <w:rPrChange w:id="1827" w:author="Hernandez Moreno Marco Antonio" w:date="2018-03-13T17:54:00Z">
            <w:rPr>
              <w:rFonts w:ascii="Verdana" w:hAnsi="Verdana"/>
              <w:sz w:val="24"/>
              <w:szCs w:val="24"/>
            </w:rPr>
          </w:rPrChange>
        </w:rPr>
        <w:t xml:space="preserve">en el </w:t>
      </w:r>
      <w:r w:rsidR="000A251A" w:rsidRPr="009E4405">
        <w:rPr>
          <w:rFonts w:ascii="Tahoma" w:hAnsi="Tahoma"/>
          <w:rPrChange w:id="1828" w:author="Hernandez Moreno Marco Antonio" w:date="2018-03-13T17:54:00Z">
            <w:rPr>
              <w:rFonts w:ascii="Verdana" w:hAnsi="Verdana"/>
              <w:sz w:val="24"/>
              <w:szCs w:val="24"/>
            </w:rPr>
          </w:rPrChange>
        </w:rPr>
        <w:t>GTI</w:t>
      </w:r>
      <w:r w:rsidR="003A6257" w:rsidRPr="009E4405">
        <w:rPr>
          <w:rFonts w:ascii="Tahoma" w:hAnsi="Tahoma"/>
          <w:rPrChange w:id="1829" w:author="Hernandez Moreno Marco Antonio" w:date="2018-03-13T17:54:00Z">
            <w:rPr>
              <w:rFonts w:ascii="Verdana" w:hAnsi="Verdana"/>
              <w:sz w:val="24"/>
              <w:szCs w:val="24"/>
            </w:rPr>
          </w:rPrChange>
        </w:rPr>
        <w:t xml:space="preserve"> podrá requerirse en cualquiera de los siguientes supuestos:</w:t>
      </w:r>
    </w:p>
    <w:p w14:paraId="56FFE535" w14:textId="57FF555C" w:rsidR="003A6257" w:rsidRPr="009E4405" w:rsidRDefault="003A6257" w:rsidP="008A426E">
      <w:pPr>
        <w:numPr>
          <w:ilvl w:val="0"/>
          <w:numId w:val="6"/>
        </w:numPr>
        <w:spacing w:after="0" w:line="240" w:lineRule="auto"/>
        <w:jc w:val="both"/>
        <w:rPr>
          <w:rFonts w:ascii="Tahoma" w:hAnsi="Tahoma"/>
          <w:rPrChange w:id="1830" w:author="Hernandez Moreno Marco Antonio" w:date="2018-03-13T17:54:00Z">
            <w:rPr>
              <w:rFonts w:ascii="Verdana" w:hAnsi="Verdana"/>
              <w:sz w:val="24"/>
              <w:szCs w:val="24"/>
            </w:rPr>
          </w:rPrChange>
        </w:rPr>
      </w:pPr>
      <w:r w:rsidRPr="009E4405">
        <w:rPr>
          <w:rFonts w:ascii="Tahoma" w:hAnsi="Tahoma"/>
          <w:rPrChange w:id="1831" w:author="Hernandez Moreno Marco Antonio" w:date="2018-03-13T17:54:00Z">
            <w:rPr>
              <w:rFonts w:ascii="Verdana" w:hAnsi="Verdana"/>
              <w:sz w:val="24"/>
              <w:szCs w:val="24"/>
            </w:rPr>
          </w:rPrChange>
        </w:rPr>
        <w:t xml:space="preserve">Por culminación de su periodo sin ser invitado nuevamente para continuar </w:t>
      </w:r>
      <w:r w:rsidR="002B1E9B" w:rsidRPr="009E4405">
        <w:rPr>
          <w:rFonts w:ascii="Tahoma" w:hAnsi="Tahoma"/>
          <w:rPrChange w:id="1832" w:author="Hernandez Moreno Marco Antonio" w:date="2018-03-13T17:54:00Z">
            <w:rPr>
              <w:rFonts w:ascii="Verdana" w:hAnsi="Verdana"/>
              <w:sz w:val="24"/>
              <w:szCs w:val="24"/>
            </w:rPr>
          </w:rPrChange>
        </w:rPr>
        <w:t xml:space="preserve">formando </w:t>
      </w:r>
      <w:r w:rsidRPr="009E4405">
        <w:rPr>
          <w:rFonts w:ascii="Tahoma" w:hAnsi="Tahoma"/>
          <w:rPrChange w:id="1833" w:author="Hernandez Moreno Marco Antonio" w:date="2018-03-13T17:54:00Z">
            <w:rPr>
              <w:rFonts w:ascii="Verdana" w:hAnsi="Verdana"/>
              <w:sz w:val="24"/>
              <w:szCs w:val="24"/>
            </w:rPr>
          </w:rPrChange>
        </w:rPr>
        <w:t xml:space="preserve">parte del </w:t>
      </w:r>
      <w:r w:rsidR="000A251A" w:rsidRPr="009E4405">
        <w:rPr>
          <w:rFonts w:ascii="Tahoma" w:hAnsi="Tahoma"/>
          <w:rPrChange w:id="1834" w:author="Hernandez Moreno Marco Antonio" w:date="2018-03-13T17:54:00Z">
            <w:rPr>
              <w:rFonts w:ascii="Verdana" w:hAnsi="Verdana"/>
              <w:sz w:val="24"/>
              <w:szCs w:val="24"/>
            </w:rPr>
          </w:rPrChange>
        </w:rPr>
        <w:t>GTI</w:t>
      </w:r>
      <w:r w:rsidRPr="009E4405">
        <w:rPr>
          <w:rFonts w:ascii="Tahoma" w:hAnsi="Tahoma"/>
          <w:rPrChange w:id="1835" w:author="Hernandez Moreno Marco Antonio" w:date="2018-03-13T17:54:00Z">
            <w:rPr>
              <w:rFonts w:ascii="Verdana" w:hAnsi="Verdana"/>
              <w:sz w:val="24"/>
              <w:szCs w:val="24"/>
            </w:rPr>
          </w:rPrChange>
        </w:rPr>
        <w:t xml:space="preserve">. </w:t>
      </w:r>
    </w:p>
    <w:p w14:paraId="32091665" w14:textId="797A9B30" w:rsidR="003A6257" w:rsidRPr="009E4405" w:rsidRDefault="003A6257" w:rsidP="008A426E">
      <w:pPr>
        <w:numPr>
          <w:ilvl w:val="0"/>
          <w:numId w:val="6"/>
        </w:numPr>
        <w:spacing w:after="0" w:line="240" w:lineRule="auto"/>
        <w:jc w:val="both"/>
        <w:rPr>
          <w:rFonts w:ascii="Tahoma" w:hAnsi="Tahoma"/>
          <w:rPrChange w:id="1836" w:author="Hernandez Moreno Marco Antonio" w:date="2018-03-13T17:54:00Z">
            <w:rPr>
              <w:rFonts w:ascii="Verdana" w:hAnsi="Verdana"/>
              <w:sz w:val="24"/>
              <w:szCs w:val="24"/>
            </w:rPr>
          </w:rPrChange>
        </w:rPr>
      </w:pPr>
      <w:r w:rsidRPr="009E4405">
        <w:rPr>
          <w:rFonts w:ascii="Tahoma" w:hAnsi="Tahoma"/>
          <w:rPrChange w:id="1837" w:author="Hernandez Moreno Marco Antonio" w:date="2018-03-13T17:54:00Z">
            <w:rPr>
              <w:rFonts w:ascii="Verdana" w:hAnsi="Verdana"/>
              <w:sz w:val="24"/>
              <w:szCs w:val="24"/>
            </w:rPr>
          </w:rPrChange>
        </w:rPr>
        <w:t xml:space="preserve">Por renuncia por escrito o remoción del miembro del </w:t>
      </w:r>
      <w:r w:rsidR="000A251A" w:rsidRPr="009E4405">
        <w:rPr>
          <w:rFonts w:ascii="Tahoma" w:hAnsi="Tahoma"/>
          <w:rPrChange w:id="1838" w:author="Hernandez Moreno Marco Antonio" w:date="2018-03-13T17:54:00Z">
            <w:rPr>
              <w:rFonts w:ascii="Verdana" w:hAnsi="Verdana"/>
              <w:sz w:val="24"/>
              <w:szCs w:val="24"/>
            </w:rPr>
          </w:rPrChange>
        </w:rPr>
        <w:t>GTI</w:t>
      </w:r>
      <w:r w:rsidRPr="009E4405">
        <w:rPr>
          <w:rFonts w:ascii="Tahoma" w:hAnsi="Tahoma"/>
          <w:rPrChange w:id="1839" w:author="Hernandez Moreno Marco Antonio" w:date="2018-03-13T17:54:00Z">
            <w:rPr>
              <w:rFonts w:ascii="Verdana" w:hAnsi="Verdana"/>
              <w:sz w:val="24"/>
              <w:szCs w:val="24"/>
            </w:rPr>
          </w:rPrChange>
        </w:rPr>
        <w:t>.</w:t>
      </w:r>
    </w:p>
    <w:p w14:paraId="21ACE900" w14:textId="579CD0E8" w:rsidR="003A6257" w:rsidRPr="009E4405" w:rsidRDefault="003A6257" w:rsidP="008A426E">
      <w:pPr>
        <w:numPr>
          <w:ilvl w:val="0"/>
          <w:numId w:val="6"/>
        </w:numPr>
        <w:spacing w:after="0" w:line="240" w:lineRule="auto"/>
        <w:jc w:val="both"/>
        <w:rPr>
          <w:rFonts w:ascii="Tahoma" w:hAnsi="Tahoma"/>
          <w:rPrChange w:id="1840" w:author="Hernandez Moreno Marco Antonio" w:date="2018-03-13T17:54:00Z">
            <w:rPr>
              <w:rFonts w:ascii="Verdana" w:hAnsi="Verdana"/>
              <w:sz w:val="24"/>
              <w:szCs w:val="24"/>
            </w:rPr>
          </w:rPrChange>
        </w:rPr>
      </w:pPr>
      <w:r w:rsidRPr="009E4405">
        <w:rPr>
          <w:rFonts w:ascii="Tahoma" w:hAnsi="Tahoma"/>
          <w:rPrChange w:id="1841" w:author="Hernandez Moreno Marco Antonio" w:date="2018-03-13T17:54:00Z">
            <w:rPr>
              <w:rFonts w:ascii="Verdana" w:hAnsi="Verdana"/>
              <w:sz w:val="24"/>
              <w:szCs w:val="24"/>
            </w:rPr>
          </w:rPrChange>
        </w:rPr>
        <w:t xml:space="preserve">Por fallecimiento o incapacidad </w:t>
      </w:r>
      <w:del w:id="1842" w:author="Hernandez Moreno Marco Antonio" w:date="2018-03-08T14:32:00Z">
        <w:r w:rsidRPr="009E4405" w:rsidDel="00180F0E">
          <w:rPr>
            <w:rFonts w:ascii="Tahoma" w:hAnsi="Tahoma"/>
            <w:rPrChange w:id="1843" w:author="Hernandez Moreno Marco Antonio" w:date="2018-03-13T17:54:00Z">
              <w:rPr>
                <w:rFonts w:ascii="Verdana" w:hAnsi="Verdana"/>
                <w:sz w:val="24"/>
                <w:szCs w:val="24"/>
              </w:rPr>
            </w:rPrChange>
          </w:rPr>
          <w:delText xml:space="preserve">total </w:delText>
        </w:r>
      </w:del>
      <w:r w:rsidRPr="009E4405">
        <w:rPr>
          <w:rFonts w:ascii="Tahoma" w:hAnsi="Tahoma"/>
          <w:rPrChange w:id="1844" w:author="Hernandez Moreno Marco Antonio" w:date="2018-03-13T17:54:00Z">
            <w:rPr>
              <w:rFonts w:ascii="Verdana" w:hAnsi="Verdana"/>
              <w:sz w:val="24"/>
              <w:szCs w:val="24"/>
            </w:rPr>
          </w:rPrChange>
        </w:rPr>
        <w:t>permanente</w:t>
      </w:r>
      <w:ins w:id="1845" w:author="Hernandez Moreno Marco Antonio" w:date="2018-03-08T14:32:00Z">
        <w:r w:rsidR="00180F0E" w:rsidRPr="009E4405">
          <w:rPr>
            <w:rFonts w:ascii="Tahoma" w:hAnsi="Tahoma"/>
          </w:rPr>
          <w:t xml:space="preserve"> total</w:t>
        </w:r>
      </w:ins>
      <w:r w:rsidRPr="009E4405">
        <w:rPr>
          <w:rFonts w:ascii="Tahoma" w:hAnsi="Tahoma"/>
          <w:rPrChange w:id="1846" w:author="Hernandez Moreno Marco Antonio" w:date="2018-03-13T17:54:00Z">
            <w:rPr>
              <w:rFonts w:ascii="Verdana" w:hAnsi="Verdana"/>
              <w:sz w:val="24"/>
              <w:szCs w:val="24"/>
            </w:rPr>
          </w:rPrChange>
        </w:rPr>
        <w:t>.</w:t>
      </w:r>
    </w:p>
    <w:p w14:paraId="01736358" w14:textId="12BD9320" w:rsidR="003A6257" w:rsidRPr="009E4405" w:rsidRDefault="003A6257" w:rsidP="008A426E">
      <w:pPr>
        <w:numPr>
          <w:ilvl w:val="0"/>
          <w:numId w:val="6"/>
        </w:numPr>
        <w:spacing w:after="0" w:line="240" w:lineRule="auto"/>
        <w:jc w:val="both"/>
        <w:rPr>
          <w:rFonts w:ascii="Tahoma" w:hAnsi="Tahoma"/>
          <w:rPrChange w:id="1847" w:author="Hernandez Moreno Marco Antonio" w:date="2018-03-13T17:54:00Z">
            <w:rPr>
              <w:rFonts w:ascii="Verdana" w:hAnsi="Verdana"/>
              <w:sz w:val="24"/>
              <w:szCs w:val="24"/>
            </w:rPr>
          </w:rPrChange>
        </w:rPr>
      </w:pPr>
      <w:r w:rsidRPr="009E4405">
        <w:rPr>
          <w:rFonts w:ascii="Tahoma" w:hAnsi="Tahoma"/>
          <w:rPrChange w:id="1848" w:author="Hernandez Moreno Marco Antonio" w:date="2018-03-13T17:54:00Z">
            <w:rPr>
              <w:rFonts w:ascii="Verdana" w:hAnsi="Verdana"/>
              <w:sz w:val="24"/>
              <w:szCs w:val="24"/>
            </w:rPr>
          </w:rPrChange>
        </w:rPr>
        <w:t>Por el hecho de que un determinado miembro</w:t>
      </w:r>
      <w:r w:rsidR="00335BD3" w:rsidRPr="009E4405">
        <w:rPr>
          <w:rFonts w:ascii="Tahoma" w:hAnsi="Tahoma"/>
          <w:rPrChange w:id="1849" w:author="Hernandez Moreno Marco Antonio" w:date="2018-03-13T17:54:00Z">
            <w:rPr>
              <w:rFonts w:ascii="Verdana" w:hAnsi="Verdana"/>
              <w:sz w:val="24"/>
              <w:szCs w:val="24"/>
            </w:rPr>
          </w:rPrChange>
        </w:rPr>
        <w:t xml:space="preserve"> experto</w:t>
      </w:r>
      <w:r w:rsidRPr="009E4405">
        <w:rPr>
          <w:rFonts w:ascii="Tahoma" w:hAnsi="Tahoma"/>
          <w:rPrChange w:id="1850" w:author="Hernandez Moreno Marco Antonio" w:date="2018-03-13T17:54:00Z">
            <w:rPr>
              <w:rFonts w:ascii="Verdana" w:hAnsi="Verdana"/>
              <w:sz w:val="24"/>
              <w:szCs w:val="24"/>
            </w:rPr>
          </w:rPrChange>
        </w:rPr>
        <w:t xml:space="preserve"> deje de ser sujeto para desempeñarse en el cargo, </w:t>
      </w:r>
      <w:r w:rsidR="002B1E9B" w:rsidRPr="009E4405">
        <w:rPr>
          <w:rFonts w:ascii="Tahoma" w:hAnsi="Tahoma"/>
          <w:rPrChange w:id="1851" w:author="Hernandez Moreno Marco Antonio" w:date="2018-03-13T17:54:00Z">
            <w:rPr>
              <w:rFonts w:ascii="Verdana" w:hAnsi="Verdana"/>
              <w:sz w:val="24"/>
              <w:szCs w:val="24"/>
            </w:rPr>
          </w:rPrChange>
        </w:rPr>
        <w:t xml:space="preserve">en particular </w:t>
      </w:r>
      <w:r w:rsidRPr="009E4405">
        <w:rPr>
          <w:rFonts w:ascii="Tahoma" w:hAnsi="Tahoma"/>
          <w:rPrChange w:id="1852" w:author="Hernandez Moreno Marco Antonio" w:date="2018-03-13T17:54:00Z">
            <w:rPr>
              <w:rFonts w:ascii="Verdana" w:hAnsi="Verdana"/>
              <w:sz w:val="24"/>
              <w:szCs w:val="24"/>
            </w:rPr>
          </w:rPrChange>
        </w:rPr>
        <w:t xml:space="preserve">por materializarse alguno de los eventos señalados en los incisos </w:t>
      </w:r>
      <w:r w:rsidR="001548EE" w:rsidRPr="009E4405">
        <w:rPr>
          <w:rFonts w:ascii="Tahoma" w:hAnsi="Tahoma"/>
          <w:rPrChange w:id="1853" w:author="Hernandez Moreno Marco Antonio" w:date="2018-03-13T17:54:00Z">
            <w:rPr>
              <w:rFonts w:ascii="Verdana" w:hAnsi="Verdana"/>
              <w:sz w:val="24"/>
              <w:szCs w:val="24"/>
            </w:rPr>
          </w:rPrChange>
        </w:rPr>
        <w:t xml:space="preserve">a) al </w:t>
      </w:r>
      <w:ins w:id="1854" w:author="Hernandez Moreno Marco Antonio" w:date="2018-03-06T19:27:00Z">
        <w:r w:rsidR="0061726A" w:rsidRPr="009E4405">
          <w:rPr>
            <w:rFonts w:ascii="Tahoma" w:hAnsi="Tahoma" w:cs="Tahoma"/>
          </w:rPr>
          <w:t>b</w:t>
        </w:r>
      </w:ins>
      <w:ins w:id="1855" w:author="Hernandez Moreno Marco Antonio" w:date="2018-03-08T14:32:00Z">
        <w:r w:rsidR="00180F0E" w:rsidRPr="009E4405">
          <w:rPr>
            <w:rFonts w:ascii="Tahoma" w:hAnsi="Tahoma" w:cs="Tahoma"/>
          </w:rPr>
          <w:t>)</w:t>
        </w:r>
      </w:ins>
      <w:commentRangeStart w:id="1856"/>
      <w:del w:id="1857" w:author="Hernandez Moreno Marco Antonio" w:date="2018-03-06T19:27:00Z">
        <w:r w:rsidR="001548EE" w:rsidRPr="009E4405">
          <w:rPr>
            <w:rFonts w:ascii="Verdana" w:hAnsi="Verdana"/>
            <w:rPrChange w:id="1858" w:author="Hernandez Moreno Marco Antonio" w:date="2018-03-13T17:54:00Z">
              <w:rPr>
                <w:rFonts w:ascii="Verdana" w:hAnsi="Verdana"/>
                <w:sz w:val="24"/>
                <w:szCs w:val="24"/>
              </w:rPr>
            </w:rPrChange>
          </w:rPr>
          <w:delText>c</w:delText>
        </w:r>
        <w:commentRangeEnd w:id="1856"/>
        <w:r w:rsidR="007C4A75" w:rsidRPr="009E4405">
          <w:rPr>
            <w:rStyle w:val="Refdecomentario"/>
            <w:sz w:val="22"/>
            <w:szCs w:val="22"/>
            <w:rPrChange w:id="1859" w:author="Hernandez Moreno Marco Antonio" w:date="2018-03-13T17:54:00Z">
              <w:rPr>
                <w:rStyle w:val="Refdecomentario"/>
              </w:rPr>
            </w:rPrChange>
          </w:rPr>
          <w:commentReference w:id="1856"/>
        </w:r>
        <w:r w:rsidRPr="009E4405">
          <w:rPr>
            <w:rFonts w:ascii="Verdana" w:hAnsi="Verdana"/>
            <w:rPrChange w:id="1860" w:author="Hernandez Moreno Marco Antonio" w:date="2018-03-13T17:54:00Z">
              <w:rPr>
                <w:rFonts w:ascii="Verdana" w:hAnsi="Verdana"/>
                <w:sz w:val="24"/>
                <w:szCs w:val="24"/>
              </w:rPr>
            </w:rPrChange>
          </w:rPr>
          <w:delText>)</w:delText>
        </w:r>
      </w:del>
      <w:r w:rsidRPr="009E4405">
        <w:rPr>
          <w:rFonts w:ascii="Tahoma" w:hAnsi="Tahoma"/>
          <w:rPrChange w:id="1861" w:author="Hernandez Moreno Marco Antonio" w:date="2018-03-13T17:54:00Z">
            <w:rPr>
              <w:rFonts w:ascii="Verdana" w:hAnsi="Verdana"/>
              <w:sz w:val="24"/>
              <w:szCs w:val="24"/>
            </w:rPr>
          </w:rPrChange>
        </w:rPr>
        <w:t xml:space="preserve"> </w:t>
      </w:r>
      <w:r w:rsidR="00240AED" w:rsidRPr="009E4405">
        <w:rPr>
          <w:rFonts w:ascii="Tahoma" w:hAnsi="Tahoma"/>
          <w:rPrChange w:id="1862" w:author="Hernandez Moreno Marco Antonio" w:date="2018-03-13T17:54:00Z">
            <w:rPr>
              <w:rFonts w:ascii="Verdana" w:hAnsi="Verdana"/>
              <w:sz w:val="24"/>
              <w:szCs w:val="24"/>
            </w:rPr>
          </w:rPrChange>
        </w:rPr>
        <w:t>de l</w:t>
      </w:r>
      <w:r w:rsidR="002B1E9B" w:rsidRPr="009E4405">
        <w:rPr>
          <w:rFonts w:ascii="Tahoma" w:hAnsi="Tahoma"/>
          <w:rPrChange w:id="1863" w:author="Hernandez Moreno Marco Antonio" w:date="2018-03-13T17:54:00Z">
            <w:rPr>
              <w:rFonts w:ascii="Verdana" w:hAnsi="Verdana"/>
              <w:sz w:val="24"/>
              <w:szCs w:val="24"/>
            </w:rPr>
          </w:rPrChange>
        </w:rPr>
        <w:t xml:space="preserve">a sección de </w:t>
      </w:r>
      <w:r w:rsidR="00240AED" w:rsidRPr="009E4405">
        <w:rPr>
          <w:rFonts w:ascii="Tahoma" w:hAnsi="Tahoma"/>
          <w:rPrChange w:id="1864" w:author="Hernandez Moreno Marco Antonio" w:date="2018-03-13T17:54:00Z">
            <w:rPr>
              <w:rFonts w:ascii="Verdana" w:hAnsi="Verdana"/>
              <w:sz w:val="24"/>
              <w:szCs w:val="24"/>
            </w:rPr>
          </w:rPrChange>
        </w:rPr>
        <w:t>requisitos para ser miembro</w:t>
      </w:r>
      <w:r w:rsidR="00335BD3" w:rsidRPr="009E4405">
        <w:rPr>
          <w:rFonts w:ascii="Tahoma" w:hAnsi="Tahoma"/>
          <w:rPrChange w:id="1865" w:author="Hernandez Moreno Marco Antonio" w:date="2018-03-13T17:54:00Z">
            <w:rPr>
              <w:rFonts w:ascii="Verdana" w:hAnsi="Verdana"/>
              <w:sz w:val="24"/>
              <w:szCs w:val="24"/>
            </w:rPr>
          </w:rPrChange>
        </w:rPr>
        <w:t xml:space="preserve"> experto</w:t>
      </w:r>
      <w:r w:rsidR="00240AED" w:rsidRPr="009E4405">
        <w:rPr>
          <w:rFonts w:ascii="Tahoma" w:hAnsi="Tahoma"/>
          <w:rPrChange w:id="1866" w:author="Hernandez Moreno Marco Antonio" w:date="2018-03-13T17:54:00Z">
            <w:rPr>
              <w:rFonts w:ascii="Verdana" w:hAnsi="Verdana"/>
              <w:sz w:val="24"/>
              <w:szCs w:val="24"/>
            </w:rPr>
          </w:rPrChange>
        </w:rPr>
        <w:t xml:space="preserve"> del </w:t>
      </w:r>
      <w:r w:rsidR="00B2788B" w:rsidRPr="009E4405">
        <w:rPr>
          <w:rFonts w:ascii="Tahoma" w:hAnsi="Tahoma"/>
          <w:rPrChange w:id="1867" w:author="Hernandez Moreno Marco Antonio" w:date="2018-03-13T17:54:00Z">
            <w:rPr>
              <w:rFonts w:ascii="Verdana" w:hAnsi="Verdana"/>
              <w:sz w:val="24"/>
              <w:szCs w:val="24"/>
            </w:rPr>
          </w:rPrChange>
        </w:rPr>
        <w:t>GTI</w:t>
      </w:r>
      <w:r w:rsidR="002B1E9B" w:rsidRPr="009E4405">
        <w:rPr>
          <w:rFonts w:ascii="Tahoma" w:hAnsi="Tahoma"/>
          <w:rPrChange w:id="1868" w:author="Hernandez Moreno Marco Antonio" w:date="2018-03-13T17:54:00Z">
            <w:rPr>
              <w:rFonts w:ascii="Verdana" w:hAnsi="Verdana"/>
              <w:sz w:val="24"/>
              <w:szCs w:val="24"/>
            </w:rPr>
          </w:rPrChange>
        </w:rPr>
        <w:t xml:space="preserve">, </w:t>
      </w:r>
      <w:ins w:id="1869" w:author="Hernandez Moreno Marco Antonio" w:date="2018-03-08T14:32:00Z">
        <w:r w:rsidR="00180F0E" w:rsidRPr="009E4405">
          <w:rPr>
            <w:rFonts w:ascii="Tahoma" w:hAnsi="Tahoma"/>
          </w:rPr>
          <w:t xml:space="preserve">enlistada en el apartado </w:t>
        </w:r>
      </w:ins>
      <w:ins w:id="1870" w:author="Hernandez Moreno Marco Antonio" w:date="2018-03-08T14:33:00Z">
        <w:r w:rsidR="00180F0E" w:rsidRPr="009E4405">
          <w:rPr>
            <w:rFonts w:ascii="Tahoma" w:hAnsi="Tahoma"/>
          </w:rPr>
          <w:t>anterior, “Requisitos para ser miembro del GTI”.</w:t>
        </w:r>
      </w:ins>
      <w:del w:id="1871" w:author="Hernandez Moreno Marco Antonio" w:date="2018-03-08T14:33:00Z">
        <w:r w:rsidR="002B1E9B" w:rsidRPr="009E4405" w:rsidDel="00180F0E">
          <w:rPr>
            <w:rFonts w:ascii="Tahoma" w:hAnsi="Tahoma"/>
            <w:rPrChange w:id="1872" w:author="Hernandez Moreno Marco Antonio" w:date="2018-03-13T17:54:00Z">
              <w:rPr>
                <w:rFonts w:ascii="Verdana" w:hAnsi="Verdana"/>
                <w:sz w:val="24"/>
                <w:szCs w:val="24"/>
              </w:rPr>
            </w:rPrChange>
          </w:rPr>
          <w:delText>enunciada anteriormente</w:delText>
        </w:r>
        <w:r w:rsidRPr="009E4405" w:rsidDel="00180F0E">
          <w:rPr>
            <w:rFonts w:ascii="Tahoma" w:hAnsi="Tahoma"/>
            <w:rPrChange w:id="1873" w:author="Hernandez Moreno Marco Antonio" w:date="2018-03-13T17:54:00Z">
              <w:rPr>
                <w:rFonts w:ascii="Verdana" w:hAnsi="Verdana"/>
                <w:sz w:val="24"/>
                <w:szCs w:val="24"/>
              </w:rPr>
            </w:rPrChange>
          </w:rPr>
          <w:delText>.</w:delText>
        </w:r>
      </w:del>
    </w:p>
    <w:p w14:paraId="42B6DF3D" w14:textId="76B58D41" w:rsidR="00961749" w:rsidRPr="009E4405" w:rsidRDefault="003A6257">
      <w:pPr>
        <w:numPr>
          <w:ilvl w:val="0"/>
          <w:numId w:val="6"/>
        </w:numPr>
        <w:spacing w:line="240" w:lineRule="auto"/>
        <w:ind w:left="357" w:hanging="357"/>
        <w:jc w:val="both"/>
        <w:rPr>
          <w:rFonts w:ascii="Tahoma" w:hAnsi="Tahoma"/>
          <w:rPrChange w:id="1874" w:author="Hernandez Moreno Marco Antonio" w:date="2018-03-13T17:54:00Z">
            <w:rPr>
              <w:rFonts w:ascii="Verdana" w:hAnsi="Verdana"/>
              <w:sz w:val="24"/>
              <w:szCs w:val="24"/>
            </w:rPr>
          </w:rPrChange>
        </w:rPr>
        <w:pPrChange w:id="1875" w:author="Hernandez Moreno Marco Antonio" w:date="2018-03-06T19:27:00Z">
          <w:pPr>
            <w:numPr>
              <w:numId w:val="6"/>
            </w:numPr>
            <w:tabs>
              <w:tab w:val="num" w:pos="360"/>
            </w:tabs>
            <w:spacing w:after="0" w:line="240" w:lineRule="auto"/>
            <w:ind w:left="360" w:hanging="360"/>
            <w:jc w:val="both"/>
          </w:pPr>
        </w:pPrChange>
      </w:pPr>
      <w:r w:rsidRPr="009E4405">
        <w:rPr>
          <w:rFonts w:ascii="Tahoma" w:hAnsi="Tahoma"/>
          <w:rPrChange w:id="1876" w:author="Hernandez Moreno Marco Antonio" w:date="2018-03-13T17:54:00Z">
            <w:rPr>
              <w:rFonts w:ascii="Verdana" w:hAnsi="Verdana"/>
              <w:sz w:val="24"/>
              <w:szCs w:val="24"/>
            </w:rPr>
          </w:rPrChange>
        </w:rPr>
        <w:t xml:space="preserve">Por haber cometido un acto que </w:t>
      </w:r>
      <w:r w:rsidR="002B1E9B" w:rsidRPr="009E4405">
        <w:rPr>
          <w:rFonts w:ascii="Tahoma" w:hAnsi="Tahoma"/>
          <w:rPrChange w:id="1877" w:author="Hernandez Moreno Marco Antonio" w:date="2018-03-13T17:54:00Z">
            <w:rPr>
              <w:rFonts w:ascii="Verdana" w:hAnsi="Verdana"/>
              <w:sz w:val="24"/>
              <w:szCs w:val="24"/>
            </w:rPr>
          </w:rPrChange>
        </w:rPr>
        <w:t xml:space="preserve">a criterio del </w:t>
      </w:r>
      <w:r w:rsidR="00B2788B" w:rsidRPr="009E4405">
        <w:rPr>
          <w:rFonts w:ascii="Tahoma" w:hAnsi="Tahoma"/>
          <w:rPrChange w:id="1878" w:author="Hernandez Moreno Marco Antonio" w:date="2018-03-13T17:54:00Z">
            <w:rPr>
              <w:rFonts w:ascii="Verdana" w:hAnsi="Verdana"/>
              <w:sz w:val="24"/>
              <w:szCs w:val="24"/>
            </w:rPr>
          </w:rPrChange>
        </w:rPr>
        <w:t>Comité de Inversiones</w:t>
      </w:r>
      <w:r w:rsidR="002B1E9B" w:rsidRPr="009E4405">
        <w:rPr>
          <w:rFonts w:ascii="Tahoma" w:hAnsi="Tahoma"/>
          <w:rPrChange w:id="1879" w:author="Hernandez Moreno Marco Antonio" w:date="2018-03-13T17:54:00Z">
            <w:rPr>
              <w:rFonts w:ascii="Verdana" w:hAnsi="Verdana"/>
              <w:sz w:val="24"/>
              <w:szCs w:val="24"/>
            </w:rPr>
          </w:rPrChange>
        </w:rPr>
        <w:t xml:space="preserve"> o de la representación que los hubiera propuesto, </w:t>
      </w:r>
      <w:r w:rsidRPr="009E4405">
        <w:rPr>
          <w:rFonts w:ascii="Tahoma" w:hAnsi="Tahoma"/>
          <w:rPrChange w:id="1880" w:author="Hernandez Moreno Marco Antonio" w:date="2018-03-13T17:54:00Z">
            <w:rPr>
              <w:rFonts w:ascii="Verdana" w:hAnsi="Verdana"/>
              <w:sz w:val="24"/>
              <w:szCs w:val="24"/>
            </w:rPr>
          </w:rPrChange>
        </w:rPr>
        <w:t xml:space="preserve">atente contra la operación del Instituto o el </w:t>
      </w:r>
      <w:r w:rsidR="00B2788B" w:rsidRPr="009E4405">
        <w:rPr>
          <w:rFonts w:ascii="Tahoma" w:hAnsi="Tahoma"/>
          <w:rPrChange w:id="1881" w:author="Hernandez Moreno Marco Antonio" w:date="2018-03-13T17:54:00Z">
            <w:rPr>
              <w:rFonts w:ascii="Verdana" w:hAnsi="Verdana"/>
              <w:sz w:val="24"/>
              <w:szCs w:val="24"/>
            </w:rPr>
          </w:rPrChange>
        </w:rPr>
        <w:t>GTI</w:t>
      </w:r>
      <w:r w:rsidRPr="009E4405">
        <w:rPr>
          <w:rFonts w:ascii="Tahoma" w:hAnsi="Tahoma"/>
          <w:rPrChange w:id="1882" w:author="Hernandez Moreno Marco Antonio" w:date="2018-03-13T17:54:00Z">
            <w:rPr>
              <w:rFonts w:ascii="Verdana" w:hAnsi="Verdana"/>
              <w:sz w:val="24"/>
              <w:szCs w:val="24"/>
            </w:rPr>
          </w:rPrChange>
        </w:rPr>
        <w:t>.</w:t>
      </w:r>
    </w:p>
    <w:p w14:paraId="7C9F10CF" w14:textId="77777777" w:rsidR="004E580F" w:rsidRPr="009E4405" w:rsidRDefault="004E580F" w:rsidP="004E580F">
      <w:pPr>
        <w:spacing w:after="0" w:line="240" w:lineRule="auto"/>
        <w:jc w:val="both"/>
        <w:rPr>
          <w:del w:id="1883" w:author="Hernandez Moreno Marco Antonio" w:date="2018-03-06T19:27:00Z"/>
          <w:rFonts w:ascii="Verdana" w:hAnsi="Verdana"/>
          <w:rPrChange w:id="1884" w:author="Hernandez Moreno Marco Antonio" w:date="2018-03-13T17:54:00Z">
            <w:rPr>
              <w:del w:id="1885" w:author="Hernandez Moreno Marco Antonio" w:date="2018-03-06T19:27:00Z"/>
              <w:rFonts w:ascii="Verdana" w:hAnsi="Verdana"/>
              <w:sz w:val="24"/>
              <w:szCs w:val="24"/>
            </w:rPr>
          </w:rPrChange>
        </w:rPr>
      </w:pPr>
    </w:p>
    <w:p w14:paraId="7D54BED8" w14:textId="362D3210" w:rsidR="004E580F" w:rsidRPr="009E4405" w:rsidRDefault="002D0CE3">
      <w:pPr>
        <w:autoSpaceDE w:val="0"/>
        <w:autoSpaceDN w:val="0"/>
        <w:adjustRightInd w:val="0"/>
        <w:spacing w:line="240" w:lineRule="auto"/>
        <w:jc w:val="both"/>
        <w:rPr>
          <w:rFonts w:ascii="Tahoma" w:hAnsi="Tahoma"/>
          <w:rPrChange w:id="1886" w:author="Hernandez Moreno Marco Antonio" w:date="2018-03-13T17:54:00Z">
            <w:rPr>
              <w:rFonts w:ascii="Verdana" w:eastAsia="Arial" w:hAnsi="Verdana" w:cs="Arial"/>
              <w:sz w:val="24"/>
              <w:szCs w:val="24"/>
              <w:lang w:eastAsia="es-MX"/>
            </w:rPr>
          </w:rPrChange>
        </w:rPr>
        <w:pPrChange w:id="1887" w:author="Hernandez Moreno Marco Antonio" w:date="2018-03-06T19:27:00Z">
          <w:pPr>
            <w:autoSpaceDE w:val="0"/>
            <w:autoSpaceDN w:val="0"/>
            <w:adjustRightInd w:val="0"/>
            <w:spacing w:after="0" w:line="240" w:lineRule="auto"/>
            <w:jc w:val="both"/>
          </w:pPr>
        </w:pPrChange>
      </w:pPr>
      <w:r w:rsidRPr="009E4405">
        <w:rPr>
          <w:rFonts w:ascii="Tahoma" w:hAnsi="Tahoma"/>
          <w:rPrChange w:id="1888" w:author="Hernandez Moreno Marco Antonio" w:date="2018-03-13T17:54:00Z">
            <w:rPr>
              <w:rFonts w:ascii="Verdana" w:eastAsia="Arial" w:hAnsi="Verdana" w:cs="Arial"/>
              <w:sz w:val="24"/>
              <w:szCs w:val="24"/>
              <w:lang w:eastAsia="es-MX"/>
            </w:rPr>
          </w:rPrChange>
        </w:rPr>
        <w:t>Al dejar su cargo</w:t>
      </w:r>
      <w:ins w:id="1889" w:author="Hernandez Moreno Marco Antonio" w:date="2018-03-08T14:35:00Z">
        <w:r w:rsidR="00180F0E" w:rsidRPr="009E4405">
          <w:rPr>
            <w:rFonts w:ascii="Tahoma" w:hAnsi="Tahoma"/>
          </w:rPr>
          <w:t>,</w:t>
        </w:r>
      </w:ins>
      <w:r w:rsidRPr="009E4405">
        <w:rPr>
          <w:rFonts w:ascii="Tahoma" w:hAnsi="Tahoma"/>
          <w:rPrChange w:id="1890" w:author="Hernandez Moreno Marco Antonio" w:date="2018-03-13T17:54:00Z">
            <w:rPr>
              <w:rFonts w:ascii="Verdana" w:eastAsia="Arial" w:hAnsi="Verdana" w:cs="Arial"/>
              <w:sz w:val="24"/>
              <w:szCs w:val="24"/>
              <w:lang w:eastAsia="es-MX"/>
            </w:rPr>
          </w:rPrChange>
        </w:rPr>
        <w:t xml:space="preserve"> los </w:t>
      </w:r>
      <w:r w:rsidR="0069440B" w:rsidRPr="009E4405">
        <w:rPr>
          <w:rFonts w:ascii="Tahoma" w:hAnsi="Tahoma"/>
          <w:rPrChange w:id="1891" w:author="Hernandez Moreno Marco Antonio" w:date="2018-03-13T17:54:00Z">
            <w:rPr>
              <w:rFonts w:ascii="Verdana" w:eastAsia="Arial" w:hAnsi="Verdana" w:cs="Arial"/>
              <w:sz w:val="24"/>
              <w:szCs w:val="24"/>
              <w:lang w:eastAsia="es-MX"/>
            </w:rPr>
          </w:rPrChange>
        </w:rPr>
        <w:t xml:space="preserve">miembros </w:t>
      </w:r>
      <w:r w:rsidR="004E580F" w:rsidRPr="009E4405">
        <w:rPr>
          <w:rFonts w:ascii="Tahoma" w:hAnsi="Tahoma"/>
          <w:rPrChange w:id="1892" w:author="Hernandez Moreno Marco Antonio" w:date="2018-03-13T17:54:00Z">
            <w:rPr>
              <w:rFonts w:ascii="Verdana" w:eastAsia="Arial" w:hAnsi="Verdana" w:cs="Arial"/>
              <w:sz w:val="24"/>
              <w:szCs w:val="24"/>
              <w:lang w:eastAsia="es-MX"/>
            </w:rPr>
          </w:rPrChange>
        </w:rPr>
        <w:t xml:space="preserve">y los </w:t>
      </w:r>
      <w:r w:rsidRPr="009E4405">
        <w:rPr>
          <w:rFonts w:ascii="Tahoma" w:hAnsi="Tahoma"/>
          <w:rPrChange w:id="1893" w:author="Hernandez Moreno Marco Antonio" w:date="2018-03-13T17:54:00Z">
            <w:rPr>
              <w:rFonts w:ascii="Verdana" w:eastAsia="Arial" w:hAnsi="Verdana" w:cs="Arial"/>
              <w:sz w:val="24"/>
              <w:szCs w:val="24"/>
              <w:lang w:eastAsia="es-MX"/>
            </w:rPr>
          </w:rPrChange>
        </w:rPr>
        <w:t>m</w:t>
      </w:r>
      <w:r w:rsidR="004E580F" w:rsidRPr="009E4405">
        <w:rPr>
          <w:rFonts w:ascii="Tahoma" w:hAnsi="Tahoma"/>
          <w:rPrChange w:id="1894" w:author="Hernandez Moreno Marco Antonio" w:date="2018-03-13T17:54:00Z">
            <w:rPr>
              <w:rFonts w:ascii="Verdana" w:eastAsia="Arial" w:hAnsi="Verdana" w:cs="Arial"/>
              <w:sz w:val="24"/>
              <w:szCs w:val="24"/>
              <w:lang w:eastAsia="es-MX"/>
            </w:rPr>
          </w:rPrChange>
        </w:rPr>
        <w:t xml:space="preserve">iembros expertos deberán rendir al </w:t>
      </w:r>
      <w:r w:rsidR="00B2788B" w:rsidRPr="009E4405">
        <w:rPr>
          <w:rFonts w:ascii="Tahoma" w:hAnsi="Tahoma"/>
          <w:rPrChange w:id="1895" w:author="Hernandez Moreno Marco Antonio" w:date="2018-03-13T17:54:00Z">
            <w:rPr>
              <w:rFonts w:ascii="Verdana" w:eastAsia="Arial" w:hAnsi="Verdana" w:cs="Arial"/>
              <w:sz w:val="24"/>
              <w:szCs w:val="24"/>
              <w:lang w:eastAsia="es-MX"/>
            </w:rPr>
          </w:rPrChange>
        </w:rPr>
        <w:t>Comité de Inversiones</w:t>
      </w:r>
      <w:r w:rsidR="004E580F" w:rsidRPr="009E4405">
        <w:rPr>
          <w:rFonts w:ascii="Tahoma" w:hAnsi="Tahoma"/>
          <w:rPrChange w:id="1896" w:author="Hernandez Moreno Marco Antonio" w:date="2018-03-13T17:54:00Z">
            <w:rPr>
              <w:rFonts w:ascii="Verdana" w:eastAsia="Arial" w:hAnsi="Verdana" w:cs="Arial"/>
              <w:sz w:val="24"/>
              <w:szCs w:val="24"/>
              <w:lang w:eastAsia="es-MX"/>
            </w:rPr>
          </w:rPrChange>
        </w:rPr>
        <w:t xml:space="preserve"> un informe con su opinión respecto a la situación del portafolio en materia </w:t>
      </w:r>
      <w:r w:rsidR="002B1E9B" w:rsidRPr="009E4405">
        <w:rPr>
          <w:rFonts w:ascii="Tahoma" w:hAnsi="Tahoma"/>
          <w:rPrChange w:id="1897" w:author="Hernandez Moreno Marco Antonio" w:date="2018-03-13T17:54:00Z">
            <w:rPr>
              <w:rFonts w:ascii="Verdana" w:eastAsia="Arial" w:hAnsi="Verdana" w:cs="Arial"/>
              <w:sz w:val="24"/>
              <w:szCs w:val="24"/>
              <w:lang w:eastAsia="es-MX"/>
            </w:rPr>
          </w:rPrChange>
        </w:rPr>
        <w:t>de gestión de inversiones</w:t>
      </w:r>
      <w:r w:rsidR="004E580F" w:rsidRPr="009E4405">
        <w:rPr>
          <w:rFonts w:ascii="Tahoma" w:hAnsi="Tahoma"/>
          <w:rPrChange w:id="1898" w:author="Hernandez Moreno Marco Antonio" w:date="2018-03-13T17:54:00Z">
            <w:rPr>
              <w:rFonts w:ascii="Verdana" w:eastAsia="Arial" w:hAnsi="Verdana" w:cs="Arial"/>
              <w:sz w:val="24"/>
              <w:szCs w:val="24"/>
              <w:lang w:eastAsia="es-MX"/>
            </w:rPr>
          </w:rPrChange>
        </w:rPr>
        <w:t xml:space="preserve">, las actividades más relevantes de su </w:t>
      </w:r>
      <w:r w:rsidR="002B1E9B" w:rsidRPr="009E4405">
        <w:rPr>
          <w:rFonts w:ascii="Tahoma" w:hAnsi="Tahoma"/>
          <w:rPrChange w:id="1899" w:author="Hernandez Moreno Marco Antonio" w:date="2018-03-13T17:54:00Z">
            <w:rPr>
              <w:rFonts w:ascii="Verdana" w:eastAsia="Arial" w:hAnsi="Verdana" w:cs="Arial"/>
              <w:sz w:val="24"/>
              <w:szCs w:val="24"/>
              <w:lang w:eastAsia="es-MX"/>
            </w:rPr>
          </w:rPrChange>
        </w:rPr>
        <w:t>participación en las sesiones del</w:t>
      </w:r>
      <w:r w:rsidR="004E580F" w:rsidRPr="009E4405">
        <w:rPr>
          <w:rFonts w:ascii="Tahoma" w:hAnsi="Tahoma"/>
          <w:rPrChange w:id="1900" w:author="Hernandez Moreno Marco Antonio" w:date="2018-03-13T17:54:00Z">
            <w:rPr>
              <w:rFonts w:ascii="Verdana" w:eastAsia="Arial" w:hAnsi="Verdana" w:cs="Arial"/>
              <w:sz w:val="24"/>
              <w:szCs w:val="24"/>
              <w:lang w:eastAsia="es-MX"/>
            </w:rPr>
          </w:rPrChange>
        </w:rPr>
        <w:t xml:space="preserve"> </w:t>
      </w:r>
      <w:r w:rsidR="00B2788B" w:rsidRPr="009E4405">
        <w:rPr>
          <w:rFonts w:ascii="Tahoma" w:hAnsi="Tahoma"/>
          <w:rPrChange w:id="1901" w:author="Hernandez Moreno Marco Antonio" w:date="2018-03-13T17:54:00Z">
            <w:rPr>
              <w:rFonts w:ascii="Verdana" w:eastAsia="Arial" w:hAnsi="Verdana" w:cs="Arial"/>
              <w:sz w:val="24"/>
              <w:szCs w:val="24"/>
              <w:lang w:eastAsia="es-MX"/>
            </w:rPr>
          </w:rPrChange>
        </w:rPr>
        <w:t xml:space="preserve">GTI </w:t>
      </w:r>
      <w:r w:rsidR="004E580F" w:rsidRPr="009E4405">
        <w:rPr>
          <w:rFonts w:ascii="Tahoma" w:hAnsi="Tahoma"/>
          <w:rPrChange w:id="1902" w:author="Hernandez Moreno Marco Antonio" w:date="2018-03-13T17:54:00Z">
            <w:rPr>
              <w:rFonts w:ascii="Verdana" w:eastAsia="Arial" w:hAnsi="Verdana" w:cs="Arial"/>
              <w:sz w:val="24"/>
              <w:szCs w:val="24"/>
              <w:lang w:eastAsia="es-MX"/>
            </w:rPr>
          </w:rPrChange>
        </w:rPr>
        <w:t>a l</w:t>
      </w:r>
      <w:r w:rsidR="002B1E9B" w:rsidRPr="009E4405">
        <w:rPr>
          <w:rFonts w:ascii="Tahoma" w:hAnsi="Tahoma"/>
          <w:rPrChange w:id="1903" w:author="Hernandez Moreno Marco Antonio" w:date="2018-03-13T17:54:00Z">
            <w:rPr>
              <w:rFonts w:ascii="Verdana" w:eastAsia="Arial" w:hAnsi="Verdana" w:cs="Arial"/>
              <w:sz w:val="24"/>
              <w:szCs w:val="24"/>
              <w:lang w:eastAsia="es-MX"/>
            </w:rPr>
          </w:rPrChange>
        </w:rPr>
        <w:t>a</w:t>
      </w:r>
      <w:r w:rsidR="004E580F" w:rsidRPr="009E4405">
        <w:rPr>
          <w:rFonts w:ascii="Tahoma" w:hAnsi="Tahoma"/>
          <w:rPrChange w:id="1904" w:author="Hernandez Moreno Marco Antonio" w:date="2018-03-13T17:54:00Z">
            <w:rPr>
              <w:rFonts w:ascii="Verdana" w:eastAsia="Arial" w:hAnsi="Verdana" w:cs="Arial"/>
              <w:sz w:val="24"/>
              <w:szCs w:val="24"/>
              <w:lang w:eastAsia="es-MX"/>
            </w:rPr>
          </w:rPrChange>
        </w:rPr>
        <w:t>s cuales haya asistido durante el período en el que permaneció en su cargo, así como los asuntos en trámite o pendientes a su cargo y la demás información que considere relevante. Lo anterior, durante los 30 días siguientes a la fecha en que surta efectos la separación del cargo.</w:t>
      </w:r>
    </w:p>
    <w:p w14:paraId="372A692B" w14:textId="77777777" w:rsidR="004E580F" w:rsidRPr="009E4405" w:rsidRDefault="004E580F" w:rsidP="004E580F">
      <w:pPr>
        <w:autoSpaceDE w:val="0"/>
        <w:autoSpaceDN w:val="0"/>
        <w:adjustRightInd w:val="0"/>
        <w:spacing w:after="0" w:line="240" w:lineRule="auto"/>
        <w:rPr>
          <w:del w:id="1905" w:author="Hernandez Moreno Marco Antonio" w:date="2018-03-06T19:27:00Z"/>
          <w:rFonts w:ascii="Verdana" w:hAnsi="Verdana" w:cs="Arial"/>
          <w:rPrChange w:id="1906" w:author="Hernandez Moreno Marco Antonio" w:date="2018-03-13T17:54:00Z">
            <w:rPr>
              <w:del w:id="1907" w:author="Hernandez Moreno Marco Antonio" w:date="2018-03-06T19:27:00Z"/>
              <w:rFonts w:ascii="Verdana" w:hAnsi="Verdana" w:cs="Arial"/>
              <w:sz w:val="24"/>
              <w:szCs w:val="24"/>
            </w:rPr>
          </w:rPrChange>
        </w:rPr>
      </w:pPr>
    </w:p>
    <w:p w14:paraId="71116478" w14:textId="540B3028" w:rsidR="004E580F" w:rsidRPr="009E4405" w:rsidRDefault="004E580F">
      <w:pPr>
        <w:spacing w:line="240" w:lineRule="auto"/>
        <w:jc w:val="both"/>
        <w:rPr>
          <w:rFonts w:ascii="Tahoma" w:hAnsi="Tahoma"/>
          <w:rPrChange w:id="1908" w:author="Hernandez Moreno Marco Antonio" w:date="2018-03-13T17:54:00Z">
            <w:rPr>
              <w:rFonts w:ascii="Verdana" w:hAnsi="Verdana"/>
              <w:sz w:val="24"/>
              <w:szCs w:val="24"/>
            </w:rPr>
          </w:rPrChange>
        </w:rPr>
        <w:pPrChange w:id="1909" w:author="Hernandez Moreno Marco Antonio" w:date="2018-03-08T17:19:00Z">
          <w:pPr>
            <w:spacing w:after="0" w:line="240" w:lineRule="auto"/>
            <w:jc w:val="both"/>
          </w:pPr>
        </w:pPrChange>
      </w:pPr>
      <w:r w:rsidRPr="009E4405">
        <w:rPr>
          <w:rFonts w:ascii="Tahoma" w:hAnsi="Tahoma"/>
          <w:rPrChange w:id="1910" w:author="Hernandez Moreno Marco Antonio" w:date="2018-03-13T17:54:00Z">
            <w:rPr>
              <w:rFonts w:ascii="Verdana" w:eastAsia="Arial" w:hAnsi="Verdana" w:cs="Arial"/>
              <w:sz w:val="24"/>
              <w:szCs w:val="24"/>
              <w:lang w:eastAsia="es-MX"/>
            </w:rPr>
          </w:rPrChange>
        </w:rPr>
        <w:t xml:space="preserve">Los miembros </w:t>
      </w:r>
      <w:r w:rsidR="00467FD1" w:rsidRPr="009E4405">
        <w:rPr>
          <w:rFonts w:ascii="Tahoma" w:hAnsi="Tahoma"/>
          <w:rPrChange w:id="1911" w:author="Hernandez Moreno Marco Antonio" w:date="2018-03-13T17:54:00Z">
            <w:rPr>
              <w:rFonts w:ascii="Verdana" w:eastAsia="Arial" w:hAnsi="Verdana" w:cs="Arial"/>
              <w:sz w:val="24"/>
              <w:szCs w:val="24"/>
              <w:lang w:eastAsia="es-MX"/>
            </w:rPr>
          </w:rPrChange>
        </w:rPr>
        <w:t xml:space="preserve">expertos </w:t>
      </w:r>
      <w:r w:rsidRPr="009E4405">
        <w:rPr>
          <w:rFonts w:ascii="Tahoma" w:hAnsi="Tahoma"/>
          <w:rPrChange w:id="1912" w:author="Hernandez Moreno Marco Antonio" w:date="2018-03-13T17:54:00Z">
            <w:rPr>
              <w:rFonts w:ascii="Verdana" w:eastAsia="Arial" w:hAnsi="Verdana" w:cs="Arial"/>
              <w:sz w:val="24"/>
              <w:szCs w:val="24"/>
              <w:lang w:eastAsia="es-MX"/>
            </w:rPr>
          </w:rPrChange>
        </w:rPr>
        <w:t>cuya remoción haya sido solicitada</w:t>
      </w:r>
      <w:r w:rsidR="002D0CE3" w:rsidRPr="009E4405">
        <w:rPr>
          <w:rFonts w:ascii="Tahoma" w:hAnsi="Tahoma"/>
          <w:rPrChange w:id="1913" w:author="Hernandez Moreno Marco Antonio" w:date="2018-03-13T17:54:00Z">
            <w:rPr>
              <w:rFonts w:ascii="Verdana" w:eastAsia="Arial" w:hAnsi="Verdana" w:cs="Arial"/>
              <w:sz w:val="24"/>
              <w:szCs w:val="24"/>
              <w:lang w:eastAsia="es-MX"/>
            </w:rPr>
          </w:rPrChange>
        </w:rPr>
        <w:t xml:space="preserve"> por cometer un acto que atente contra el Instituto o el </w:t>
      </w:r>
      <w:r w:rsidR="00B2788B" w:rsidRPr="009E4405">
        <w:rPr>
          <w:rFonts w:ascii="Tahoma" w:hAnsi="Tahoma"/>
          <w:rPrChange w:id="1914" w:author="Hernandez Moreno Marco Antonio" w:date="2018-03-13T17:54:00Z">
            <w:rPr>
              <w:rFonts w:ascii="Verdana" w:eastAsia="Arial" w:hAnsi="Verdana" w:cs="Arial"/>
              <w:sz w:val="24"/>
              <w:szCs w:val="24"/>
              <w:lang w:eastAsia="es-MX"/>
            </w:rPr>
          </w:rPrChange>
        </w:rPr>
        <w:t>GTI</w:t>
      </w:r>
      <w:r w:rsidRPr="009E4405">
        <w:rPr>
          <w:rFonts w:ascii="Tahoma" w:hAnsi="Tahoma"/>
          <w:rPrChange w:id="1915" w:author="Hernandez Moreno Marco Antonio" w:date="2018-03-13T17:54:00Z">
            <w:rPr>
              <w:rFonts w:ascii="Verdana" w:eastAsia="Arial" w:hAnsi="Verdana" w:cs="Arial"/>
              <w:sz w:val="24"/>
              <w:szCs w:val="24"/>
              <w:lang w:eastAsia="es-MX"/>
            </w:rPr>
          </w:rPrChange>
        </w:rPr>
        <w:t>, quedarán de inmediato suspendidos de sus funciones</w:t>
      </w:r>
      <w:r w:rsidR="00B2788B" w:rsidRPr="009E4405">
        <w:rPr>
          <w:rFonts w:ascii="Tahoma" w:hAnsi="Tahoma"/>
          <w:rPrChange w:id="1916" w:author="Hernandez Moreno Marco Antonio" w:date="2018-03-13T17:54:00Z">
            <w:rPr>
              <w:rFonts w:ascii="Verdana" w:eastAsia="Arial" w:hAnsi="Verdana" w:cs="Arial"/>
              <w:sz w:val="24"/>
              <w:szCs w:val="24"/>
              <w:lang w:eastAsia="es-MX"/>
            </w:rPr>
          </w:rPrChange>
        </w:rPr>
        <w:t>, solicitando al sector que lo nombró para que haga una nueva designación</w:t>
      </w:r>
      <w:r w:rsidR="00335BD3" w:rsidRPr="009E4405">
        <w:rPr>
          <w:rFonts w:ascii="Tahoma" w:hAnsi="Tahoma"/>
          <w:rPrChange w:id="1917" w:author="Hernandez Moreno Marco Antonio" w:date="2018-03-13T17:54:00Z">
            <w:rPr>
              <w:rFonts w:ascii="Verdana" w:eastAsia="Arial" w:hAnsi="Verdana" w:cs="Arial"/>
              <w:sz w:val="24"/>
              <w:szCs w:val="24"/>
              <w:lang w:eastAsia="es-MX"/>
            </w:rPr>
          </w:rPrChange>
        </w:rPr>
        <w:t xml:space="preserve"> o a la Administración</w:t>
      </w:r>
      <w:r w:rsidRPr="009E4405">
        <w:rPr>
          <w:rFonts w:ascii="Tahoma" w:hAnsi="Tahoma"/>
          <w:rPrChange w:id="1918" w:author="Hernandez Moreno Marco Antonio" w:date="2018-03-13T17:54:00Z">
            <w:rPr>
              <w:rFonts w:ascii="Verdana" w:eastAsia="Arial" w:hAnsi="Verdana" w:cs="Arial"/>
              <w:sz w:val="24"/>
              <w:szCs w:val="24"/>
              <w:lang w:eastAsia="es-MX"/>
            </w:rPr>
          </w:rPrChange>
        </w:rPr>
        <w:t>.</w:t>
      </w:r>
    </w:p>
    <w:p w14:paraId="4348453B" w14:textId="77777777" w:rsidR="00240AED" w:rsidRPr="009E4405" w:rsidRDefault="00240AED" w:rsidP="00961749">
      <w:pPr>
        <w:rPr>
          <w:del w:id="1919" w:author="Hernandez Moreno Marco Antonio" w:date="2018-03-06T19:27:00Z"/>
          <w:rFonts w:ascii="Verdana" w:hAnsi="Verdana"/>
          <w:b/>
          <w:noProof/>
          <w:lang w:eastAsia="es-MX"/>
          <w:rPrChange w:id="1920" w:author="Hernandez Moreno Marco Antonio" w:date="2018-03-13T17:54:00Z">
            <w:rPr>
              <w:del w:id="1921" w:author="Hernandez Moreno Marco Antonio" w:date="2018-03-06T19:27:00Z"/>
              <w:rFonts w:ascii="Verdana" w:hAnsi="Verdana"/>
              <w:b/>
              <w:noProof/>
              <w:sz w:val="24"/>
              <w:szCs w:val="24"/>
              <w:lang w:eastAsia="es-MX"/>
            </w:rPr>
          </w:rPrChange>
        </w:rPr>
      </w:pPr>
    </w:p>
    <w:p w14:paraId="5A5A7878" w14:textId="574A42DD" w:rsidR="007F40C0" w:rsidRPr="009E4405" w:rsidRDefault="007C4A75">
      <w:pPr>
        <w:pStyle w:val="Ttulo2"/>
        <w:spacing w:before="0" w:after="240"/>
        <w:rPr>
          <w:rFonts w:ascii="Tahoma" w:hAnsi="Tahoma"/>
          <w:sz w:val="22"/>
          <w:szCs w:val="22"/>
          <w:rPrChange w:id="1922" w:author="Hernandez Moreno Marco Antonio" w:date="2018-03-13T17:54:00Z">
            <w:rPr>
              <w:rFonts w:ascii="Verdana" w:hAnsi="Verdana"/>
              <w:sz w:val="24"/>
              <w:szCs w:val="24"/>
            </w:rPr>
          </w:rPrChange>
        </w:rPr>
        <w:pPrChange w:id="1923" w:author="Hernandez Moreno Marco Antonio" w:date="2018-03-06T19:27:00Z">
          <w:pPr>
            <w:spacing w:after="0" w:line="240" w:lineRule="auto"/>
            <w:jc w:val="both"/>
          </w:pPr>
        </w:pPrChange>
      </w:pPr>
      <w:bookmarkStart w:id="1924" w:name="_Toc506890252"/>
      <w:bookmarkStart w:id="1925" w:name="_Toc508040429"/>
      <w:bookmarkStart w:id="1926" w:name="_Toc508287842"/>
      <w:ins w:id="1927" w:author="Hernandez Moreno Marco Antonio" w:date="2018-02-28T17:32:00Z">
        <w:r w:rsidRPr="009E4405">
          <w:rPr>
            <w:rFonts w:ascii="Tahoma" w:hAnsi="Tahoma"/>
            <w:sz w:val="22"/>
            <w:szCs w:val="22"/>
            <w:rPrChange w:id="1928" w:author="Hernandez Moreno Marco Antonio" w:date="2018-03-13T17:54:00Z">
              <w:rPr>
                <w:szCs w:val="24"/>
              </w:rPr>
            </w:rPrChange>
          </w:rPr>
          <w:t>Remuneración</w:t>
        </w:r>
      </w:ins>
      <w:bookmarkEnd w:id="1924"/>
      <w:bookmarkEnd w:id="1925"/>
      <w:bookmarkEnd w:id="1926"/>
    </w:p>
    <w:p w14:paraId="5BCC742D" w14:textId="4B61FC62" w:rsidR="00961749" w:rsidRPr="009E4405" w:rsidRDefault="00574FC8" w:rsidP="007F40C0">
      <w:pPr>
        <w:jc w:val="both"/>
        <w:rPr>
          <w:del w:id="1929" w:author="Hernandez Moreno Marco Antonio" w:date="2018-03-06T19:27:00Z"/>
          <w:rFonts w:ascii="Tahoma" w:hAnsi="Tahoma" w:cs="Tahoma"/>
          <w:rPrChange w:id="1930" w:author="Hernandez Moreno Marco Antonio" w:date="2018-03-13T17:54:00Z">
            <w:rPr>
              <w:del w:id="1931" w:author="Hernandez Moreno Marco Antonio" w:date="2018-03-06T19:27:00Z"/>
              <w:rFonts w:ascii="Verdana" w:hAnsi="Verdana"/>
              <w:sz w:val="24"/>
              <w:szCs w:val="24"/>
            </w:rPr>
          </w:rPrChange>
        </w:rPr>
      </w:pPr>
      <w:ins w:id="1932" w:author="Hernandez Moreno Marco Antonio" w:date="2018-03-06T19:27:00Z">
        <w:r w:rsidRPr="009E4405">
          <w:rPr>
            <w:rFonts w:ascii="Tahoma" w:hAnsi="Tahoma" w:cs="Tahoma"/>
          </w:rPr>
          <w:t>Todos los miembros expertos del GTI tendrán derecho a recibir una re</w:t>
        </w:r>
      </w:ins>
      <w:ins w:id="1933" w:author="Hernandez Moreno Marco Antonio" w:date="2018-03-08T14:36:00Z">
        <w:r w:rsidR="00180F0E" w:rsidRPr="009E4405">
          <w:rPr>
            <w:rFonts w:ascii="Tahoma" w:hAnsi="Tahoma" w:cs="Tahoma"/>
          </w:rPr>
          <w:t>muneración</w:t>
        </w:r>
      </w:ins>
      <w:ins w:id="1934" w:author="Hernandez Moreno Marco Antonio" w:date="2018-03-06T19:27:00Z">
        <w:r w:rsidRPr="0040578D">
          <w:rPr>
            <w:rFonts w:ascii="Tahoma" w:hAnsi="Tahoma" w:cs="Tahoma"/>
          </w:rPr>
          <w:t xml:space="preserve"> económica por cada sesión asistida, misma que deberá ser </w:t>
        </w:r>
        <w:r w:rsidRPr="002F5C74">
          <w:rPr>
            <w:rFonts w:ascii="Tahoma" w:hAnsi="Tahoma" w:cs="Tahoma"/>
          </w:rPr>
          <w:t xml:space="preserve">determinada y aprobada de forma anual y conforme </w:t>
        </w:r>
        <w:r w:rsidR="00C16ACD" w:rsidRPr="002F5C74">
          <w:rPr>
            <w:rFonts w:ascii="Tahoma" w:hAnsi="Tahoma" w:cs="Tahoma"/>
          </w:rPr>
          <w:t>a los estándares del Instituto.</w:t>
        </w:r>
      </w:ins>
    </w:p>
    <w:p w14:paraId="4D91C15B" w14:textId="77777777" w:rsidR="00AC15AC" w:rsidRPr="009E4405" w:rsidRDefault="00AC15AC">
      <w:pPr>
        <w:jc w:val="both"/>
        <w:rPr>
          <w:rFonts w:ascii="Tahoma" w:hAnsi="Tahoma"/>
          <w:b/>
          <w:lang w:val="es-ES"/>
          <w:rPrChange w:id="1935" w:author="Hernandez Moreno Marco Antonio" w:date="2018-03-13T17:54:00Z">
            <w:rPr>
              <w:rFonts w:ascii="Verdana" w:hAnsi="Verdana"/>
              <w:b/>
              <w:sz w:val="24"/>
              <w:szCs w:val="24"/>
              <w:lang w:val="es-ES"/>
            </w:rPr>
          </w:rPrChange>
        </w:rPr>
        <w:pPrChange w:id="1936" w:author="Hernandez Moreno Marco Antonio" w:date="2018-03-06T19:27:00Z">
          <w:pPr/>
        </w:pPrChange>
      </w:pPr>
      <w:del w:id="1937" w:author="Hernandez Moreno Marco Antonio" w:date="2018-03-06T19:27:00Z">
        <w:r w:rsidRPr="009E4405">
          <w:rPr>
            <w:rFonts w:ascii="Verdana" w:hAnsi="Verdana"/>
            <w:b/>
            <w:lang w:val="es-ES"/>
            <w:rPrChange w:id="1938" w:author="Hernandez Moreno Marco Antonio" w:date="2018-03-13T17:54:00Z">
              <w:rPr>
                <w:rFonts w:ascii="Verdana" w:hAnsi="Verdana"/>
                <w:b/>
                <w:sz w:val="24"/>
                <w:szCs w:val="24"/>
                <w:lang w:val="es-ES"/>
              </w:rPr>
            </w:rPrChange>
          </w:rPr>
          <w:br w:type="page"/>
        </w:r>
      </w:del>
    </w:p>
    <w:p w14:paraId="6BB3A62F" w14:textId="607801D8" w:rsidR="003A6257" w:rsidRPr="009E4405" w:rsidRDefault="005F207A">
      <w:pPr>
        <w:pStyle w:val="Ttulo1"/>
        <w:spacing w:before="0" w:after="240"/>
        <w:rPr>
          <w:rFonts w:ascii="Tahoma" w:hAnsi="Tahoma"/>
          <w:color w:val="auto"/>
          <w:sz w:val="22"/>
          <w:szCs w:val="22"/>
          <w:lang w:val="es-ES"/>
          <w:rPrChange w:id="1939" w:author="Hernandez Moreno Marco Antonio" w:date="2018-03-13T17:54:00Z">
            <w:rPr>
              <w:color w:val="auto"/>
              <w:lang w:val="es-ES"/>
            </w:rPr>
          </w:rPrChange>
        </w:rPr>
        <w:pPrChange w:id="1940" w:author="Hernandez Moreno Marco Antonio" w:date="2018-03-06T19:27:00Z">
          <w:pPr>
            <w:pStyle w:val="Ttulo1"/>
          </w:pPr>
        </w:pPrChange>
      </w:pPr>
      <w:bookmarkStart w:id="1941" w:name="_Toc508040430"/>
      <w:bookmarkStart w:id="1942" w:name="_Toc508287843"/>
      <w:r w:rsidRPr="009E4405">
        <w:rPr>
          <w:rFonts w:ascii="Tahoma" w:hAnsi="Tahoma"/>
          <w:color w:val="auto"/>
          <w:sz w:val="22"/>
          <w:szCs w:val="22"/>
          <w:lang w:val="es-ES"/>
          <w:rPrChange w:id="1943" w:author="Hernandez Moreno Marco Antonio" w:date="2018-03-13T17:54:00Z">
            <w:rPr>
              <w:color w:val="auto"/>
              <w:lang w:val="es-ES"/>
            </w:rPr>
          </w:rPrChange>
        </w:rPr>
        <w:t>Capítulo</w:t>
      </w:r>
      <w:r w:rsidR="003A6257" w:rsidRPr="009E4405">
        <w:rPr>
          <w:rFonts w:ascii="Tahoma" w:hAnsi="Tahoma"/>
          <w:color w:val="auto"/>
          <w:sz w:val="22"/>
          <w:szCs w:val="22"/>
          <w:lang w:val="es-ES"/>
          <w:rPrChange w:id="1944" w:author="Hernandez Moreno Marco Antonio" w:date="2018-03-13T17:54:00Z">
            <w:rPr>
              <w:color w:val="auto"/>
              <w:lang w:val="es-ES"/>
            </w:rPr>
          </w:rPrChange>
        </w:rPr>
        <w:t xml:space="preserve"> III. Perfil de los miembros</w:t>
      </w:r>
      <w:r w:rsidR="0086198A" w:rsidRPr="009E4405">
        <w:rPr>
          <w:rFonts w:ascii="Tahoma" w:hAnsi="Tahoma"/>
          <w:color w:val="auto"/>
          <w:sz w:val="22"/>
          <w:szCs w:val="22"/>
          <w:lang w:val="es-ES"/>
          <w:rPrChange w:id="1945" w:author="Hernandez Moreno Marco Antonio" w:date="2018-03-13T17:54:00Z">
            <w:rPr>
              <w:color w:val="auto"/>
              <w:lang w:val="es-ES"/>
            </w:rPr>
          </w:rPrChange>
        </w:rPr>
        <w:t xml:space="preserve"> </w:t>
      </w:r>
      <w:r w:rsidR="00CD4EFA" w:rsidRPr="009E4405">
        <w:rPr>
          <w:rFonts w:ascii="Tahoma" w:hAnsi="Tahoma"/>
          <w:color w:val="auto"/>
          <w:sz w:val="22"/>
          <w:szCs w:val="22"/>
          <w:lang w:val="es-ES"/>
          <w:rPrChange w:id="1946" w:author="Hernandez Moreno Marco Antonio" w:date="2018-03-13T17:54:00Z">
            <w:rPr>
              <w:color w:val="auto"/>
              <w:lang w:val="es-ES"/>
            </w:rPr>
          </w:rPrChange>
        </w:rPr>
        <w:t xml:space="preserve">expertos </w:t>
      </w:r>
      <w:r w:rsidR="00B72E1B" w:rsidRPr="009E4405">
        <w:rPr>
          <w:rFonts w:ascii="Tahoma" w:hAnsi="Tahoma"/>
          <w:color w:val="auto"/>
          <w:sz w:val="22"/>
          <w:szCs w:val="22"/>
          <w:lang w:val="es-ES"/>
          <w:rPrChange w:id="1947" w:author="Hernandez Moreno Marco Antonio" w:date="2018-03-13T17:54:00Z">
            <w:rPr>
              <w:color w:val="auto"/>
              <w:lang w:val="es-ES"/>
            </w:rPr>
          </w:rPrChange>
        </w:rPr>
        <w:t xml:space="preserve">del </w:t>
      </w:r>
      <w:r w:rsidR="00B2788B" w:rsidRPr="009E4405">
        <w:rPr>
          <w:rFonts w:ascii="Tahoma" w:hAnsi="Tahoma"/>
          <w:color w:val="auto"/>
          <w:sz w:val="22"/>
          <w:szCs w:val="22"/>
          <w:lang w:val="es-ES"/>
          <w:rPrChange w:id="1948" w:author="Hernandez Moreno Marco Antonio" w:date="2018-03-13T17:54:00Z">
            <w:rPr>
              <w:color w:val="auto"/>
              <w:lang w:val="es-ES"/>
            </w:rPr>
          </w:rPrChange>
        </w:rPr>
        <w:t>GTI</w:t>
      </w:r>
      <w:bookmarkEnd w:id="1941"/>
      <w:bookmarkEnd w:id="1942"/>
    </w:p>
    <w:p w14:paraId="65FB4904" w14:textId="77777777" w:rsidR="003A6257" w:rsidRPr="009E4405" w:rsidRDefault="003A6257" w:rsidP="003A6257">
      <w:pPr>
        <w:jc w:val="both"/>
        <w:rPr>
          <w:del w:id="1949" w:author="Hernandez Moreno Marco Antonio" w:date="2018-03-06T19:27:00Z"/>
          <w:rFonts w:ascii="Verdana" w:hAnsi="Verdana"/>
          <w:rPrChange w:id="1950" w:author="Hernandez Moreno Marco Antonio" w:date="2018-03-13T17:54:00Z">
            <w:rPr>
              <w:del w:id="1951" w:author="Hernandez Moreno Marco Antonio" w:date="2018-03-06T19:27:00Z"/>
              <w:rFonts w:ascii="Verdana" w:hAnsi="Verdana"/>
              <w:sz w:val="24"/>
              <w:szCs w:val="24"/>
            </w:rPr>
          </w:rPrChange>
        </w:rPr>
      </w:pPr>
    </w:p>
    <w:p w14:paraId="742D06AD" w14:textId="79E16B3C" w:rsidR="003A6257" w:rsidRPr="009E4405" w:rsidRDefault="00AA72FD" w:rsidP="003A6257">
      <w:pPr>
        <w:jc w:val="both"/>
        <w:rPr>
          <w:rFonts w:ascii="Tahoma" w:hAnsi="Tahoma"/>
          <w:rPrChange w:id="1952" w:author="Hernandez Moreno Marco Antonio" w:date="2018-03-13T17:54:00Z">
            <w:rPr>
              <w:rFonts w:ascii="Verdana" w:hAnsi="Verdana"/>
              <w:sz w:val="24"/>
              <w:szCs w:val="24"/>
            </w:rPr>
          </w:rPrChange>
        </w:rPr>
      </w:pPr>
      <w:r w:rsidRPr="009E4405">
        <w:rPr>
          <w:rFonts w:ascii="Tahoma" w:hAnsi="Tahoma"/>
          <w:rPrChange w:id="1953" w:author="Hernandez Moreno Marco Antonio" w:date="2018-03-13T17:54:00Z">
            <w:rPr>
              <w:rFonts w:ascii="Verdana" w:hAnsi="Verdana"/>
              <w:sz w:val="24"/>
              <w:szCs w:val="24"/>
            </w:rPr>
          </w:rPrChange>
        </w:rPr>
        <w:t>Los nombramientos de los miembros</w:t>
      </w:r>
      <w:r w:rsidR="00B72E1B" w:rsidRPr="009E4405">
        <w:rPr>
          <w:rFonts w:ascii="Tahoma" w:hAnsi="Tahoma"/>
          <w:rPrChange w:id="1954" w:author="Hernandez Moreno Marco Antonio" w:date="2018-03-13T17:54:00Z">
            <w:rPr>
              <w:rFonts w:ascii="Verdana" w:hAnsi="Verdana"/>
              <w:sz w:val="24"/>
              <w:szCs w:val="24"/>
            </w:rPr>
          </w:rPrChange>
        </w:rPr>
        <w:t xml:space="preserve"> expertos</w:t>
      </w:r>
      <w:r w:rsidRPr="009E4405">
        <w:rPr>
          <w:rFonts w:ascii="Tahoma" w:hAnsi="Tahoma"/>
          <w:rPrChange w:id="1955" w:author="Hernandez Moreno Marco Antonio" w:date="2018-03-13T17:54:00Z">
            <w:rPr>
              <w:rFonts w:ascii="Verdana" w:hAnsi="Verdana"/>
              <w:sz w:val="24"/>
              <w:szCs w:val="24"/>
            </w:rPr>
          </w:rPrChange>
        </w:rPr>
        <w:t xml:space="preserve"> deben recaer en personas que acrediten contar con honorabilidad, amplios conocimientos y experiencia en las áreas que se describen más adelante, para lo cual </w:t>
      </w:r>
      <w:r w:rsidR="00D2308D" w:rsidRPr="009E4405">
        <w:rPr>
          <w:rFonts w:ascii="Tahoma" w:hAnsi="Tahoma"/>
          <w:rPrChange w:id="1956" w:author="Hernandez Moreno Marco Antonio" w:date="2018-03-13T17:54:00Z">
            <w:rPr>
              <w:rFonts w:ascii="Verdana" w:hAnsi="Verdana"/>
              <w:sz w:val="24"/>
              <w:szCs w:val="24"/>
            </w:rPr>
          </w:rPrChange>
        </w:rPr>
        <w:t xml:space="preserve">la Gerencia Senior de Coordinación de Inversiones </w:t>
      </w:r>
      <w:r w:rsidRPr="009E4405">
        <w:rPr>
          <w:rFonts w:ascii="Tahoma" w:hAnsi="Tahoma"/>
          <w:rPrChange w:id="1957" w:author="Hernandez Moreno Marco Antonio" w:date="2018-03-13T17:54:00Z">
            <w:rPr>
              <w:rFonts w:ascii="Verdana" w:hAnsi="Verdana"/>
              <w:sz w:val="24"/>
              <w:szCs w:val="24"/>
            </w:rPr>
          </w:rPrChange>
        </w:rPr>
        <w:t>debe</w:t>
      </w:r>
      <w:r w:rsidR="00B72E1B" w:rsidRPr="009E4405">
        <w:rPr>
          <w:rFonts w:ascii="Tahoma" w:hAnsi="Tahoma"/>
          <w:rPrChange w:id="1958" w:author="Hernandez Moreno Marco Antonio" w:date="2018-03-13T17:54:00Z">
            <w:rPr>
              <w:rFonts w:ascii="Verdana" w:hAnsi="Verdana"/>
              <w:sz w:val="24"/>
              <w:szCs w:val="24"/>
            </w:rPr>
          </w:rPrChange>
        </w:rPr>
        <w:t>rá</w:t>
      </w:r>
      <w:r w:rsidRPr="009E4405">
        <w:rPr>
          <w:rFonts w:ascii="Tahoma" w:hAnsi="Tahoma"/>
          <w:rPrChange w:id="1959" w:author="Hernandez Moreno Marco Antonio" w:date="2018-03-13T17:54:00Z">
            <w:rPr>
              <w:rFonts w:ascii="Verdana" w:hAnsi="Verdana"/>
              <w:sz w:val="24"/>
              <w:szCs w:val="24"/>
            </w:rPr>
          </w:rPrChange>
        </w:rPr>
        <w:t xml:space="preserve"> verificar, previ</w:t>
      </w:r>
      <w:r w:rsidR="00B72E1B" w:rsidRPr="009E4405">
        <w:rPr>
          <w:rFonts w:ascii="Tahoma" w:hAnsi="Tahoma"/>
          <w:rPrChange w:id="1960" w:author="Hernandez Moreno Marco Antonio" w:date="2018-03-13T17:54:00Z">
            <w:rPr>
              <w:rFonts w:ascii="Verdana" w:hAnsi="Verdana"/>
              <w:sz w:val="24"/>
              <w:szCs w:val="24"/>
            </w:rPr>
          </w:rPrChange>
        </w:rPr>
        <w:t>o</w:t>
      </w:r>
      <w:r w:rsidRPr="009E4405">
        <w:rPr>
          <w:rFonts w:ascii="Tahoma" w:hAnsi="Tahoma"/>
          <w:rPrChange w:id="1961" w:author="Hernandez Moreno Marco Antonio" w:date="2018-03-13T17:54:00Z">
            <w:rPr>
              <w:rFonts w:ascii="Verdana" w:hAnsi="Verdana"/>
              <w:sz w:val="24"/>
              <w:szCs w:val="24"/>
            </w:rPr>
          </w:rPrChange>
        </w:rPr>
        <w:t xml:space="preserve"> a </w:t>
      </w:r>
      <w:r w:rsidR="00B72E1B" w:rsidRPr="009E4405">
        <w:rPr>
          <w:rFonts w:ascii="Tahoma" w:hAnsi="Tahoma"/>
          <w:rPrChange w:id="1962" w:author="Hernandez Moreno Marco Antonio" w:date="2018-03-13T17:54:00Z">
            <w:rPr>
              <w:rFonts w:ascii="Verdana" w:hAnsi="Verdana"/>
              <w:sz w:val="24"/>
              <w:szCs w:val="24"/>
            </w:rPr>
          </w:rPrChange>
        </w:rPr>
        <w:t>su</w:t>
      </w:r>
      <w:r w:rsidRPr="009E4405">
        <w:rPr>
          <w:rFonts w:ascii="Tahoma" w:hAnsi="Tahoma"/>
          <w:rPrChange w:id="1963" w:author="Hernandez Moreno Marco Antonio" w:date="2018-03-13T17:54:00Z">
            <w:rPr>
              <w:rFonts w:ascii="Verdana" w:hAnsi="Verdana"/>
              <w:sz w:val="24"/>
              <w:szCs w:val="24"/>
            </w:rPr>
          </w:rPrChange>
        </w:rPr>
        <w:t xml:space="preserve"> designación</w:t>
      </w:r>
      <w:r w:rsidR="00B72E1B" w:rsidRPr="009E4405">
        <w:rPr>
          <w:rFonts w:ascii="Tahoma" w:hAnsi="Tahoma"/>
          <w:rPrChange w:id="1964" w:author="Hernandez Moreno Marco Antonio" w:date="2018-03-13T17:54:00Z">
            <w:rPr>
              <w:rFonts w:ascii="Verdana" w:hAnsi="Verdana"/>
              <w:sz w:val="24"/>
              <w:szCs w:val="24"/>
            </w:rPr>
          </w:rPrChange>
        </w:rPr>
        <w:t xml:space="preserve">, que </w:t>
      </w:r>
      <w:r w:rsidRPr="009E4405">
        <w:rPr>
          <w:rFonts w:ascii="Tahoma" w:hAnsi="Tahoma"/>
          <w:rPrChange w:id="1965" w:author="Hernandez Moreno Marco Antonio" w:date="2018-03-13T17:54:00Z">
            <w:rPr>
              <w:rFonts w:ascii="Verdana" w:hAnsi="Verdana"/>
              <w:sz w:val="24"/>
              <w:szCs w:val="24"/>
            </w:rPr>
          </w:rPrChange>
        </w:rPr>
        <w:t xml:space="preserve">las personas que ocuparán el cargo, satisfacen los requisitos </w:t>
      </w:r>
      <w:r w:rsidR="00B72E1B" w:rsidRPr="009E4405">
        <w:rPr>
          <w:rFonts w:ascii="Tahoma" w:hAnsi="Tahoma"/>
          <w:rPrChange w:id="1966" w:author="Hernandez Moreno Marco Antonio" w:date="2018-03-13T17:54:00Z">
            <w:rPr>
              <w:rFonts w:ascii="Verdana" w:hAnsi="Verdana"/>
              <w:sz w:val="24"/>
              <w:szCs w:val="24"/>
            </w:rPr>
          </w:rPrChange>
        </w:rPr>
        <w:t xml:space="preserve">aquí </w:t>
      </w:r>
      <w:r w:rsidRPr="009E4405">
        <w:rPr>
          <w:rFonts w:ascii="Tahoma" w:hAnsi="Tahoma"/>
          <w:rPrChange w:id="1967" w:author="Hernandez Moreno Marco Antonio" w:date="2018-03-13T17:54:00Z">
            <w:rPr>
              <w:rFonts w:ascii="Verdana" w:hAnsi="Verdana"/>
              <w:sz w:val="24"/>
              <w:szCs w:val="24"/>
            </w:rPr>
          </w:rPrChange>
        </w:rPr>
        <w:t>señalados.</w:t>
      </w:r>
    </w:p>
    <w:p w14:paraId="7E660E15" w14:textId="6717CAE3" w:rsidR="003A6257" w:rsidRPr="009E4405" w:rsidRDefault="006077E4" w:rsidP="003A6257">
      <w:pPr>
        <w:jc w:val="both"/>
        <w:rPr>
          <w:rFonts w:ascii="Tahoma" w:hAnsi="Tahoma"/>
          <w:rPrChange w:id="1968" w:author="Hernandez Moreno Marco Antonio" w:date="2018-03-13T17:54:00Z">
            <w:rPr>
              <w:rFonts w:ascii="Verdana" w:hAnsi="Verdana"/>
              <w:sz w:val="24"/>
              <w:szCs w:val="24"/>
            </w:rPr>
          </w:rPrChange>
        </w:rPr>
      </w:pPr>
      <w:r w:rsidRPr="009E4405">
        <w:rPr>
          <w:rFonts w:ascii="Tahoma" w:hAnsi="Tahoma"/>
          <w:rPrChange w:id="1969" w:author="Hernandez Moreno Marco Antonio" w:date="2018-03-13T17:54:00Z">
            <w:rPr>
              <w:rFonts w:ascii="Verdana" w:hAnsi="Verdana"/>
              <w:sz w:val="24"/>
              <w:szCs w:val="24"/>
            </w:rPr>
          </w:rPrChange>
        </w:rPr>
        <w:t>Todos l</w:t>
      </w:r>
      <w:r w:rsidR="003A6257" w:rsidRPr="009E4405">
        <w:rPr>
          <w:rFonts w:ascii="Tahoma" w:hAnsi="Tahoma"/>
          <w:rPrChange w:id="1970" w:author="Hernandez Moreno Marco Antonio" w:date="2018-03-13T17:54:00Z">
            <w:rPr>
              <w:rFonts w:ascii="Verdana" w:hAnsi="Verdana"/>
              <w:sz w:val="24"/>
              <w:szCs w:val="24"/>
            </w:rPr>
          </w:rPrChange>
        </w:rPr>
        <w:t xml:space="preserve">os miembros del </w:t>
      </w:r>
      <w:r w:rsidR="00B2788B" w:rsidRPr="009E4405">
        <w:rPr>
          <w:rFonts w:ascii="Tahoma" w:hAnsi="Tahoma"/>
          <w:rPrChange w:id="1971" w:author="Hernandez Moreno Marco Antonio" w:date="2018-03-13T17:54:00Z">
            <w:rPr>
              <w:rFonts w:ascii="Verdana" w:hAnsi="Verdana"/>
              <w:sz w:val="24"/>
              <w:szCs w:val="24"/>
            </w:rPr>
          </w:rPrChange>
        </w:rPr>
        <w:t>GTI</w:t>
      </w:r>
      <w:r w:rsidR="003A6257" w:rsidRPr="009E4405">
        <w:rPr>
          <w:rFonts w:ascii="Tahoma" w:hAnsi="Tahoma"/>
          <w:rPrChange w:id="1972" w:author="Hernandez Moreno Marco Antonio" w:date="2018-03-13T17:54:00Z">
            <w:rPr>
              <w:rFonts w:ascii="Verdana" w:hAnsi="Verdana"/>
              <w:sz w:val="24"/>
              <w:szCs w:val="24"/>
            </w:rPr>
          </w:rPrChange>
        </w:rPr>
        <w:t xml:space="preserve"> deberán en su conjunto cumplir con los siguientes requisitos:</w:t>
      </w:r>
    </w:p>
    <w:p w14:paraId="2C3749EB" w14:textId="16CF5E6E" w:rsidR="003A6257" w:rsidRPr="009E4405" w:rsidRDefault="003A6257" w:rsidP="008A426E">
      <w:pPr>
        <w:pStyle w:val="Prrafodelista"/>
        <w:numPr>
          <w:ilvl w:val="0"/>
          <w:numId w:val="7"/>
        </w:numPr>
        <w:ind w:left="426" w:hanging="426"/>
        <w:jc w:val="both"/>
        <w:rPr>
          <w:rFonts w:ascii="Tahoma" w:hAnsi="Tahoma"/>
          <w:sz w:val="22"/>
          <w:szCs w:val="22"/>
          <w:rPrChange w:id="1973" w:author="Hernandez Moreno Marco Antonio" w:date="2018-03-13T17:54:00Z">
            <w:rPr>
              <w:rFonts w:ascii="Verdana" w:hAnsi="Verdana"/>
            </w:rPr>
          </w:rPrChange>
        </w:rPr>
      </w:pPr>
      <w:r w:rsidRPr="009E4405">
        <w:rPr>
          <w:rFonts w:ascii="Tahoma" w:hAnsi="Tahoma"/>
          <w:sz w:val="22"/>
          <w:szCs w:val="22"/>
          <w:u w:val="single"/>
          <w:rPrChange w:id="1974" w:author="Hernandez Moreno Marco Antonio" w:date="2018-03-13T17:54:00Z">
            <w:rPr>
              <w:rFonts w:ascii="Verdana" w:hAnsi="Verdana"/>
              <w:u w:val="single"/>
            </w:rPr>
          </w:rPrChange>
        </w:rPr>
        <w:t>Compromiso</w:t>
      </w:r>
      <w:r w:rsidRPr="009E4405">
        <w:rPr>
          <w:rFonts w:ascii="Tahoma" w:hAnsi="Tahoma"/>
          <w:sz w:val="22"/>
          <w:szCs w:val="22"/>
          <w:rPrChange w:id="1975" w:author="Hernandez Moreno Marco Antonio" w:date="2018-03-13T17:54:00Z">
            <w:rPr>
              <w:rFonts w:ascii="Verdana" w:hAnsi="Verdana"/>
            </w:rPr>
          </w:rPrChange>
        </w:rPr>
        <w:t xml:space="preserve">: estar dispuestos a dedicar el tiempo necesario para cumplir eficientemente con sus deberes y asegurarse que el </w:t>
      </w:r>
      <w:r w:rsidR="00B2788B" w:rsidRPr="009E4405">
        <w:rPr>
          <w:rFonts w:ascii="Tahoma" w:hAnsi="Tahoma"/>
          <w:sz w:val="22"/>
          <w:szCs w:val="22"/>
          <w:rPrChange w:id="1976" w:author="Hernandez Moreno Marco Antonio" w:date="2018-03-13T17:54:00Z">
            <w:rPr>
              <w:rFonts w:ascii="Verdana" w:hAnsi="Verdana"/>
            </w:rPr>
          </w:rPrChange>
        </w:rPr>
        <w:t xml:space="preserve">GTI </w:t>
      </w:r>
      <w:r w:rsidRPr="009E4405">
        <w:rPr>
          <w:rFonts w:ascii="Tahoma" w:hAnsi="Tahoma"/>
          <w:sz w:val="22"/>
          <w:szCs w:val="22"/>
          <w:rPrChange w:id="1977" w:author="Hernandez Moreno Marco Antonio" w:date="2018-03-13T17:54:00Z">
            <w:rPr>
              <w:rFonts w:ascii="Verdana" w:hAnsi="Verdana"/>
            </w:rPr>
          </w:rPrChange>
        </w:rPr>
        <w:t>cumpla con el objetivo para el cual fue creado.</w:t>
      </w:r>
    </w:p>
    <w:p w14:paraId="601B93D0" w14:textId="2C664E05" w:rsidR="003A6257" w:rsidRPr="009E4405" w:rsidRDefault="003A6257" w:rsidP="008A426E">
      <w:pPr>
        <w:pStyle w:val="Prrafodelista"/>
        <w:numPr>
          <w:ilvl w:val="0"/>
          <w:numId w:val="7"/>
        </w:numPr>
        <w:ind w:left="426" w:hanging="426"/>
        <w:jc w:val="both"/>
        <w:rPr>
          <w:rFonts w:ascii="Tahoma" w:hAnsi="Tahoma"/>
          <w:sz w:val="22"/>
          <w:szCs w:val="22"/>
          <w:rPrChange w:id="1978" w:author="Hernandez Moreno Marco Antonio" w:date="2018-03-13T17:54:00Z">
            <w:rPr>
              <w:rFonts w:ascii="Verdana" w:hAnsi="Verdana"/>
            </w:rPr>
          </w:rPrChange>
        </w:rPr>
      </w:pPr>
      <w:r w:rsidRPr="009E4405">
        <w:rPr>
          <w:rFonts w:ascii="Tahoma" w:hAnsi="Tahoma"/>
          <w:sz w:val="22"/>
          <w:szCs w:val="22"/>
          <w:u w:val="single"/>
          <w:rPrChange w:id="1979" w:author="Hernandez Moreno Marco Antonio" w:date="2018-03-13T17:54:00Z">
            <w:rPr>
              <w:rFonts w:ascii="Verdana" w:hAnsi="Verdana"/>
              <w:u w:val="single"/>
            </w:rPr>
          </w:rPrChange>
        </w:rPr>
        <w:t>Juicio informado</w:t>
      </w:r>
      <w:r w:rsidRPr="009E4405">
        <w:rPr>
          <w:rFonts w:ascii="Tahoma" w:hAnsi="Tahoma"/>
          <w:sz w:val="22"/>
          <w:szCs w:val="22"/>
          <w:rPrChange w:id="1980" w:author="Hernandez Moreno Marco Antonio" w:date="2018-03-13T17:54:00Z">
            <w:rPr>
              <w:rFonts w:ascii="Verdana" w:hAnsi="Verdana"/>
            </w:rPr>
          </w:rPrChange>
        </w:rPr>
        <w:t xml:space="preserve">: tener conocimiento e investigar sobre el desarrollo del sector, a fin de contribuir y enfocar sus conocimientos a las necesidades específicas del </w:t>
      </w:r>
      <w:r w:rsidR="00B2788B" w:rsidRPr="009E4405">
        <w:rPr>
          <w:rFonts w:ascii="Tahoma" w:hAnsi="Tahoma"/>
          <w:sz w:val="22"/>
          <w:szCs w:val="22"/>
          <w:rPrChange w:id="1981" w:author="Hernandez Moreno Marco Antonio" w:date="2018-03-13T17:54:00Z">
            <w:rPr>
              <w:rFonts w:ascii="Verdana" w:hAnsi="Verdana"/>
            </w:rPr>
          </w:rPrChange>
        </w:rPr>
        <w:t>GTI</w:t>
      </w:r>
      <w:r w:rsidRPr="009E4405">
        <w:rPr>
          <w:rFonts w:ascii="Tahoma" w:hAnsi="Tahoma"/>
          <w:sz w:val="22"/>
          <w:szCs w:val="22"/>
          <w:rPrChange w:id="1982" w:author="Hernandez Moreno Marco Antonio" w:date="2018-03-13T17:54:00Z">
            <w:rPr>
              <w:rFonts w:ascii="Verdana" w:hAnsi="Verdana"/>
            </w:rPr>
          </w:rPrChange>
        </w:rPr>
        <w:t>.</w:t>
      </w:r>
    </w:p>
    <w:p w14:paraId="1D026B6E" w14:textId="77777777" w:rsidR="003A6257" w:rsidRPr="009E4405" w:rsidRDefault="003A6257" w:rsidP="008A426E">
      <w:pPr>
        <w:pStyle w:val="Prrafodelista"/>
        <w:numPr>
          <w:ilvl w:val="0"/>
          <w:numId w:val="7"/>
        </w:numPr>
        <w:ind w:left="426" w:hanging="426"/>
        <w:jc w:val="both"/>
        <w:rPr>
          <w:rFonts w:ascii="Tahoma" w:hAnsi="Tahoma"/>
          <w:sz w:val="22"/>
          <w:szCs w:val="22"/>
          <w:rPrChange w:id="1983" w:author="Hernandez Moreno Marco Antonio" w:date="2018-03-13T17:54:00Z">
            <w:rPr>
              <w:rFonts w:ascii="Verdana" w:hAnsi="Verdana"/>
            </w:rPr>
          </w:rPrChange>
        </w:rPr>
      </w:pPr>
      <w:r w:rsidRPr="009E4405">
        <w:rPr>
          <w:rFonts w:ascii="Tahoma" w:hAnsi="Tahoma"/>
          <w:sz w:val="22"/>
          <w:szCs w:val="22"/>
          <w:u w:val="single"/>
          <w:rPrChange w:id="1984" w:author="Hernandez Moreno Marco Antonio" w:date="2018-03-13T17:54:00Z">
            <w:rPr>
              <w:rFonts w:ascii="Verdana" w:hAnsi="Verdana"/>
              <w:u w:val="single"/>
            </w:rPr>
          </w:rPrChange>
        </w:rPr>
        <w:t>Profesionalismo</w:t>
      </w:r>
      <w:r w:rsidRPr="009E4405">
        <w:rPr>
          <w:rFonts w:ascii="Tahoma" w:hAnsi="Tahoma"/>
          <w:sz w:val="22"/>
          <w:szCs w:val="22"/>
          <w:rPrChange w:id="1985" w:author="Hernandez Moreno Marco Antonio" w:date="2018-03-13T17:54:00Z">
            <w:rPr>
              <w:rFonts w:ascii="Verdana" w:hAnsi="Verdana"/>
            </w:rPr>
          </w:rPrChange>
        </w:rPr>
        <w:t>: ser conocedores y diligentes en el desarrollo de sus deberes, así como mostrar objetividad en la toma de decisiones.</w:t>
      </w:r>
    </w:p>
    <w:p w14:paraId="00E01EC6" w14:textId="77777777" w:rsidR="003A6257" w:rsidRPr="009E4405" w:rsidRDefault="003A6257" w:rsidP="008A426E">
      <w:pPr>
        <w:pStyle w:val="Prrafodelista"/>
        <w:numPr>
          <w:ilvl w:val="0"/>
          <w:numId w:val="7"/>
        </w:numPr>
        <w:ind w:left="426" w:hanging="426"/>
        <w:jc w:val="both"/>
        <w:rPr>
          <w:rFonts w:ascii="Tahoma" w:hAnsi="Tahoma"/>
          <w:sz w:val="22"/>
          <w:szCs w:val="22"/>
          <w:rPrChange w:id="1986" w:author="Hernandez Moreno Marco Antonio" w:date="2018-03-13T17:54:00Z">
            <w:rPr>
              <w:rFonts w:ascii="Verdana" w:hAnsi="Verdana"/>
            </w:rPr>
          </w:rPrChange>
        </w:rPr>
      </w:pPr>
      <w:r w:rsidRPr="009E4405">
        <w:rPr>
          <w:rFonts w:ascii="Tahoma" w:hAnsi="Tahoma"/>
          <w:sz w:val="22"/>
          <w:szCs w:val="22"/>
          <w:u w:val="single"/>
          <w:rPrChange w:id="1987" w:author="Hernandez Moreno Marco Antonio" w:date="2018-03-13T17:54:00Z">
            <w:rPr>
              <w:rFonts w:ascii="Verdana" w:hAnsi="Verdana"/>
              <w:u w:val="single"/>
            </w:rPr>
          </w:rPrChange>
        </w:rPr>
        <w:t>Formación</w:t>
      </w:r>
      <w:r w:rsidRPr="009E4405">
        <w:rPr>
          <w:rFonts w:ascii="Tahoma" w:hAnsi="Tahoma"/>
          <w:sz w:val="22"/>
          <w:szCs w:val="22"/>
          <w:rPrChange w:id="1988" w:author="Hernandez Moreno Marco Antonio" w:date="2018-03-13T17:54:00Z">
            <w:rPr>
              <w:rFonts w:ascii="Verdana" w:hAnsi="Verdana"/>
            </w:rPr>
          </w:rPrChange>
        </w:rPr>
        <w:t>: contar con conocimientos y experiencia</w:t>
      </w:r>
      <w:r w:rsidR="007813E7" w:rsidRPr="009E4405">
        <w:rPr>
          <w:rFonts w:ascii="Tahoma" w:hAnsi="Tahoma"/>
          <w:sz w:val="22"/>
          <w:szCs w:val="22"/>
          <w:rPrChange w:id="1989" w:author="Hernandez Moreno Marco Antonio" w:date="2018-03-13T17:54:00Z">
            <w:rPr>
              <w:rFonts w:ascii="Verdana" w:hAnsi="Verdana"/>
            </w:rPr>
          </w:rPrChange>
        </w:rPr>
        <w:t xml:space="preserve"> comprobable</w:t>
      </w:r>
      <w:r w:rsidRPr="009E4405">
        <w:rPr>
          <w:rFonts w:ascii="Tahoma" w:hAnsi="Tahoma"/>
          <w:sz w:val="22"/>
          <w:szCs w:val="22"/>
          <w:rPrChange w:id="1990" w:author="Hernandez Moreno Marco Antonio" w:date="2018-03-13T17:54:00Z">
            <w:rPr>
              <w:rFonts w:ascii="Verdana" w:hAnsi="Verdana"/>
            </w:rPr>
          </w:rPrChange>
        </w:rPr>
        <w:t>.</w:t>
      </w:r>
    </w:p>
    <w:p w14:paraId="3109542B" w14:textId="6BCBE829" w:rsidR="003A6257" w:rsidRPr="009E4405" w:rsidRDefault="003A6257" w:rsidP="008A426E">
      <w:pPr>
        <w:pStyle w:val="Prrafodelista"/>
        <w:numPr>
          <w:ilvl w:val="0"/>
          <w:numId w:val="7"/>
        </w:numPr>
        <w:ind w:left="426" w:hanging="426"/>
        <w:jc w:val="both"/>
        <w:rPr>
          <w:rFonts w:ascii="Tahoma" w:hAnsi="Tahoma"/>
          <w:sz w:val="22"/>
          <w:szCs w:val="22"/>
          <w:rPrChange w:id="1991" w:author="Hernandez Moreno Marco Antonio" w:date="2018-03-13T17:54:00Z">
            <w:rPr>
              <w:rFonts w:ascii="Verdana" w:hAnsi="Verdana"/>
            </w:rPr>
          </w:rPrChange>
        </w:rPr>
      </w:pPr>
      <w:r w:rsidRPr="009E4405">
        <w:rPr>
          <w:rFonts w:ascii="Tahoma" w:hAnsi="Tahoma"/>
          <w:sz w:val="22"/>
          <w:szCs w:val="22"/>
          <w:u w:val="single"/>
          <w:rPrChange w:id="1992" w:author="Hernandez Moreno Marco Antonio" w:date="2018-03-13T17:54:00Z">
            <w:rPr>
              <w:rFonts w:ascii="Verdana" w:hAnsi="Verdana"/>
              <w:u w:val="single"/>
            </w:rPr>
          </w:rPrChange>
        </w:rPr>
        <w:t>Probada experiencia</w:t>
      </w:r>
      <w:r w:rsidRPr="009E4405">
        <w:rPr>
          <w:rFonts w:ascii="Tahoma" w:hAnsi="Tahoma"/>
          <w:sz w:val="22"/>
          <w:szCs w:val="22"/>
          <w:rPrChange w:id="1993" w:author="Hernandez Moreno Marco Antonio" w:date="2018-03-13T17:54:00Z">
            <w:rPr>
              <w:rFonts w:ascii="Verdana" w:hAnsi="Verdana"/>
            </w:rPr>
          </w:rPrChange>
        </w:rPr>
        <w:t xml:space="preserve">: contar con título </w:t>
      </w:r>
      <w:r w:rsidR="00D56DA8" w:rsidRPr="009E4405">
        <w:rPr>
          <w:rFonts w:ascii="Tahoma" w:hAnsi="Tahoma"/>
          <w:sz w:val="22"/>
          <w:szCs w:val="22"/>
          <w:rPrChange w:id="1994" w:author="Hernandez Moreno Marco Antonio" w:date="2018-03-13T17:54:00Z">
            <w:rPr>
              <w:rFonts w:ascii="Verdana" w:hAnsi="Verdana"/>
            </w:rPr>
          </w:rPrChange>
        </w:rPr>
        <w:t xml:space="preserve">de </w:t>
      </w:r>
      <w:r w:rsidR="00014A0E" w:rsidRPr="009E4405">
        <w:rPr>
          <w:rFonts w:ascii="Tahoma" w:hAnsi="Tahoma"/>
          <w:sz w:val="22"/>
          <w:szCs w:val="22"/>
          <w:rPrChange w:id="1995" w:author="Hernandez Moreno Marco Antonio" w:date="2018-03-13T17:54:00Z">
            <w:rPr>
              <w:rFonts w:ascii="Verdana" w:hAnsi="Verdana"/>
            </w:rPr>
          </w:rPrChange>
        </w:rPr>
        <w:t xml:space="preserve">preferencia de </w:t>
      </w:r>
      <w:r w:rsidR="00D56DA8" w:rsidRPr="009E4405">
        <w:rPr>
          <w:rFonts w:ascii="Tahoma" w:hAnsi="Tahoma"/>
          <w:sz w:val="22"/>
          <w:szCs w:val="22"/>
          <w:rPrChange w:id="1996" w:author="Hernandez Moreno Marco Antonio" w:date="2018-03-13T17:54:00Z">
            <w:rPr>
              <w:rFonts w:ascii="Verdana" w:hAnsi="Verdana"/>
            </w:rPr>
          </w:rPrChange>
        </w:rPr>
        <w:t>maestría o doctorado</w:t>
      </w:r>
      <w:r w:rsidR="00991FDA" w:rsidRPr="009E4405">
        <w:rPr>
          <w:rFonts w:ascii="Tahoma" w:hAnsi="Tahoma"/>
          <w:sz w:val="22"/>
          <w:szCs w:val="22"/>
          <w:rPrChange w:id="1997" w:author="Hernandez Moreno Marco Antonio" w:date="2018-03-13T17:54:00Z">
            <w:rPr>
              <w:rFonts w:ascii="Verdana" w:hAnsi="Verdana"/>
            </w:rPr>
          </w:rPrChange>
        </w:rPr>
        <w:t xml:space="preserve"> de instituciones reconocid</w:t>
      </w:r>
      <w:r w:rsidR="00C9040A" w:rsidRPr="009E4405">
        <w:rPr>
          <w:rFonts w:ascii="Tahoma" w:hAnsi="Tahoma"/>
          <w:sz w:val="22"/>
          <w:szCs w:val="22"/>
          <w:rPrChange w:id="1998" w:author="Hernandez Moreno Marco Antonio" w:date="2018-03-13T17:54:00Z">
            <w:rPr>
              <w:rFonts w:ascii="Verdana" w:hAnsi="Verdana"/>
            </w:rPr>
          </w:rPrChange>
        </w:rPr>
        <w:t>as</w:t>
      </w:r>
      <w:r w:rsidR="00D56DA8" w:rsidRPr="009E4405">
        <w:rPr>
          <w:rFonts w:ascii="Tahoma" w:hAnsi="Tahoma"/>
          <w:sz w:val="22"/>
          <w:szCs w:val="22"/>
          <w:rPrChange w:id="1999" w:author="Hernandez Moreno Marco Antonio" w:date="2018-03-13T17:54:00Z">
            <w:rPr>
              <w:rFonts w:ascii="Verdana" w:hAnsi="Verdana"/>
            </w:rPr>
          </w:rPrChange>
        </w:rPr>
        <w:t>, así como</w:t>
      </w:r>
      <w:r w:rsidRPr="009E4405">
        <w:rPr>
          <w:rFonts w:ascii="Tahoma" w:hAnsi="Tahoma"/>
          <w:sz w:val="22"/>
          <w:szCs w:val="22"/>
          <w:rPrChange w:id="2000" w:author="Hernandez Moreno Marco Antonio" w:date="2018-03-13T17:54:00Z">
            <w:rPr>
              <w:rFonts w:ascii="Verdana" w:hAnsi="Verdana"/>
            </w:rPr>
          </w:rPrChange>
        </w:rPr>
        <w:t xml:space="preserve"> cédula profesional</w:t>
      </w:r>
      <w:r w:rsidR="00991FDA" w:rsidRPr="009E4405">
        <w:rPr>
          <w:rFonts w:ascii="Tahoma" w:hAnsi="Tahoma"/>
          <w:sz w:val="22"/>
          <w:szCs w:val="22"/>
          <w:rPrChange w:id="2001" w:author="Hernandez Moreno Marco Antonio" w:date="2018-03-13T17:54:00Z">
            <w:rPr>
              <w:rFonts w:ascii="Verdana" w:hAnsi="Verdana"/>
            </w:rPr>
          </w:rPrChange>
        </w:rPr>
        <w:t xml:space="preserve"> y</w:t>
      </w:r>
      <w:r w:rsidR="00D56DA8" w:rsidRPr="009E4405">
        <w:rPr>
          <w:rFonts w:ascii="Tahoma" w:hAnsi="Tahoma"/>
          <w:sz w:val="22"/>
          <w:szCs w:val="22"/>
          <w:rPrChange w:id="2002" w:author="Hernandez Moreno Marco Antonio" w:date="2018-03-13T17:54:00Z">
            <w:rPr>
              <w:rFonts w:ascii="Verdana" w:hAnsi="Verdana"/>
            </w:rPr>
          </w:rPrChange>
        </w:rPr>
        <w:t xml:space="preserve"> </w:t>
      </w:r>
      <w:r w:rsidR="00CE731E" w:rsidRPr="009E4405">
        <w:rPr>
          <w:rFonts w:ascii="Tahoma" w:hAnsi="Tahoma"/>
          <w:sz w:val="22"/>
          <w:szCs w:val="22"/>
          <w:rPrChange w:id="2003" w:author="Hernandez Moreno Marco Antonio" w:date="2018-03-13T17:54:00Z">
            <w:rPr>
              <w:rFonts w:ascii="Verdana" w:hAnsi="Verdana"/>
            </w:rPr>
          </w:rPrChange>
        </w:rPr>
        <w:t>currículum profesional comprobatorio</w:t>
      </w:r>
      <w:r w:rsidRPr="009E4405">
        <w:rPr>
          <w:rFonts w:ascii="Tahoma" w:hAnsi="Tahoma"/>
          <w:sz w:val="22"/>
          <w:szCs w:val="22"/>
          <w:rPrChange w:id="2004" w:author="Hernandez Moreno Marco Antonio" w:date="2018-03-13T17:54:00Z">
            <w:rPr>
              <w:rFonts w:ascii="Verdana" w:hAnsi="Verdana"/>
            </w:rPr>
          </w:rPrChange>
        </w:rPr>
        <w:t>.</w:t>
      </w:r>
    </w:p>
    <w:p w14:paraId="4DEEBEFA" w14:textId="77777777" w:rsidR="003A6257" w:rsidRPr="009E4405" w:rsidRDefault="003A6257" w:rsidP="008A426E">
      <w:pPr>
        <w:pStyle w:val="Prrafodelista"/>
        <w:numPr>
          <w:ilvl w:val="0"/>
          <w:numId w:val="7"/>
        </w:numPr>
        <w:ind w:left="426" w:hanging="426"/>
        <w:jc w:val="both"/>
        <w:rPr>
          <w:rFonts w:ascii="Tahoma" w:hAnsi="Tahoma"/>
          <w:sz w:val="22"/>
          <w:szCs w:val="22"/>
          <w:rPrChange w:id="2005" w:author="Hernandez Moreno Marco Antonio" w:date="2018-03-13T17:54:00Z">
            <w:rPr>
              <w:rFonts w:ascii="Verdana" w:hAnsi="Verdana"/>
            </w:rPr>
          </w:rPrChange>
        </w:rPr>
      </w:pPr>
      <w:r w:rsidRPr="009E4405">
        <w:rPr>
          <w:rFonts w:ascii="Tahoma" w:hAnsi="Tahoma"/>
          <w:sz w:val="22"/>
          <w:szCs w:val="22"/>
          <w:u w:val="single"/>
          <w:rPrChange w:id="2006" w:author="Hernandez Moreno Marco Antonio" w:date="2018-03-13T17:54:00Z">
            <w:rPr>
              <w:rFonts w:ascii="Verdana" w:hAnsi="Verdana"/>
              <w:u w:val="single"/>
            </w:rPr>
          </w:rPrChange>
        </w:rPr>
        <w:t>Honradez</w:t>
      </w:r>
      <w:r w:rsidRPr="009E4405">
        <w:rPr>
          <w:rFonts w:ascii="Tahoma" w:hAnsi="Tahoma"/>
          <w:sz w:val="22"/>
          <w:szCs w:val="22"/>
          <w:rPrChange w:id="2007" w:author="Hernandez Moreno Marco Antonio" w:date="2018-03-13T17:54:00Z">
            <w:rPr>
              <w:rFonts w:ascii="Verdana" w:hAnsi="Verdana"/>
            </w:rPr>
          </w:rPrChange>
        </w:rPr>
        <w:t xml:space="preserve">: no haber sido condenado por sentencia irrevocable por delito patrimonial o intencional que haya ameritado pena corporal. </w:t>
      </w:r>
    </w:p>
    <w:p w14:paraId="5B215B7E" w14:textId="77777777" w:rsidR="003A6257" w:rsidRPr="009E4405" w:rsidRDefault="003A6257">
      <w:pPr>
        <w:pStyle w:val="Prrafodelista"/>
        <w:numPr>
          <w:ilvl w:val="0"/>
          <w:numId w:val="7"/>
        </w:numPr>
        <w:spacing w:after="160"/>
        <w:ind w:left="425" w:hanging="425"/>
        <w:contextualSpacing w:val="0"/>
        <w:jc w:val="both"/>
        <w:rPr>
          <w:rFonts w:ascii="Tahoma" w:hAnsi="Tahoma"/>
          <w:sz w:val="22"/>
          <w:szCs w:val="22"/>
          <w:rPrChange w:id="2008" w:author="Hernandez Moreno Marco Antonio" w:date="2018-03-13T17:54:00Z">
            <w:rPr>
              <w:rFonts w:ascii="Verdana" w:hAnsi="Verdana"/>
            </w:rPr>
          </w:rPrChange>
        </w:rPr>
        <w:pPrChange w:id="2009" w:author="Hernandez Moreno Marco Antonio" w:date="2018-03-06T19:27:00Z">
          <w:pPr>
            <w:pStyle w:val="Prrafodelista"/>
            <w:numPr>
              <w:numId w:val="7"/>
            </w:numPr>
            <w:ind w:left="426" w:hanging="426"/>
            <w:jc w:val="both"/>
          </w:pPr>
        </w:pPrChange>
      </w:pPr>
      <w:r w:rsidRPr="009E4405">
        <w:rPr>
          <w:rFonts w:ascii="Tahoma" w:hAnsi="Tahoma"/>
          <w:sz w:val="22"/>
          <w:szCs w:val="22"/>
          <w:u w:val="single"/>
          <w:rPrChange w:id="2010" w:author="Hernandez Moreno Marco Antonio" w:date="2018-03-13T17:54:00Z">
            <w:rPr>
              <w:rFonts w:ascii="Verdana" w:hAnsi="Verdana"/>
              <w:u w:val="single"/>
            </w:rPr>
          </w:rPrChange>
        </w:rPr>
        <w:t>Integridad y responsabilidad</w:t>
      </w:r>
      <w:r w:rsidRPr="009E4405">
        <w:rPr>
          <w:rFonts w:ascii="Tahoma" w:hAnsi="Tahoma"/>
          <w:sz w:val="22"/>
          <w:szCs w:val="22"/>
          <w:rPrChange w:id="2011" w:author="Hernandez Moreno Marco Antonio" w:date="2018-03-13T17:54:00Z">
            <w:rPr>
              <w:rFonts w:ascii="Verdana" w:hAnsi="Verdana"/>
            </w:rPr>
          </w:rPrChange>
        </w:rPr>
        <w:t>: no estar inhabilitado para ejercer el comercio o para desempeñar un empleo, cargo o comisión en el servicio público o en el sistema financiero mexicano, así como no haber sido declarado como quebrado o concursado</w:t>
      </w:r>
      <w:r w:rsidR="00CE731E" w:rsidRPr="009E4405">
        <w:rPr>
          <w:rFonts w:ascii="Tahoma" w:hAnsi="Tahoma"/>
          <w:sz w:val="22"/>
          <w:szCs w:val="22"/>
          <w:rPrChange w:id="2012" w:author="Hernandez Moreno Marco Antonio" w:date="2018-03-13T17:54:00Z">
            <w:rPr>
              <w:rFonts w:ascii="Verdana" w:hAnsi="Verdana"/>
            </w:rPr>
          </w:rPrChange>
        </w:rPr>
        <w:t>.</w:t>
      </w:r>
    </w:p>
    <w:p w14:paraId="29BFCAB0" w14:textId="77777777" w:rsidR="003A6257" w:rsidRPr="009E4405" w:rsidRDefault="003A6257" w:rsidP="003A6257">
      <w:pPr>
        <w:autoSpaceDE w:val="0"/>
        <w:autoSpaceDN w:val="0"/>
        <w:spacing w:before="40" w:after="40" w:line="240" w:lineRule="auto"/>
        <w:rPr>
          <w:del w:id="2013" w:author="Hernandez Moreno Marco Antonio" w:date="2018-03-06T19:27:00Z"/>
          <w:rFonts w:ascii="Verdana" w:hAnsi="Verdana"/>
          <w:rPrChange w:id="2014" w:author="Hernandez Moreno Marco Antonio" w:date="2018-03-13T17:54:00Z">
            <w:rPr>
              <w:del w:id="2015" w:author="Hernandez Moreno Marco Antonio" w:date="2018-03-06T19:27:00Z"/>
              <w:rFonts w:ascii="Verdana" w:hAnsi="Verdana"/>
              <w:sz w:val="24"/>
              <w:szCs w:val="24"/>
            </w:rPr>
          </w:rPrChange>
        </w:rPr>
      </w:pPr>
    </w:p>
    <w:p w14:paraId="3DCF9A94" w14:textId="62129558" w:rsidR="003A6257" w:rsidRPr="009E4405" w:rsidRDefault="003A6257" w:rsidP="003A6257">
      <w:pPr>
        <w:jc w:val="both"/>
        <w:rPr>
          <w:rFonts w:ascii="Tahoma" w:hAnsi="Tahoma"/>
          <w:rPrChange w:id="2016" w:author="Hernandez Moreno Marco Antonio" w:date="2018-03-13T17:54:00Z">
            <w:rPr>
              <w:rFonts w:ascii="Verdana" w:hAnsi="Verdana"/>
              <w:sz w:val="24"/>
              <w:szCs w:val="24"/>
            </w:rPr>
          </w:rPrChange>
        </w:rPr>
      </w:pPr>
      <w:r w:rsidRPr="009E4405">
        <w:rPr>
          <w:rFonts w:ascii="Tahoma" w:hAnsi="Tahoma"/>
          <w:rPrChange w:id="2017" w:author="Hernandez Moreno Marco Antonio" w:date="2018-03-13T17:54:00Z">
            <w:rPr>
              <w:rFonts w:ascii="Verdana" w:hAnsi="Verdana"/>
              <w:sz w:val="24"/>
              <w:szCs w:val="24"/>
            </w:rPr>
          </w:rPrChange>
        </w:rPr>
        <w:t xml:space="preserve">Los </w:t>
      </w:r>
      <w:r w:rsidR="00467FD1" w:rsidRPr="009E4405">
        <w:rPr>
          <w:rFonts w:ascii="Tahoma" w:hAnsi="Tahoma"/>
          <w:rPrChange w:id="2018" w:author="Hernandez Moreno Marco Antonio" w:date="2018-03-13T17:54:00Z">
            <w:rPr>
              <w:rFonts w:ascii="Verdana" w:hAnsi="Verdana"/>
              <w:sz w:val="24"/>
              <w:szCs w:val="24"/>
            </w:rPr>
          </w:rPrChange>
        </w:rPr>
        <w:t xml:space="preserve">miembros expertos </w:t>
      </w:r>
      <w:r w:rsidRPr="009E4405">
        <w:rPr>
          <w:rFonts w:ascii="Tahoma" w:hAnsi="Tahoma"/>
          <w:rPrChange w:id="2019" w:author="Hernandez Moreno Marco Antonio" w:date="2018-03-13T17:54:00Z">
            <w:rPr>
              <w:rFonts w:ascii="Verdana" w:hAnsi="Verdana"/>
              <w:sz w:val="24"/>
              <w:szCs w:val="24"/>
            </w:rPr>
          </w:rPrChange>
        </w:rPr>
        <w:t xml:space="preserve">del </w:t>
      </w:r>
      <w:r w:rsidR="00B2788B" w:rsidRPr="009E4405">
        <w:rPr>
          <w:rFonts w:ascii="Tahoma" w:hAnsi="Tahoma"/>
          <w:rPrChange w:id="2020" w:author="Hernandez Moreno Marco Antonio" w:date="2018-03-13T17:54:00Z">
            <w:rPr>
              <w:rFonts w:ascii="Verdana" w:hAnsi="Verdana"/>
              <w:sz w:val="24"/>
              <w:szCs w:val="24"/>
            </w:rPr>
          </w:rPrChange>
        </w:rPr>
        <w:t xml:space="preserve">GTI </w:t>
      </w:r>
      <w:r w:rsidRPr="009E4405">
        <w:rPr>
          <w:rFonts w:ascii="Tahoma" w:hAnsi="Tahoma"/>
          <w:rPrChange w:id="2021" w:author="Hernandez Moreno Marco Antonio" w:date="2018-03-13T17:54:00Z">
            <w:rPr>
              <w:rFonts w:ascii="Verdana" w:hAnsi="Verdana"/>
              <w:sz w:val="24"/>
              <w:szCs w:val="24"/>
            </w:rPr>
          </w:rPrChange>
        </w:rPr>
        <w:t>deberán además considerar que puedan desempeñar sus funciones libres de conflictos de interés y sin estar supeditados a intereses personales, patrimoniales o económicos, manifestando esta situación por escrito.</w:t>
      </w:r>
    </w:p>
    <w:p w14:paraId="6069F508" w14:textId="77777777" w:rsidR="00014A0E" w:rsidRPr="009E4405" w:rsidRDefault="00014A0E" w:rsidP="003A6257">
      <w:pPr>
        <w:jc w:val="both"/>
        <w:rPr>
          <w:del w:id="2022" w:author="Hernandez Moreno Marco Antonio" w:date="2018-03-06T19:27:00Z"/>
          <w:rFonts w:ascii="Verdana" w:hAnsi="Verdana"/>
          <w:rPrChange w:id="2023" w:author="Hernandez Moreno Marco Antonio" w:date="2018-03-13T17:54:00Z">
            <w:rPr>
              <w:del w:id="2024" w:author="Hernandez Moreno Marco Antonio" w:date="2018-03-06T19:27:00Z"/>
              <w:rFonts w:ascii="Verdana" w:hAnsi="Verdana"/>
              <w:sz w:val="24"/>
              <w:szCs w:val="24"/>
            </w:rPr>
          </w:rPrChange>
        </w:rPr>
      </w:pPr>
    </w:p>
    <w:p w14:paraId="5BEA28DE" w14:textId="77777777" w:rsidR="008F558F" w:rsidRPr="009E4405" w:rsidRDefault="008F558F">
      <w:pPr>
        <w:pStyle w:val="Ttulo2"/>
        <w:spacing w:before="0" w:after="240"/>
        <w:rPr>
          <w:rFonts w:ascii="Tahoma" w:hAnsi="Tahoma"/>
          <w:sz w:val="22"/>
          <w:szCs w:val="22"/>
          <w:rPrChange w:id="2025" w:author="Hernandez Moreno Marco Antonio" w:date="2018-03-13T17:54:00Z">
            <w:rPr/>
          </w:rPrChange>
        </w:rPr>
        <w:pPrChange w:id="2026" w:author="Hernandez Moreno Marco Antonio" w:date="2018-03-06T19:27:00Z">
          <w:pPr>
            <w:pStyle w:val="Ttulo2"/>
          </w:pPr>
        </w:pPrChange>
      </w:pPr>
      <w:bookmarkStart w:id="2027" w:name="_Toc508040431"/>
      <w:bookmarkStart w:id="2028" w:name="_Toc508287844"/>
      <w:r w:rsidRPr="009E4405">
        <w:rPr>
          <w:rFonts w:ascii="Tahoma" w:hAnsi="Tahoma"/>
          <w:sz w:val="22"/>
          <w:szCs w:val="22"/>
          <w:rPrChange w:id="2029" w:author="Hernandez Moreno Marco Antonio" w:date="2018-03-13T17:54:00Z">
            <w:rPr/>
          </w:rPrChange>
        </w:rPr>
        <w:t>Características de especialización</w:t>
      </w:r>
      <w:bookmarkEnd w:id="2027"/>
      <w:bookmarkEnd w:id="2028"/>
    </w:p>
    <w:p w14:paraId="412EBB3E" w14:textId="77777777" w:rsidR="00322CC3" w:rsidRPr="009E4405" w:rsidRDefault="008F558F" w:rsidP="003A6257">
      <w:pPr>
        <w:jc w:val="both"/>
        <w:rPr>
          <w:rFonts w:ascii="Tahoma" w:hAnsi="Tahoma"/>
          <w:rPrChange w:id="2030" w:author="Hernandez Moreno Marco Antonio" w:date="2018-03-13T17:54:00Z">
            <w:rPr>
              <w:rFonts w:ascii="Verdana" w:hAnsi="Verdana"/>
              <w:sz w:val="24"/>
              <w:szCs w:val="24"/>
            </w:rPr>
          </w:rPrChange>
        </w:rPr>
      </w:pPr>
      <w:r w:rsidRPr="009E4405">
        <w:rPr>
          <w:rFonts w:ascii="Tahoma" w:hAnsi="Tahoma"/>
          <w:rPrChange w:id="2031" w:author="Hernandez Moreno Marco Antonio" w:date="2018-03-13T17:54:00Z">
            <w:rPr>
              <w:rFonts w:ascii="Verdana" w:hAnsi="Verdana"/>
              <w:sz w:val="24"/>
              <w:szCs w:val="24"/>
            </w:rPr>
          </w:rPrChange>
        </w:rPr>
        <w:t xml:space="preserve">Esta sección señala las características que deberán cumplir los </w:t>
      </w:r>
      <w:r w:rsidR="00322CC3" w:rsidRPr="009E4405">
        <w:rPr>
          <w:rFonts w:ascii="Tahoma" w:hAnsi="Tahoma"/>
          <w:rPrChange w:id="2032" w:author="Hernandez Moreno Marco Antonio" w:date="2018-03-13T17:54:00Z">
            <w:rPr>
              <w:rFonts w:ascii="Verdana" w:hAnsi="Verdana"/>
              <w:sz w:val="24"/>
              <w:szCs w:val="24"/>
            </w:rPr>
          </w:rPrChange>
        </w:rPr>
        <w:t>miembros</w:t>
      </w:r>
      <w:r w:rsidRPr="009E4405">
        <w:rPr>
          <w:rFonts w:ascii="Tahoma" w:hAnsi="Tahoma"/>
          <w:rPrChange w:id="2033" w:author="Hernandez Moreno Marco Antonio" w:date="2018-03-13T17:54:00Z">
            <w:rPr>
              <w:rFonts w:ascii="Verdana" w:hAnsi="Verdana"/>
              <w:sz w:val="24"/>
              <w:szCs w:val="24"/>
            </w:rPr>
          </w:rPrChange>
        </w:rPr>
        <w:t xml:space="preserve"> </w:t>
      </w:r>
      <w:r w:rsidR="00B2788B" w:rsidRPr="009E4405">
        <w:rPr>
          <w:rFonts w:ascii="Tahoma" w:hAnsi="Tahoma"/>
          <w:rPrChange w:id="2034" w:author="Hernandez Moreno Marco Antonio" w:date="2018-03-13T17:54:00Z">
            <w:rPr>
              <w:rFonts w:ascii="Verdana" w:hAnsi="Verdana"/>
              <w:sz w:val="24"/>
              <w:szCs w:val="24"/>
            </w:rPr>
          </w:rPrChange>
        </w:rPr>
        <w:t xml:space="preserve">expertos </w:t>
      </w:r>
      <w:r w:rsidRPr="009E4405">
        <w:rPr>
          <w:rFonts w:ascii="Tahoma" w:hAnsi="Tahoma"/>
          <w:rPrChange w:id="2035" w:author="Hernandez Moreno Marco Antonio" w:date="2018-03-13T17:54:00Z">
            <w:rPr>
              <w:rFonts w:ascii="Verdana" w:hAnsi="Verdana"/>
              <w:sz w:val="24"/>
              <w:szCs w:val="24"/>
            </w:rPr>
          </w:rPrChange>
        </w:rPr>
        <w:t xml:space="preserve">en su función como especialistas, en adición a las características y deberes establecidos en el apartado anterior. </w:t>
      </w:r>
    </w:p>
    <w:p w14:paraId="38D21742" w14:textId="52649E11" w:rsidR="002D4531" w:rsidRPr="009E4405" w:rsidRDefault="0021152B" w:rsidP="003A6257">
      <w:pPr>
        <w:jc w:val="both"/>
        <w:rPr>
          <w:del w:id="2036" w:author="Hernandez Moreno Marco Antonio" w:date="2018-03-06T19:27:00Z"/>
          <w:rFonts w:ascii="Tahoma" w:hAnsi="Tahoma" w:cs="Tahoma"/>
          <w:rPrChange w:id="2037" w:author="Hernandez Moreno Marco Antonio" w:date="2018-03-13T17:54:00Z">
            <w:rPr>
              <w:del w:id="2038" w:author="Hernandez Moreno Marco Antonio" w:date="2018-03-06T19:27:00Z"/>
              <w:rFonts w:ascii="Verdana" w:hAnsi="Verdana"/>
              <w:sz w:val="24"/>
              <w:szCs w:val="24"/>
            </w:rPr>
          </w:rPrChange>
        </w:rPr>
      </w:pPr>
      <w:ins w:id="2039" w:author="Hernandez Moreno Marco Antonio" w:date="2018-03-09T14:01:00Z">
        <w:r w:rsidRPr="009E4405">
          <w:rPr>
            <w:rFonts w:ascii="Tahoma" w:hAnsi="Tahoma" w:cs="Tahoma"/>
          </w:rPr>
          <w:t>Características y seguimient</w:t>
        </w:r>
        <w:r w:rsidR="00146318" w:rsidRPr="009E4405">
          <w:rPr>
            <w:rFonts w:ascii="Tahoma" w:hAnsi="Tahoma" w:cs="Tahoma"/>
          </w:rPr>
          <w:t xml:space="preserve">o de la </w:t>
        </w:r>
      </w:ins>
      <w:ins w:id="2040" w:author="Hernandez Moreno Marco Antonio" w:date="2018-03-09T14:02:00Z">
        <w:r w:rsidR="00146318" w:rsidRPr="0040578D">
          <w:rPr>
            <w:rFonts w:ascii="Tahoma" w:hAnsi="Tahoma" w:cs="Tahoma"/>
          </w:rPr>
          <w:t xml:space="preserve">información de los </w:t>
        </w:r>
      </w:ins>
    </w:p>
    <w:p w14:paraId="6ED321BB" w14:textId="77777777" w:rsidR="00ED3F33" w:rsidRPr="009E4405" w:rsidRDefault="00ED3F33">
      <w:pPr>
        <w:pStyle w:val="Ttulo2"/>
        <w:spacing w:before="0" w:after="240"/>
        <w:rPr>
          <w:rFonts w:ascii="Tahoma" w:hAnsi="Tahoma"/>
          <w:b w:val="0"/>
          <w:sz w:val="22"/>
          <w:szCs w:val="22"/>
          <w:rPrChange w:id="2041" w:author="Hernandez Moreno Marco Antonio" w:date="2018-03-13T17:54:00Z">
            <w:rPr>
              <w:rFonts w:ascii="Verdana" w:hAnsi="Verdana"/>
              <w:b/>
              <w:sz w:val="24"/>
              <w:szCs w:val="24"/>
            </w:rPr>
          </w:rPrChange>
        </w:rPr>
        <w:pPrChange w:id="2042" w:author="Hernandez Moreno Marco Antonio" w:date="2018-03-06T19:27:00Z">
          <w:pPr>
            <w:autoSpaceDE w:val="0"/>
            <w:autoSpaceDN w:val="0"/>
            <w:adjustRightInd w:val="0"/>
            <w:spacing w:after="0" w:line="240" w:lineRule="auto"/>
            <w:jc w:val="both"/>
          </w:pPr>
        </w:pPrChange>
      </w:pPr>
      <w:bookmarkStart w:id="2043" w:name="_Toc508040432"/>
      <w:bookmarkStart w:id="2044" w:name="_Toc508287845"/>
      <w:r w:rsidRPr="009E4405">
        <w:rPr>
          <w:rFonts w:ascii="Tahoma" w:hAnsi="Tahoma"/>
          <w:sz w:val="22"/>
          <w:szCs w:val="22"/>
          <w:rPrChange w:id="2045" w:author="Hernandez Moreno Marco Antonio" w:date="2018-03-13T17:54:00Z">
            <w:rPr>
              <w:b/>
              <w:szCs w:val="24"/>
            </w:rPr>
          </w:rPrChange>
        </w:rPr>
        <w:t xml:space="preserve">Miembros </w:t>
      </w:r>
      <w:r w:rsidR="00C0446B" w:rsidRPr="009E4405">
        <w:rPr>
          <w:rFonts w:ascii="Tahoma" w:hAnsi="Tahoma"/>
          <w:sz w:val="22"/>
          <w:szCs w:val="22"/>
          <w:rPrChange w:id="2046" w:author="Hernandez Moreno Marco Antonio" w:date="2018-03-13T17:54:00Z">
            <w:rPr>
              <w:b/>
              <w:szCs w:val="24"/>
            </w:rPr>
          </w:rPrChange>
        </w:rPr>
        <w:t>Expertos</w:t>
      </w:r>
      <w:bookmarkEnd w:id="2043"/>
      <w:bookmarkEnd w:id="2044"/>
      <w:del w:id="2047" w:author="Hernandez Moreno Marco Antonio" w:date="2018-03-06T19:27:00Z">
        <w:r w:rsidR="00C0446B" w:rsidRPr="009E4405">
          <w:rPr>
            <w:sz w:val="22"/>
            <w:szCs w:val="22"/>
            <w:rPrChange w:id="2048" w:author="Hernandez Moreno Marco Antonio" w:date="2018-03-13T17:54:00Z">
              <w:rPr>
                <w:szCs w:val="24"/>
              </w:rPr>
            </w:rPrChange>
          </w:rPr>
          <w:delText xml:space="preserve"> </w:delText>
        </w:r>
      </w:del>
    </w:p>
    <w:p w14:paraId="34C1EC35" w14:textId="77777777" w:rsidR="00ED3F33" w:rsidRPr="009E4405" w:rsidRDefault="00ED3F33" w:rsidP="000F6067">
      <w:pPr>
        <w:autoSpaceDE w:val="0"/>
        <w:autoSpaceDN w:val="0"/>
        <w:adjustRightInd w:val="0"/>
        <w:spacing w:after="0" w:line="240" w:lineRule="auto"/>
        <w:jc w:val="both"/>
        <w:rPr>
          <w:del w:id="2049" w:author="Hernandez Moreno Marco Antonio" w:date="2018-03-06T19:27:00Z"/>
          <w:rFonts w:ascii="Verdana" w:hAnsi="Verdana"/>
          <w:rPrChange w:id="2050" w:author="Hernandez Moreno Marco Antonio" w:date="2018-03-13T17:54:00Z">
            <w:rPr>
              <w:del w:id="2051" w:author="Hernandez Moreno Marco Antonio" w:date="2018-03-06T19:27:00Z"/>
              <w:rFonts w:ascii="Verdana" w:hAnsi="Verdana"/>
              <w:sz w:val="24"/>
              <w:szCs w:val="24"/>
            </w:rPr>
          </w:rPrChange>
        </w:rPr>
      </w:pPr>
    </w:p>
    <w:p w14:paraId="0E8F8F0A" w14:textId="77777777" w:rsidR="00517BA3" w:rsidRPr="009E4405" w:rsidRDefault="00517BA3">
      <w:pPr>
        <w:autoSpaceDE w:val="0"/>
        <w:autoSpaceDN w:val="0"/>
        <w:adjustRightInd w:val="0"/>
        <w:spacing w:line="240" w:lineRule="auto"/>
        <w:jc w:val="both"/>
        <w:rPr>
          <w:rFonts w:ascii="Tahoma" w:hAnsi="Tahoma"/>
          <w:rPrChange w:id="2052" w:author="Hernandez Moreno Marco Antonio" w:date="2018-03-13T17:54:00Z">
            <w:rPr>
              <w:rFonts w:ascii="Verdana" w:hAnsi="Verdana"/>
              <w:sz w:val="24"/>
              <w:szCs w:val="24"/>
            </w:rPr>
          </w:rPrChange>
        </w:rPr>
        <w:pPrChange w:id="2053" w:author="Hernandez Moreno Marco Antonio" w:date="2018-03-06T19:27:00Z">
          <w:pPr>
            <w:autoSpaceDE w:val="0"/>
            <w:autoSpaceDN w:val="0"/>
            <w:adjustRightInd w:val="0"/>
            <w:spacing w:after="0" w:line="240" w:lineRule="auto"/>
            <w:jc w:val="both"/>
          </w:pPr>
        </w:pPrChange>
      </w:pPr>
      <w:r w:rsidRPr="009E4405">
        <w:rPr>
          <w:rFonts w:ascii="Tahoma" w:hAnsi="Tahoma"/>
          <w:rPrChange w:id="2054" w:author="Hernandez Moreno Marco Antonio" w:date="2018-03-13T17:54:00Z">
            <w:rPr>
              <w:rFonts w:ascii="Verdana" w:hAnsi="Verdana"/>
              <w:sz w:val="24"/>
              <w:szCs w:val="24"/>
            </w:rPr>
          </w:rPrChange>
        </w:rPr>
        <w:t xml:space="preserve">Los miembros </w:t>
      </w:r>
      <w:r w:rsidR="00C0446B" w:rsidRPr="009E4405">
        <w:rPr>
          <w:rFonts w:ascii="Tahoma" w:hAnsi="Tahoma"/>
          <w:rPrChange w:id="2055" w:author="Hernandez Moreno Marco Antonio" w:date="2018-03-13T17:54:00Z">
            <w:rPr>
              <w:rFonts w:ascii="Verdana" w:hAnsi="Verdana"/>
              <w:sz w:val="24"/>
              <w:szCs w:val="24"/>
            </w:rPr>
          </w:rPrChange>
        </w:rPr>
        <w:t xml:space="preserve">expertos propuestos </w:t>
      </w:r>
      <w:commentRangeStart w:id="2056"/>
      <w:r w:rsidRPr="009E4405">
        <w:rPr>
          <w:rFonts w:ascii="Tahoma" w:hAnsi="Tahoma"/>
          <w:rPrChange w:id="2057" w:author="Hernandez Moreno Marco Antonio" w:date="2018-03-13T17:54:00Z">
            <w:rPr>
              <w:rFonts w:ascii="Verdana" w:hAnsi="Verdana"/>
              <w:sz w:val="24"/>
              <w:szCs w:val="24"/>
            </w:rPr>
          </w:rPrChange>
        </w:rPr>
        <w:t>por</w:t>
      </w:r>
      <w:commentRangeEnd w:id="2056"/>
      <w:r w:rsidR="00FB5078" w:rsidRPr="009E4405">
        <w:rPr>
          <w:rStyle w:val="Refdecomentario"/>
          <w:sz w:val="22"/>
          <w:szCs w:val="22"/>
          <w:rPrChange w:id="2058" w:author="Hernandez Moreno Marco Antonio" w:date="2018-03-13T17:54:00Z">
            <w:rPr>
              <w:rStyle w:val="Refdecomentario"/>
            </w:rPr>
          </w:rPrChange>
        </w:rPr>
        <w:commentReference w:id="2056"/>
      </w:r>
      <w:r w:rsidRPr="009E4405">
        <w:rPr>
          <w:rFonts w:ascii="Tahoma" w:hAnsi="Tahoma"/>
          <w:rPrChange w:id="2059" w:author="Hernandez Moreno Marco Antonio" w:date="2018-03-13T17:54:00Z">
            <w:rPr>
              <w:rFonts w:ascii="Verdana" w:hAnsi="Verdana"/>
              <w:sz w:val="24"/>
              <w:szCs w:val="24"/>
            </w:rPr>
          </w:rPrChange>
        </w:rPr>
        <w:t xml:space="preserve"> cada Sector </w:t>
      </w:r>
      <w:ins w:id="2060" w:author="Hernandez Moreno Marco Antonio" w:date="2018-03-06T19:27:00Z">
        <w:r w:rsidR="00FC4880" w:rsidRPr="009E4405">
          <w:rPr>
            <w:rFonts w:ascii="Tahoma" w:hAnsi="Tahoma" w:cs="Tahoma"/>
          </w:rPr>
          <w:t xml:space="preserve">y la Administración </w:t>
        </w:r>
      </w:ins>
      <w:r w:rsidRPr="009E4405">
        <w:rPr>
          <w:rFonts w:ascii="Tahoma" w:hAnsi="Tahoma"/>
          <w:rPrChange w:id="2061" w:author="Hernandez Moreno Marco Antonio" w:date="2018-03-13T17:54:00Z">
            <w:rPr>
              <w:rFonts w:ascii="Verdana" w:hAnsi="Verdana"/>
              <w:sz w:val="24"/>
              <w:szCs w:val="24"/>
            </w:rPr>
          </w:rPrChange>
        </w:rPr>
        <w:t xml:space="preserve">deberán validar su </w:t>
      </w:r>
      <w:commentRangeStart w:id="2062"/>
      <w:r w:rsidRPr="009E4405">
        <w:rPr>
          <w:rFonts w:ascii="Tahoma" w:hAnsi="Tahoma"/>
          <w:rPrChange w:id="2063" w:author="Hernandez Moreno Marco Antonio" w:date="2018-03-13T17:54:00Z">
            <w:rPr>
              <w:rFonts w:ascii="Verdana" w:hAnsi="Verdana"/>
              <w:sz w:val="24"/>
              <w:szCs w:val="24"/>
            </w:rPr>
          </w:rPrChange>
        </w:rPr>
        <w:t>experiencia de al menos 10 años en mercados financieros y/o entidades financieras</w:t>
      </w:r>
      <w:commentRangeEnd w:id="2062"/>
      <w:r w:rsidR="00FB5078" w:rsidRPr="009E4405">
        <w:rPr>
          <w:rStyle w:val="Refdecomentario"/>
          <w:sz w:val="22"/>
          <w:szCs w:val="22"/>
          <w:rPrChange w:id="2064" w:author="Hernandez Moreno Marco Antonio" w:date="2018-03-13T17:54:00Z">
            <w:rPr>
              <w:rStyle w:val="Refdecomentario"/>
            </w:rPr>
          </w:rPrChange>
        </w:rPr>
        <w:commentReference w:id="2062"/>
      </w:r>
      <w:r w:rsidRPr="009E4405">
        <w:rPr>
          <w:rFonts w:ascii="Tahoma" w:hAnsi="Tahoma"/>
          <w:rPrChange w:id="2065" w:author="Hernandez Moreno Marco Antonio" w:date="2018-03-13T17:54:00Z">
            <w:rPr>
              <w:rFonts w:ascii="Verdana" w:hAnsi="Verdana"/>
              <w:sz w:val="24"/>
              <w:szCs w:val="24"/>
            </w:rPr>
          </w:rPrChange>
        </w:rPr>
        <w:t xml:space="preserve">, así como su conocimiento de </w:t>
      </w:r>
      <w:ins w:id="2066" w:author="Hernandez Moreno Marco Antonio" w:date="2018-03-06T19:27:00Z">
        <w:r w:rsidRPr="009E4405">
          <w:rPr>
            <w:rFonts w:ascii="Tahoma" w:hAnsi="Tahoma" w:cs="Tahoma"/>
          </w:rPr>
          <w:t>l</w:t>
        </w:r>
        <w:r w:rsidR="00FC4880" w:rsidRPr="009E4405">
          <w:rPr>
            <w:rFonts w:ascii="Tahoma" w:hAnsi="Tahoma" w:cs="Tahoma"/>
          </w:rPr>
          <w:t>o</w:t>
        </w:r>
        <w:r w:rsidRPr="0040578D">
          <w:rPr>
            <w:rFonts w:ascii="Tahoma" w:hAnsi="Tahoma" w:cs="Tahoma"/>
          </w:rPr>
          <w:t>s</w:t>
        </w:r>
      </w:ins>
      <w:del w:id="2067" w:author="Hernandez Moreno Marco Antonio" w:date="2018-03-06T19:27:00Z">
        <w:r w:rsidRPr="009E4405">
          <w:rPr>
            <w:rFonts w:ascii="Verdana" w:hAnsi="Verdana"/>
            <w:rPrChange w:id="2068" w:author="Hernandez Moreno Marco Antonio" w:date="2018-03-13T17:54:00Z">
              <w:rPr>
                <w:rFonts w:ascii="Verdana" w:hAnsi="Verdana"/>
                <w:sz w:val="24"/>
                <w:szCs w:val="24"/>
              </w:rPr>
            </w:rPrChange>
          </w:rPr>
          <w:delText>las</w:delText>
        </w:r>
      </w:del>
      <w:r w:rsidRPr="009E4405">
        <w:rPr>
          <w:rFonts w:ascii="Tahoma" w:hAnsi="Tahoma"/>
          <w:rPrChange w:id="2069" w:author="Hernandez Moreno Marco Antonio" w:date="2018-03-13T17:54:00Z">
            <w:rPr>
              <w:rFonts w:ascii="Verdana" w:hAnsi="Verdana"/>
              <w:sz w:val="24"/>
              <w:szCs w:val="24"/>
            </w:rPr>
          </w:rPrChange>
        </w:rPr>
        <w:t xml:space="preserve"> diferentes </w:t>
      </w:r>
      <w:del w:id="2070" w:author="Hernandez Moreno Marco Antonio" w:date="2018-03-06T19:27:00Z">
        <w:r w:rsidRPr="009E4405">
          <w:rPr>
            <w:rFonts w:ascii="Verdana" w:hAnsi="Verdana"/>
            <w:rPrChange w:id="2071" w:author="Hernandez Moreno Marco Antonio" w:date="2018-03-13T17:54:00Z">
              <w:rPr>
                <w:rFonts w:ascii="Verdana" w:hAnsi="Verdana"/>
                <w:sz w:val="24"/>
                <w:szCs w:val="24"/>
              </w:rPr>
            </w:rPrChange>
          </w:rPr>
          <w:delText xml:space="preserve">clases de </w:delText>
        </w:r>
      </w:del>
      <w:r w:rsidRPr="009E4405">
        <w:rPr>
          <w:rFonts w:ascii="Tahoma" w:hAnsi="Tahoma"/>
          <w:rPrChange w:id="2072" w:author="Hernandez Moreno Marco Antonio" w:date="2018-03-13T17:54:00Z">
            <w:rPr>
              <w:rFonts w:ascii="Verdana" w:hAnsi="Verdana"/>
              <w:sz w:val="24"/>
              <w:szCs w:val="24"/>
            </w:rPr>
          </w:rPrChange>
        </w:rPr>
        <w:t>activos</w:t>
      </w:r>
      <w:ins w:id="2073" w:author="Hernandez Moreno Marco Antonio" w:date="2018-03-06T19:27:00Z">
        <w:r w:rsidR="00FC4880" w:rsidRPr="009E4405">
          <w:rPr>
            <w:rFonts w:ascii="Tahoma" w:hAnsi="Tahoma" w:cs="Tahoma"/>
          </w:rPr>
          <w:t xml:space="preserve"> objeto de inversión</w:t>
        </w:r>
      </w:ins>
      <w:r w:rsidRPr="009E4405">
        <w:rPr>
          <w:rFonts w:ascii="Tahoma" w:hAnsi="Tahoma"/>
          <w:rPrChange w:id="2074" w:author="Hernandez Moreno Marco Antonio" w:date="2018-03-13T17:54:00Z">
            <w:rPr>
              <w:rFonts w:ascii="Verdana" w:hAnsi="Verdana"/>
              <w:sz w:val="24"/>
              <w:szCs w:val="24"/>
            </w:rPr>
          </w:rPrChange>
        </w:rPr>
        <w:t xml:space="preserve">, estilos de gestión de inversiones, técnicas de asignación de activos y </w:t>
      </w:r>
      <w:ins w:id="2075" w:author="Hernandez Moreno Marco Antonio" w:date="2018-03-06T19:27:00Z">
        <w:r w:rsidR="0099377F" w:rsidRPr="009E4405">
          <w:rPr>
            <w:rFonts w:ascii="Tahoma" w:hAnsi="Tahoma" w:cs="Tahoma"/>
          </w:rPr>
          <w:t>valores</w:t>
        </w:r>
        <w:r w:rsidRPr="009E4405">
          <w:rPr>
            <w:rFonts w:ascii="Tahoma" w:hAnsi="Tahoma" w:cs="Tahoma"/>
          </w:rPr>
          <w:t>.</w:t>
        </w:r>
      </w:ins>
      <w:del w:id="2076" w:author="Hernandez Moreno Marco Antonio" w:date="2018-03-06T19:27:00Z">
        <w:r w:rsidRPr="009E4405">
          <w:rPr>
            <w:rFonts w:ascii="Verdana" w:hAnsi="Verdana"/>
            <w:rPrChange w:id="2077" w:author="Hernandez Moreno Marco Antonio" w:date="2018-03-13T17:54:00Z">
              <w:rPr>
                <w:rFonts w:ascii="Verdana" w:hAnsi="Verdana"/>
                <w:sz w:val="24"/>
                <w:szCs w:val="24"/>
              </w:rPr>
            </w:rPrChange>
          </w:rPr>
          <w:delText>productos de inversión.</w:delText>
        </w:r>
      </w:del>
      <w:r w:rsidRPr="009E4405">
        <w:rPr>
          <w:rFonts w:ascii="Tahoma" w:hAnsi="Tahoma"/>
          <w:rPrChange w:id="2078" w:author="Hernandez Moreno Marco Antonio" w:date="2018-03-13T17:54:00Z">
            <w:rPr>
              <w:rFonts w:ascii="Verdana" w:hAnsi="Verdana"/>
              <w:sz w:val="24"/>
              <w:szCs w:val="24"/>
            </w:rPr>
          </w:rPrChange>
        </w:rPr>
        <w:t xml:space="preserve"> Además, deberán contar con conocimiento y experiencia relacionada con gestión y venta de </w:t>
      </w:r>
      <w:ins w:id="2079" w:author="Hernandez Moreno Marco Antonio" w:date="2018-03-06T19:27:00Z">
        <w:r w:rsidR="0099377F" w:rsidRPr="009E4405">
          <w:rPr>
            <w:rFonts w:ascii="Tahoma" w:hAnsi="Tahoma" w:cs="Tahoma"/>
          </w:rPr>
          <w:t>valores</w:t>
        </w:r>
      </w:ins>
      <w:del w:id="2080" w:author="Hernandez Moreno Marco Antonio" w:date="2018-03-06T19:27:00Z">
        <w:r w:rsidRPr="009E4405">
          <w:rPr>
            <w:rFonts w:ascii="Verdana" w:hAnsi="Verdana"/>
            <w:rPrChange w:id="2081" w:author="Hernandez Moreno Marco Antonio" w:date="2018-03-13T17:54:00Z">
              <w:rPr>
                <w:rFonts w:ascii="Verdana" w:hAnsi="Verdana"/>
                <w:sz w:val="24"/>
                <w:szCs w:val="24"/>
              </w:rPr>
            </w:rPrChange>
          </w:rPr>
          <w:delText>activos</w:delText>
        </w:r>
      </w:del>
      <w:r w:rsidRPr="009E4405">
        <w:rPr>
          <w:rFonts w:ascii="Tahoma" w:hAnsi="Tahoma"/>
          <w:rPrChange w:id="2082" w:author="Hernandez Moreno Marco Antonio" w:date="2018-03-13T17:54:00Z">
            <w:rPr>
              <w:rFonts w:ascii="Verdana" w:hAnsi="Verdana"/>
              <w:sz w:val="24"/>
              <w:szCs w:val="24"/>
            </w:rPr>
          </w:rPrChange>
        </w:rPr>
        <w:t xml:space="preserve"> mediante estrategias de </w:t>
      </w:r>
      <w:ins w:id="2083" w:author="Hernandez Moreno Marco Antonio" w:date="2018-03-06T19:27:00Z">
        <w:r w:rsidR="0099377F" w:rsidRPr="009E4405">
          <w:rPr>
            <w:rFonts w:ascii="Tahoma" w:hAnsi="Tahoma" w:cs="Tahoma"/>
          </w:rPr>
          <w:t>inversión</w:t>
        </w:r>
      </w:ins>
      <w:del w:id="2084" w:author="Hernandez Moreno Marco Antonio" w:date="2018-03-06T19:27:00Z">
        <w:r w:rsidRPr="009E4405">
          <w:rPr>
            <w:rFonts w:ascii="Verdana" w:hAnsi="Verdana"/>
            <w:rPrChange w:id="2085" w:author="Hernandez Moreno Marco Antonio" w:date="2018-03-13T17:54:00Z">
              <w:rPr>
                <w:rFonts w:ascii="Verdana" w:hAnsi="Verdana"/>
                <w:sz w:val="24"/>
                <w:szCs w:val="24"/>
              </w:rPr>
            </w:rPrChange>
          </w:rPr>
          <w:delText>valor relativo, generación de estrategias de largo plazo</w:delText>
        </w:r>
      </w:del>
      <w:r w:rsidRPr="009E4405">
        <w:rPr>
          <w:rFonts w:ascii="Tahoma" w:hAnsi="Tahoma"/>
          <w:rPrChange w:id="2086" w:author="Hernandez Moreno Marco Antonio" w:date="2018-03-13T17:54:00Z">
            <w:rPr>
              <w:rFonts w:ascii="Verdana" w:hAnsi="Verdana"/>
              <w:sz w:val="24"/>
              <w:szCs w:val="24"/>
            </w:rPr>
          </w:rPrChange>
        </w:rPr>
        <w:t>, construcción de portafolios e implementación de estrategias de cobertura de portafolios.</w:t>
      </w:r>
      <w:del w:id="2087" w:author="Hernandez Moreno Marco Antonio" w:date="2018-03-06T19:27:00Z">
        <w:r w:rsidRPr="009E4405">
          <w:rPr>
            <w:rFonts w:ascii="Verdana" w:hAnsi="Verdana"/>
            <w:rPrChange w:id="2088" w:author="Hernandez Moreno Marco Antonio" w:date="2018-03-13T17:54:00Z">
              <w:rPr>
                <w:rFonts w:ascii="Verdana" w:hAnsi="Verdana"/>
                <w:sz w:val="24"/>
                <w:szCs w:val="24"/>
              </w:rPr>
            </w:rPrChange>
          </w:rPr>
          <w:delText xml:space="preserve"> </w:delText>
        </w:r>
      </w:del>
    </w:p>
    <w:p w14:paraId="346F27AF" w14:textId="77777777" w:rsidR="006C1965" w:rsidRPr="009E4405" w:rsidRDefault="006C1965" w:rsidP="000F6067">
      <w:pPr>
        <w:autoSpaceDE w:val="0"/>
        <w:autoSpaceDN w:val="0"/>
        <w:adjustRightInd w:val="0"/>
        <w:spacing w:after="0" w:line="240" w:lineRule="auto"/>
        <w:jc w:val="both"/>
        <w:rPr>
          <w:del w:id="2089" w:author="Hernandez Moreno Marco Antonio" w:date="2018-03-06T19:27:00Z"/>
          <w:rFonts w:ascii="Verdana" w:hAnsi="Verdana"/>
          <w:rPrChange w:id="2090" w:author="Hernandez Moreno Marco Antonio" w:date="2018-03-13T17:54:00Z">
            <w:rPr>
              <w:del w:id="2091" w:author="Hernandez Moreno Marco Antonio" w:date="2018-03-06T19:27:00Z"/>
              <w:rFonts w:ascii="Verdana" w:hAnsi="Verdana"/>
              <w:sz w:val="24"/>
              <w:szCs w:val="24"/>
            </w:rPr>
          </w:rPrChange>
        </w:rPr>
      </w:pPr>
    </w:p>
    <w:p w14:paraId="0036D747" w14:textId="278E7D9F" w:rsidR="00180F0E" w:rsidRPr="009E4405" w:rsidRDefault="002B04AD">
      <w:pPr>
        <w:autoSpaceDE w:val="0"/>
        <w:autoSpaceDN w:val="0"/>
        <w:adjustRightInd w:val="0"/>
        <w:spacing w:line="240" w:lineRule="auto"/>
        <w:jc w:val="both"/>
        <w:rPr>
          <w:ins w:id="2092" w:author="Hernandez Moreno Marco Antonio" w:date="2018-03-08T14:37:00Z"/>
          <w:rFonts w:ascii="Tahoma" w:hAnsi="Tahoma"/>
        </w:rPr>
        <w:pPrChange w:id="2093" w:author="Hernandez Moreno Marco Antonio" w:date="2018-03-06T19:27:00Z">
          <w:pPr>
            <w:autoSpaceDE w:val="0"/>
            <w:autoSpaceDN w:val="0"/>
            <w:adjustRightInd w:val="0"/>
            <w:spacing w:after="0" w:line="240" w:lineRule="auto"/>
            <w:jc w:val="both"/>
          </w:pPr>
        </w:pPrChange>
      </w:pPr>
      <w:r w:rsidRPr="009E4405">
        <w:rPr>
          <w:rFonts w:ascii="Tahoma" w:hAnsi="Tahoma"/>
          <w:rPrChange w:id="2094" w:author="Hernandez Moreno Marco Antonio" w:date="2018-03-13T17:54:00Z">
            <w:rPr>
              <w:rFonts w:ascii="Verdana" w:hAnsi="Verdana"/>
              <w:sz w:val="24"/>
              <w:szCs w:val="24"/>
            </w:rPr>
          </w:rPrChange>
        </w:rPr>
        <w:t xml:space="preserve">La administración </w:t>
      </w:r>
      <w:r w:rsidR="002B6D95" w:rsidRPr="009E4405">
        <w:rPr>
          <w:rFonts w:ascii="Tahoma" w:hAnsi="Tahoma"/>
          <w:rPrChange w:id="2095" w:author="Hernandez Moreno Marco Antonio" w:date="2018-03-13T17:54:00Z">
            <w:rPr>
              <w:rFonts w:ascii="Verdana" w:hAnsi="Verdana"/>
              <w:sz w:val="24"/>
              <w:szCs w:val="24"/>
            </w:rPr>
          </w:rPrChange>
        </w:rPr>
        <w:t xml:space="preserve">a través de la </w:t>
      </w:r>
      <w:r w:rsidR="00CD4EFA" w:rsidRPr="009E4405">
        <w:rPr>
          <w:rFonts w:ascii="Tahoma" w:hAnsi="Tahoma"/>
          <w:rPrChange w:id="2096" w:author="Hernandez Moreno Marco Antonio" w:date="2018-03-13T17:54:00Z">
            <w:rPr>
              <w:rFonts w:ascii="Verdana" w:hAnsi="Verdana"/>
              <w:sz w:val="24"/>
              <w:szCs w:val="24"/>
            </w:rPr>
          </w:rPrChange>
        </w:rPr>
        <w:t>Gerencia Senior</w:t>
      </w:r>
      <w:r w:rsidR="002B6D95" w:rsidRPr="009E4405">
        <w:rPr>
          <w:rFonts w:ascii="Tahoma" w:hAnsi="Tahoma"/>
          <w:rPrChange w:id="2097" w:author="Hernandez Moreno Marco Antonio" w:date="2018-03-13T17:54:00Z">
            <w:rPr>
              <w:rFonts w:ascii="Verdana" w:hAnsi="Verdana"/>
              <w:sz w:val="24"/>
              <w:szCs w:val="24"/>
            </w:rPr>
          </w:rPrChange>
        </w:rPr>
        <w:t xml:space="preserve"> </w:t>
      </w:r>
      <w:r w:rsidR="00CD4EFA" w:rsidRPr="009E4405">
        <w:rPr>
          <w:rFonts w:ascii="Tahoma" w:hAnsi="Tahoma"/>
          <w:rPrChange w:id="2098" w:author="Hernandez Moreno Marco Antonio" w:date="2018-03-13T17:54:00Z">
            <w:rPr>
              <w:rFonts w:ascii="Verdana" w:hAnsi="Verdana"/>
              <w:sz w:val="24"/>
              <w:szCs w:val="24"/>
            </w:rPr>
          </w:rPrChange>
        </w:rPr>
        <w:t xml:space="preserve">de Coordinación de Inversiones, </w:t>
      </w:r>
      <w:r w:rsidRPr="009E4405">
        <w:rPr>
          <w:rFonts w:ascii="Tahoma" w:hAnsi="Tahoma"/>
          <w:rPrChange w:id="2099" w:author="Hernandez Moreno Marco Antonio" w:date="2018-03-13T17:54:00Z">
            <w:rPr>
              <w:rFonts w:ascii="Verdana" w:hAnsi="Verdana"/>
              <w:sz w:val="24"/>
              <w:szCs w:val="24"/>
            </w:rPr>
          </w:rPrChange>
        </w:rPr>
        <w:t>deberá</w:t>
      </w:r>
      <w:r w:rsidR="00AA109E" w:rsidRPr="009E4405">
        <w:rPr>
          <w:rFonts w:ascii="Tahoma" w:hAnsi="Tahoma"/>
          <w:rPrChange w:id="2100" w:author="Hernandez Moreno Marco Antonio" w:date="2018-03-13T17:54:00Z">
            <w:rPr>
              <w:rFonts w:ascii="Verdana" w:hAnsi="Verdana"/>
              <w:sz w:val="24"/>
              <w:szCs w:val="24"/>
            </w:rPr>
          </w:rPrChange>
        </w:rPr>
        <w:t xml:space="preserve"> integrar un expediente por cada </w:t>
      </w:r>
      <w:r w:rsidRPr="009E4405">
        <w:rPr>
          <w:rFonts w:ascii="Tahoma" w:hAnsi="Tahoma"/>
          <w:rPrChange w:id="2101" w:author="Hernandez Moreno Marco Antonio" w:date="2018-03-13T17:54:00Z">
            <w:rPr>
              <w:rFonts w:ascii="Verdana" w:hAnsi="Verdana"/>
              <w:sz w:val="24"/>
              <w:szCs w:val="24"/>
            </w:rPr>
          </w:rPrChange>
        </w:rPr>
        <w:t>miembro e</w:t>
      </w:r>
      <w:r w:rsidR="00AA109E" w:rsidRPr="009E4405">
        <w:rPr>
          <w:rFonts w:ascii="Tahoma" w:hAnsi="Tahoma"/>
          <w:rPrChange w:id="2102" w:author="Hernandez Moreno Marco Antonio" w:date="2018-03-13T17:54:00Z">
            <w:rPr>
              <w:rFonts w:ascii="Verdana" w:hAnsi="Verdana"/>
              <w:sz w:val="24"/>
              <w:szCs w:val="24"/>
            </w:rPr>
          </w:rPrChange>
        </w:rPr>
        <w:t xml:space="preserve">xperto con </w:t>
      </w:r>
      <w:ins w:id="2103" w:author="Hernandez Moreno Marco Antonio" w:date="2018-03-09T14:02:00Z">
        <w:r w:rsidR="00146318" w:rsidRPr="009E4405">
          <w:rPr>
            <w:rFonts w:ascii="Tahoma" w:hAnsi="Tahoma"/>
          </w:rPr>
          <w:t>al menos su curriculu</w:t>
        </w:r>
      </w:ins>
      <w:ins w:id="2104" w:author="Hernandez Moreno Marco Antonio" w:date="2018-03-09T14:03:00Z">
        <w:r w:rsidR="00146318" w:rsidRPr="009E4405">
          <w:rPr>
            <w:rFonts w:ascii="Tahoma" w:hAnsi="Tahoma"/>
          </w:rPr>
          <w:t>m</w:t>
        </w:r>
      </w:ins>
      <w:ins w:id="2105" w:author="Hernandez Moreno Marco Antonio" w:date="2018-03-09T14:02:00Z">
        <w:r w:rsidR="00146318" w:rsidRPr="0040578D">
          <w:rPr>
            <w:rFonts w:ascii="Tahoma" w:hAnsi="Tahoma"/>
          </w:rPr>
          <w:t xml:space="preserve"> vitae</w:t>
        </w:r>
      </w:ins>
      <w:ins w:id="2106" w:author="Hernandez Moreno Marco Antonio" w:date="2018-03-09T14:03:00Z">
        <w:r w:rsidR="00146318" w:rsidRPr="002F5C74">
          <w:rPr>
            <w:rFonts w:ascii="Tahoma" w:hAnsi="Tahoma"/>
          </w:rPr>
          <w:t xml:space="preserve"> y otros </w:t>
        </w:r>
      </w:ins>
      <w:del w:id="2107" w:author="Hernandez Moreno Marco Antonio" w:date="2018-03-09T14:03:00Z">
        <w:r w:rsidR="00AA109E" w:rsidRPr="009E4405" w:rsidDel="00146318">
          <w:rPr>
            <w:rFonts w:ascii="Tahoma" w:hAnsi="Tahoma"/>
            <w:rPrChange w:id="2108" w:author="Hernandez Moreno Marco Antonio" w:date="2018-03-13T17:54:00Z">
              <w:rPr>
                <w:rFonts w:ascii="Verdana" w:hAnsi="Verdana"/>
                <w:sz w:val="24"/>
                <w:szCs w:val="24"/>
              </w:rPr>
            </w:rPrChange>
          </w:rPr>
          <w:delText xml:space="preserve">todos los </w:delText>
        </w:r>
      </w:del>
      <w:r w:rsidR="00AA109E" w:rsidRPr="009E4405">
        <w:rPr>
          <w:rFonts w:ascii="Tahoma" w:hAnsi="Tahoma"/>
          <w:rPrChange w:id="2109" w:author="Hernandez Moreno Marco Antonio" w:date="2018-03-13T17:54:00Z">
            <w:rPr>
              <w:rFonts w:ascii="Verdana" w:hAnsi="Verdana"/>
              <w:sz w:val="24"/>
              <w:szCs w:val="24"/>
            </w:rPr>
          </w:rPrChange>
        </w:rPr>
        <w:t xml:space="preserve">documentos que acrediten </w:t>
      </w:r>
      <w:ins w:id="2110" w:author="Hernandez Moreno Marco Antonio" w:date="2018-03-09T14:03:00Z">
        <w:r w:rsidR="00146318" w:rsidRPr="009E4405">
          <w:rPr>
            <w:rFonts w:ascii="Tahoma" w:hAnsi="Tahoma"/>
          </w:rPr>
          <w:t xml:space="preserve">su experiencia. Esta información </w:t>
        </w:r>
      </w:ins>
      <w:del w:id="2111" w:author="Hernandez Moreno Marco Antonio" w:date="2018-03-09T14:04:00Z">
        <w:r w:rsidR="00AA109E" w:rsidRPr="009E4405" w:rsidDel="00146318">
          <w:rPr>
            <w:rFonts w:ascii="Tahoma" w:hAnsi="Tahoma"/>
            <w:rPrChange w:id="2112" w:author="Hernandez Moreno Marco Antonio" w:date="2018-03-13T17:54:00Z">
              <w:rPr>
                <w:rFonts w:ascii="Verdana" w:hAnsi="Verdana"/>
                <w:sz w:val="24"/>
                <w:szCs w:val="24"/>
              </w:rPr>
            </w:rPrChange>
          </w:rPr>
          <w:delText>el cumplimiento de los requisitos que les son aplicables</w:delText>
        </w:r>
        <w:r w:rsidRPr="009E4405" w:rsidDel="00146318">
          <w:rPr>
            <w:rFonts w:ascii="Tahoma" w:hAnsi="Tahoma"/>
            <w:rPrChange w:id="2113" w:author="Hernandez Moreno Marco Antonio" w:date="2018-03-13T17:54:00Z">
              <w:rPr>
                <w:rFonts w:ascii="Verdana" w:hAnsi="Verdana"/>
                <w:sz w:val="24"/>
                <w:szCs w:val="24"/>
              </w:rPr>
            </w:rPrChange>
          </w:rPr>
          <w:delText>, mismo que</w:delText>
        </w:r>
        <w:r w:rsidR="00AA109E" w:rsidRPr="009E4405" w:rsidDel="00146318">
          <w:rPr>
            <w:rFonts w:ascii="Tahoma" w:hAnsi="Tahoma"/>
            <w:rPrChange w:id="2114" w:author="Hernandez Moreno Marco Antonio" w:date="2018-03-13T17:54:00Z">
              <w:rPr>
                <w:rFonts w:ascii="Verdana" w:hAnsi="Verdana"/>
                <w:sz w:val="24"/>
                <w:szCs w:val="24"/>
              </w:rPr>
            </w:rPrChange>
          </w:rPr>
          <w:delText xml:space="preserve"> </w:delText>
        </w:r>
      </w:del>
      <w:r w:rsidR="00AA109E" w:rsidRPr="009E4405">
        <w:rPr>
          <w:rFonts w:ascii="Tahoma" w:hAnsi="Tahoma"/>
          <w:rPrChange w:id="2115" w:author="Hernandez Moreno Marco Antonio" w:date="2018-03-13T17:54:00Z">
            <w:rPr>
              <w:rFonts w:ascii="Verdana" w:hAnsi="Verdana"/>
              <w:sz w:val="24"/>
              <w:szCs w:val="24"/>
            </w:rPr>
          </w:rPrChange>
        </w:rPr>
        <w:t xml:space="preserve">se </w:t>
      </w:r>
      <w:r w:rsidRPr="009E4405">
        <w:rPr>
          <w:rFonts w:ascii="Tahoma" w:hAnsi="Tahoma"/>
          <w:rPrChange w:id="2116" w:author="Hernandez Moreno Marco Antonio" w:date="2018-03-13T17:54:00Z">
            <w:rPr>
              <w:rFonts w:ascii="Verdana" w:hAnsi="Verdana"/>
              <w:sz w:val="24"/>
              <w:szCs w:val="24"/>
            </w:rPr>
          </w:rPrChange>
        </w:rPr>
        <w:t xml:space="preserve">presentará y </w:t>
      </w:r>
      <w:r w:rsidR="00AA109E" w:rsidRPr="009E4405">
        <w:rPr>
          <w:rFonts w:ascii="Tahoma" w:hAnsi="Tahoma"/>
          <w:rPrChange w:id="2117" w:author="Hernandez Moreno Marco Antonio" w:date="2018-03-13T17:54:00Z">
            <w:rPr>
              <w:rFonts w:ascii="Verdana" w:hAnsi="Verdana"/>
              <w:sz w:val="24"/>
              <w:szCs w:val="24"/>
            </w:rPr>
          </w:rPrChange>
        </w:rPr>
        <w:t xml:space="preserve">someterá a aprobación del </w:t>
      </w:r>
      <w:r w:rsidR="00B2788B" w:rsidRPr="009E4405">
        <w:rPr>
          <w:rFonts w:ascii="Tahoma" w:hAnsi="Tahoma"/>
          <w:rPrChange w:id="2118" w:author="Hernandez Moreno Marco Antonio" w:date="2018-03-13T17:54:00Z">
            <w:rPr>
              <w:rFonts w:ascii="Verdana" w:hAnsi="Verdana"/>
              <w:sz w:val="24"/>
              <w:szCs w:val="24"/>
            </w:rPr>
          </w:rPrChange>
        </w:rPr>
        <w:t>Comité de Inversiones</w:t>
      </w:r>
      <w:r w:rsidRPr="009E4405">
        <w:rPr>
          <w:rFonts w:ascii="Tahoma" w:hAnsi="Tahoma"/>
          <w:rPrChange w:id="2119" w:author="Hernandez Moreno Marco Antonio" w:date="2018-03-13T17:54:00Z">
            <w:rPr>
              <w:rFonts w:ascii="Verdana" w:hAnsi="Verdana"/>
              <w:sz w:val="24"/>
              <w:szCs w:val="24"/>
            </w:rPr>
          </w:rPrChange>
        </w:rPr>
        <w:t xml:space="preserve"> previo a </w:t>
      </w:r>
      <w:r w:rsidR="00ED3F33" w:rsidRPr="009E4405">
        <w:rPr>
          <w:rFonts w:ascii="Tahoma" w:hAnsi="Tahoma"/>
          <w:rPrChange w:id="2120" w:author="Hernandez Moreno Marco Antonio" w:date="2018-03-13T17:54:00Z">
            <w:rPr>
              <w:rFonts w:ascii="Verdana" w:hAnsi="Verdana"/>
              <w:sz w:val="24"/>
              <w:szCs w:val="24"/>
            </w:rPr>
          </w:rPrChange>
        </w:rPr>
        <w:t>su</w:t>
      </w:r>
      <w:r w:rsidRPr="009E4405">
        <w:rPr>
          <w:rFonts w:ascii="Tahoma" w:hAnsi="Tahoma"/>
          <w:rPrChange w:id="2121" w:author="Hernandez Moreno Marco Antonio" w:date="2018-03-13T17:54:00Z">
            <w:rPr>
              <w:rFonts w:ascii="Verdana" w:hAnsi="Verdana"/>
              <w:sz w:val="24"/>
              <w:szCs w:val="24"/>
            </w:rPr>
          </w:rPrChange>
        </w:rPr>
        <w:t xml:space="preserve"> designación.</w:t>
      </w:r>
    </w:p>
    <w:p w14:paraId="27522F21" w14:textId="483B1C13" w:rsidR="00AA109E" w:rsidRPr="009E4405" w:rsidRDefault="00180F0E">
      <w:pPr>
        <w:autoSpaceDE w:val="0"/>
        <w:autoSpaceDN w:val="0"/>
        <w:adjustRightInd w:val="0"/>
        <w:spacing w:line="240" w:lineRule="auto"/>
        <w:jc w:val="both"/>
        <w:rPr>
          <w:rFonts w:ascii="Tahoma" w:hAnsi="Tahoma"/>
          <w:rPrChange w:id="2122" w:author="Hernandez Moreno Marco Antonio" w:date="2018-03-13T17:54:00Z">
            <w:rPr>
              <w:rFonts w:ascii="Verdana" w:hAnsi="Verdana"/>
              <w:sz w:val="24"/>
              <w:szCs w:val="24"/>
            </w:rPr>
          </w:rPrChange>
        </w:rPr>
        <w:pPrChange w:id="2123" w:author="Hernandez Moreno Marco Antonio" w:date="2018-03-06T19:27:00Z">
          <w:pPr>
            <w:autoSpaceDE w:val="0"/>
            <w:autoSpaceDN w:val="0"/>
            <w:adjustRightInd w:val="0"/>
            <w:spacing w:after="0" w:line="240" w:lineRule="auto"/>
            <w:jc w:val="both"/>
          </w:pPr>
        </w:pPrChange>
      </w:pPr>
      <w:ins w:id="2124" w:author="Hernandez Moreno Marco Antonio" w:date="2018-03-08T14:37:00Z">
        <w:r w:rsidRPr="0040578D">
          <w:rPr>
            <w:rFonts w:ascii="Tahoma" w:hAnsi="Tahoma" w:cs="Tahoma"/>
          </w:rPr>
          <w:t xml:space="preserve">La </w:t>
        </w:r>
        <w:r w:rsidRPr="002F5C74">
          <w:rPr>
            <w:rFonts w:ascii="Tahoma" w:hAnsi="Tahoma" w:cs="Tahoma"/>
          </w:rPr>
          <w:t>Gerencia Senior de Coordinación de Inversiones llevará la custodia y seguimiento de la información contenida en los expedientes de cada uno de los miembros expertos, en cumplimiento a los estándares de protección de los datos personales en posesión de los particulares.</w:t>
        </w:r>
      </w:ins>
      <w:del w:id="2125" w:author="Hernandez Moreno Marco Antonio" w:date="2018-03-06T19:27:00Z">
        <w:r w:rsidR="00AA109E" w:rsidRPr="009E4405">
          <w:rPr>
            <w:rFonts w:ascii="Verdana" w:hAnsi="Verdana"/>
            <w:rPrChange w:id="2126" w:author="Hernandez Moreno Marco Antonio" w:date="2018-03-13T17:54:00Z">
              <w:rPr>
                <w:rFonts w:ascii="Verdana" w:hAnsi="Verdana"/>
                <w:sz w:val="24"/>
                <w:szCs w:val="24"/>
              </w:rPr>
            </w:rPrChange>
          </w:rPr>
          <w:delText xml:space="preserve"> </w:delText>
        </w:r>
      </w:del>
    </w:p>
    <w:p w14:paraId="16E6D491" w14:textId="77777777" w:rsidR="00AA109E" w:rsidRPr="009E4405" w:rsidRDefault="00AA109E" w:rsidP="00AA109E">
      <w:pPr>
        <w:ind w:left="1392" w:hanging="360"/>
        <w:jc w:val="both"/>
        <w:rPr>
          <w:del w:id="2127" w:author="Hernandez Moreno Marco Antonio" w:date="2018-03-06T19:27:00Z"/>
          <w:rFonts w:ascii="Verdana" w:hAnsi="Verdana"/>
          <w:rPrChange w:id="2128" w:author="Hernandez Moreno Marco Antonio" w:date="2018-03-13T17:54:00Z">
            <w:rPr>
              <w:del w:id="2129" w:author="Hernandez Moreno Marco Antonio" w:date="2018-03-06T19:27:00Z"/>
              <w:rFonts w:ascii="Verdana" w:hAnsi="Verdana"/>
              <w:sz w:val="24"/>
              <w:szCs w:val="24"/>
            </w:rPr>
          </w:rPrChange>
        </w:rPr>
      </w:pPr>
    </w:p>
    <w:p w14:paraId="30756E68" w14:textId="77777777" w:rsidR="00D0195C" w:rsidRPr="009E4405" w:rsidRDefault="00D0195C">
      <w:pPr>
        <w:rPr>
          <w:del w:id="2130" w:author="Hernandez Moreno Marco Antonio" w:date="2018-03-06T19:27:00Z"/>
          <w:rFonts w:ascii="Verdana" w:eastAsiaTheme="majorEastAsia" w:hAnsi="Verdana" w:cstheme="majorBidi"/>
          <w:b/>
          <w:lang w:val="es-ES"/>
          <w:rPrChange w:id="2131" w:author="Hernandez Moreno Marco Antonio" w:date="2018-03-13T17:54:00Z">
            <w:rPr>
              <w:del w:id="2132" w:author="Hernandez Moreno Marco Antonio" w:date="2018-03-06T19:27:00Z"/>
              <w:rFonts w:ascii="Verdana" w:eastAsiaTheme="majorEastAsia" w:hAnsi="Verdana" w:cstheme="majorBidi"/>
              <w:b/>
              <w:sz w:val="28"/>
              <w:szCs w:val="32"/>
              <w:lang w:val="es-ES"/>
            </w:rPr>
          </w:rPrChange>
        </w:rPr>
      </w:pPr>
      <w:bookmarkStart w:id="2133" w:name="_Toc459742276"/>
      <w:del w:id="2134" w:author="Hernandez Moreno Marco Antonio" w:date="2018-03-06T19:27:00Z">
        <w:r w:rsidRPr="009E4405">
          <w:rPr>
            <w:rFonts w:ascii="Verdana" w:hAnsi="Verdana"/>
            <w:lang w:val="es-ES"/>
          </w:rPr>
          <w:br w:type="page"/>
        </w:r>
      </w:del>
    </w:p>
    <w:p w14:paraId="24195A4F" w14:textId="66C9F99B" w:rsidR="003A6257" w:rsidRPr="009E4405" w:rsidRDefault="005F207A">
      <w:pPr>
        <w:pStyle w:val="Ttulo1"/>
        <w:spacing w:before="0" w:after="240"/>
        <w:rPr>
          <w:rFonts w:ascii="Tahoma" w:hAnsi="Tahoma"/>
          <w:color w:val="auto"/>
          <w:sz w:val="22"/>
          <w:szCs w:val="22"/>
          <w:lang w:val="es-ES"/>
          <w:rPrChange w:id="2135" w:author="Hernandez Moreno Marco Antonio" w:date="2018-03-13T17:54:00Z">
            <w:rPr>
              <w:color w:val="auto"/>
              <w:lang w:val="es-ES"/>
            </w:rPr>
          </w:rPrChange>
        </w:rPr>
        <w:pPrChange w:id="2136" w:author="Hernandez Moreno Marco Antonio" w:date="2018-03-06T19:27:00Z">
          <w:pPr>
            <w:pStyle w:val="Ttulo1"/>
          </w:pPr>
        </w:pPrChange>
      </w:pPr>
      <w:bookmarkStart w:id="2137" w:name="_Toc508040433"/>
      <w:bookmarkStart w:id="2138" w:name="_Toc508287846"/>
      <w:r w:rsidRPr="009E4405">
        <w:rPr>
          <w:rFonts w:ascii="Tahoma" w:hAnsi="Tahoma"/>
          <w:color w:val="auto"/>
          <w:sz w:val="22"/>
          <w:szCs w:val="22"/>
          <w:lang w:val="es-ES"/>
          <w:rPrChange w:id="2139" w:author="Hernandez Moreno Marco Antonio" w:date="2018-03-13T17:54:00Z">
            <w:rPr>
              <w:color w:val="auto"/>
              <w:lang w:val="es-ES"/>
            </w:rPr>
          </w:rPrChange>
        </w:rPr>
        <w:t>Capítulo</w:t>
      </w:r>
      <w:r w:rsidR="00AC15AC" w:rsidRPr="009E4405">
        <w:rPr>
          <w:rFonts w:ascii="Tahoma" w:hAnsi="Tahoma"/>
          <w:color w:val="auto"/>
          <w:sz w:val="22"/>
          <w:szCs w:val="22"/>
          <w:lang w:val="es-ES"/>
          <w:rPrChange w:id="2140" w:author="Hernandez Moreno Marco Antonio" w:date="2018-03-13T17:54:00Z">
            <w:rPr>
              <w:color w:val="auto"/>
              <w:lang w:val="es-ES"/>
            </w:rPr>
          </w:rPrChange>
        </w:rPr>
        <w:t xml:space="preserve"> IV. </w:t>
      </w:r>
      <w:r w:rsidR="003A6257" w:rsidRPr="009E4405">
        <w:rPr>
          <w:rFonts w:ascii="Tahoma" w:hAnsi="Tahoma"/>
          <w:color w:val="auto"/>
          <w:sz w:val="22"/>
          <w:szCs w:val="22"/>
          <w:lang w:val="es-ES"/>
          <w:rPrChange w:id="2141" w:author="Hernandez Moreno Marco Antonio" w:date="2018-03-13T17:54:00Z">
            <w:rPr>
              <w:color w:val="auto"/>
              <w:lang w:val="es-ES"/>
            </w:rPr>
          </w:rPrChange>
        </w:rPr>
        <w:t xml:space="preserve">Deberes de los miembros </w:t>
      </w:r>
      <w:r w:rsidR="00467FD1" w:rsidRPr="009E4405">
        <w:rPr>
          <w:rFonts w:ascii="Tahoma" w:hAnsi="Tahoma"/>
          <w:color w:val="auto"/>
          <w:sz w:val="22"/>
          <w:szCs w:val="22"/>
          <w:lang w:val="es-ES"/>
          <w:rPrChange w:id="2142" w:author="Hernandez Moreno Marco Antonio" w:date="2018-03-13T17:54:00Z">
            <w:rPr>
              <w:color w:val="auto"/>
              <w:lang w:val="es-ES"/>
            </w:rPr>
          </w:rPrChange>
        </w:rPr>
        <w:t xml:space="preserve">y miembros expertos </w:t>
      </w:r>
      <w:r w:rsidR="003A6257" w:rsidRPr="009E4405">
        <w:rPr>
          <w:rFonts w:ascii="Tahoma" w:hAnsi="Tahoma"/>
          <w:color w:val="auto"/>
          <w:sz w:val="22"/>
          <w:szCs w:val="22"/>
          <w:lang w:val="es-ES"/>
          <w:rPrChange w:id="2143" w:author="Hernandez Moreno Marco Antonio" w:date="2018-03-13T17:54:00Z">
            <w:rPr>
              <w:color w:val="auto"/>
              <w:lang w:val="es-ES"/>
            </w:rPr>
          </w:rPrChange>
        </w:rPr>
        <w:t>de</w:t>
      </w:r>
      <w:r w:rsidR="004E27DF" w:rsidRPr="009E4405">
        <w:rPr>
          <w:rFonts w:ascii="Tahoma" w:hAnsi="Tahoma"/>
          <w:color w:val="auto"/>
          <w:sz w:val="22"/>
          <w:szCs w:val="22"/>
          <w:lang w:val="es-ES"/>
          <w:rPrChange w:id="2144" w:author="Hernandez Moreno Marco Antonio" w:date="2018-03-13T17:54:00Z">
            <w:rPr>
              <w:color w:val="auto"/>
              <w:lang w:val="es-ES"/>
            </w:rPr>
          </w:rPrChange>
        </w:rPr>
        <w:t xml:space="preserve">l </w:t>
      </w:r>
      <w:bookmarkEnd w:id="2133"/>
      <w:r w:rsidR="00B2788B" w:rsidRPr="009E4405">
        <w:rPr>
          <w:rFonts w:ascii="Tahoma" w:hAnsi="Tahoma"/>
          <w:color w:val="auto"/>
          <w:sz w:val="22"/>
          <w:szCs w:val="22"/>
          <w:lang w:val="es-ES"/>
          <w:rPrChange w:id="2145" w:author="Hernandez Moreno Marco Antonio" w:date="2018-03-13T17:54:00Z">
            <w:rPr>
              <w:color w:val="auto"/>
              <w:lang w:val="es-ES"/>
            </w:rPr>
          </w:rPrChange>
        </w:rPr>
        <w:t>GTI</w:t>
      </w:r>
      <w:bookmarkEnd w:id="2137"/>
      <w:bookmarkEnd w:id="2138"/>
    </w:p>
    <w:p w14:paraId="7BAA49F5" w14:textId="77777777" w:rsidR="003A6257" w:rsidRPr="009E4405" w:rsidRDefault="003A6257" w:rsidP="003A6257">
      <w:pPr>
        <w:jc w:val="both"/>
        <w:rPr>
          <w:del w:id="2146" w:author="Hernandez Moreno Marco Antonio" w:date="2018-03-06T19:27:00Z"/>
          <w:rFonts w:ascii="Verdana" w:hAnsi="Verdana"/>
          <w:rPrChange w:id="2147" w:author="Hernandez Moreno Marco Antonio" w:date="2018-03-13T17:54:00Z">
            <w:rPr>
              <w:del w:id="2148" w:author="Hernandez Moreno Marco Antonio" w:date="2018-03-06T19:27:00Z"/>
              <w:rFonts w:ascii="Verdana" w:hAnsi="Verdana"/>
              <w:sz w:val="24"/>
              <w:szCs w:val="24"/>
            </w:rPr>
          </w:rPrChange>
        </w:rPr>
      </w:pPr>
    </w:p>
    <w:p w14:paraId="4EE44439" w14:textId="6820169B" w:rsidR="003A6257" w:rsidRPr="009E4405" w:rsidRDefault="003A6257" w:rsidP="003A6257">
      <w:pPr>
        <w:jc w:val="both"/>
        <w:rPr>
          <w:rFonts w:ascii="Tahoma" w:hAnsi="Tahoma"/>
          <w:rPrChange w:id="2149" w:author="Hernandez Moreno Marco Antonio" w:date="2018-03-13T17:54:00Z">
            <w:rPr>
              <w:rFonts w:ascii="Verdana" w:hAnsi="Verdana"/>
              <w:sz w:val="24"/>
              <w:szCs w:val="24"/>
            </w:rPr>
          </w:rPrChange>
        </w:rPr>
      </w:pPr>
      <w:r w:rsidRPr="009E4405">
        <w:rPr>
          <w:rFonts w:ascii="Tahoma" w:hAnsi="Tahoma"/>
          <w:rPrChange w:id="2150" w:author="Hernandez Moreno Marco Antonio" w:date="2018-03-13T17:54:00Z">
            <w:rPr>
              <w:rFonts w:ascii="Verdana" w:hAnsi="Verdana"/>
              <w:sz w:val="24"/>
              <w:szCs w:val="24"/>
            </w:rPr>
          </w:rPrChange>
        </w:rPr>
        <w:t xml:space="preserve">Los miembros del </w:t>
      </w:r>
      <w:r w:rsidR="00B2788B" w:rsidRPr="009E4405">
        <w:rPr>
          <w:rFonts w:ascii="Tahoma" w:hAnsi="Tahoma"/>
          <w:rPrChange w:id="2151" w:author="Hernandez Moreno Marco Antonio" w:date="2018-03-13T17:54:00Z">
            <w:rPr>
              <w:rFonts w:ascii="Verdana" w:hAnsi="Verdana"/>
              <w:sz w:val="24"/>
              <w:szCs w:val="24"/>
            </w:rPr>
          </w:rPrChange>
        </w:rPr>
        <w:t xml:space="preserve">GTI </w:t>
      </w:r>
      <w:r w:rsidRPr="009E4405">
        <w:rPr>
          <w:rFonts w:ascii="Tahoma" w:hAnsi="Tahoma"/>
          <w:rPrChange w:id="2152" w:author="Hernandez Moreno Marco Antonio" w:date="2018-03-13T17:54:00Z">
            <w:rPr>
              <w:rFonts w:ascii="Verdana" w:hAnsi="Verdana"/>
              <w:sz w:val="24"/>
              <w:szCs w:val="24"/>
            </w:rPr>
          </w:rPrChange>
        </w:rPr>
        <w:t>deberán actuar de buena fe y en el mejor interés del Instituto y ejercerán sus responsabilidades con la dedicación y diligencia necesaria para cumplir con el objeto del mismo.</w:t>
      </w:r>
    </w:p>
    <w:p w14:paraId="261A213D" w14:textId="77777777" w:rsidR="003A6257" w:rsidRPr="009E4405" w:rsidRDefault="003A6257" w:rsidP="003A6257">
      <w:pPr>
        <w:jc w:val="both"/>
        <w:rPr>
          <w:rFonts w:ascii="Tahoma" w:hAnsi="Tahoma"/>
          <w:rPrChange w:id="2153" w:author="Hernandez Moreno Marco Antonio" w:date="2018-03-13T17:54:00Z">
            <w:rPr>
              <w:rFonts w:ascii="Verdana" w:hAnsi="Verdana"/>
              <w:sz w:val="24"/>
              <w:szCs w:val="24"/>
            </w:rPr>
          </w:rPrChange>
        </w:rPr>
      </w:pPr>
      <w:r w:rsidRPr="009E4405">
        <w:rPr>
          <w:rFonts w:ascii="Tahoma" w:hAnsi="Tahoma"/>
          <w:rPrChange w:id="2154" w:author="Hernandez Moreno Marco Antonio" w:date="2018-03-13T17:54:00Z">
            <w:rPr>
              <w:rFonts w:ascii="Verdana" w:hAnsi="Verdana"/>
              <w:sz w:val="24"/>
              <w:szCs w:val="24"/>
            </w:rPr>
          </w:rPrChange>
        </w:rPr>
        <w:t>Por lo anterior, los miembros deberán:</w:t>
      </w:r>
    </w:p>
    <w:p w14:paraId="5379F587" w14:textId="321015D2" w:rsidR="003A6257" w:rsidRPr="009E4405" w:rsidRDefault="003A6257">
      <w:pPr>
        <w:numPr>
          <w:ilvl w:val="0"/>
          <w:numId w:val="8"/>
        </w:numPr>
        <w:spacing w:after="0"/>
        <w:ind w:left="714" w:hanging="357"/>
        <w:jc w:val="both"/>
        <w:rPr>
          <w:rFonts w:ascii="Tahoma" w:hAnsi="Tahoma"/>
          <w:rPrChange w:id="2155" w:author="Hernandez Moreno Marco Antonio" w:date="2018-03-13T17:54:00Z">
            <w:rPr>
              <w:rFonts w:ascii="Verdana" w:hAnsi="Verdana"/>
              <w:sz w:val="24"/>
              <w:szCs w:val="24"/>
            </w:rPr>
          </w:rPrChange>
        </w:rPr>
        <w:pPrChange w:id="2156" w:author="Hernandez Moreno Marco Antonio" w:date="2018-03-06T19:27:00Z">
          <w:pPr>
            <w:numPr>
              <w:numId w:val="8"/>
            </w:numPr>
            <w:ind w:left="720" w:hanging="360"/>
            <w:jc w:val="both"/>
          </w:pPr>
        </w:pPrChange>
      </w:pPr>
      <w:r w:rsidRPr="009E4405">
        <w:rPr>
          <w:rFonts w:ascii="Tahoma" w:hAnsi="Tahoma"/>
          <w:rPrChange w:id="2157" w:author="Hernandez Moreno Marco Antonio" w:date="2018-03-13T17:54:00Z">
            <w:rPr>
              <w:rFonts w:ascii="Verdana" w:hAnsi="Verdana"/>
              <w:sz w:val="24"/>
              <w:szCs w:val="24"/>
            </w:rPr>
          </w:rPrChange>
        </w:rPr>
        <w:t xml:space="preserve">Cumplir con lealtad su función como miembros del </w:t>
      </w:r>
      <w:r w:rsidR="00B2788B" w:rsidRPr="009E4405">
        <w:rPr>
          <w:rFonts w:ascii="Tahoma" w:hAnsi="Tahoma"/>
          <w:rPrChange w:id="2158" w:author="Hernandez Moreno Marco Antonio" w:date="2018-03-13T17:54:00Z">
            <w:rPr>
              <w:rFonts w:ascii="Verdana" w:hAnsi="Verdana"/>
              <w:sz w:val="24"/>
              <w:szCs w:val="24"/>
            </w:rPr>
          </w:rPrChange>
        </w:rPr>
        <w:t>GTI</w:t>
      </w:r>
      <w:r w:rsidRPr="009E4405">
        <w:rPr>
          <w:rFonts w:ascii="Tahoma" w:hAnsi="Tahoma"/>
          <w:rPrChange w:id="2159" w:author="Hernandez Moreno Marco Antonio" w:date="2018-03-13T17:54:00Z">
            <w:rPr>
              <w:rFonts w:ascii="Verdana" w:hAnsi="Verdana"/>
              <w:sz w:val="24"/>
              <w:szCs w:val="24"/>
            </w:rPr>
          </w:rPrChange>
        </w:rPr>
        <w:t>.</w:t>
      </w:r>
    </w:p>
    <w:p w14:paraId="08CD2A1E" w14:textId="77777777" w:rsidR="003A6257" w:rsidRPr="009E4405" w:rsidRDefault="003A6257">
      <w:pPr>
        <w:numPr>
          <w:ilvl w:val="0"/>
          <w:numId w:val="8"/>
        </w:numPr>
        <w:spacing w:after="0"/>
        <w:ind w:left="714" w:hanging="357"/>
        <w:jc w:val="both"/>
        <w:rPr>
          <w:rFonts w:ascii="Tahoma" w:hAnsi="Tahoma"/>
          <w:rPrChange w:id="2160" w:author="Hernandez Moreno Marco Antonio" w:date="2018-03-13T17:54:00Z">
            <w:rPr>
              <w:rFonts w:ascii="Verdana" w:hAnsi="Verdana"/>
              <w:sz w:val="24"/>
              <w:szCs w:val="24"/>
            </w:rPr>
          </w:rPrChange>
        </w:rPr>
        <w:pPrChange w:id="2161" w:author="Hernandez Moreno Marco Antonio" w:date="2018-03-06T19:27:00Z">
          <w:pPr>
            <w:numPr>
              <w:numId w:val="8"/>
            </w:numPr>
            <w:ind w:left="720" w:hanging="360"/>
            <w:jc w:val="both"/>
          </w:pPr>
        </w:pPrChange>
      </w:pPr>
      <w:r w:rsidRPr="009E4405">
        <w:rPr>
          <w:rFonts w:ascii="Tahoma" w:hAnsi="Tahoma"/>
          <w:rPrChange w:id="2162" w:author="Hernandez Moreno Marco Antonio" w:date="2018-03-13T17:54:00Z">
            <w:rPr>
              <w:rFonts w:ascii="Verdana" w:hAnsi="Verdana"/>
              <w:sz w:val="24"/>
              <w:szCs w:val="24"/>
            </w:rPr>
          </w:rPrChange>
        </w:rPr>
        <w:t>Actuar en apego a la legislación aplicable, normatividad interna, objetivos, visión y misión del Instituto.</w:t>
      </w:r>
    </w:p>
    <w:p w14:paraId="41D56DDB" w14:textId="784F6EC0" w:rsidR="003A6257" w:rsidRPr="009E4405" w:rsidRDefault="003A6257">
      <w:pPr>
        <w:numPr>
          <w:ilvl w:val="0"/>
          <w:numId w:val="8"/>
        </w:numPr>
        <w:spacing w:after="0"/>
        <w:jc w:val="both"/>
        <w:rPr>
          <w:rFonts w:ascii="Tahoma" w:hAnsi="Tahoma"/>
          <w:rPrChange w:id="2163" w:author="Hernandez Moreno Marco Antonio" w:date="2018-03-13T17:54:00Z">
            <w:rPr>
              <w:rFonts w:ascii="Verdana" w:hAnsi="Verdana"/>
              <w:sz w:val="24"/>
              <w:szCs w:val="24"/>
            </w:rPr>
          </w:rPrChange>
        </w:rPr>
        <w:pPrChange w:id="2164" w:author="Hernandez Moreno Marco Antonio" w:date="2018-03-06T19:27:00Z">
          <w:pPr>
            <w:numPr>
              <w:numId w:val="8"/>
            </w:numPr>
            <w:ind w:left="720" w:hanging="360"/>
            <w:jc w:val="both"/>
          </w:pPr>
        </w:pPrChange>
      </w:pPr>
      <w:r w:rsidRPr="009E4405">
        <w:rPr>
          <w:rFonts w:ascii="Tahoma" w:hAnsi="Tahoma"/>
          <w:rPrChange w:id="2165" w:author="Hernandez Moreno Marco Antonio" w:date="2018-03-13T17:54:00Z">
            <w:rPr>
              <w:rFonts w:ascii="Verdana" w:hAnsi="Verdana"/>
              <w:sz w:val="24"/>
              <w:szCs w:val="24"/>
            </w:rPr>
          </w:rPrChange>
        </w:rPr>
        <w:t xml:space="preserve">Cumplir y fomentar el cumplimiento </w:t>
      </w:r>
      <w:r w:rsidR="007F2FA2" w:rsidRPr="009E4405">
        <w:rPr>
          <w:rFonts w:ascii="Tahoma" w:hAnsi="Tahoma"/>
          <w:rPrChange w:id="2166" w:author="Hernandez Moreno Marco Antonio" w:date="2018-03-13T17:54:00Z">
            <w:rPr>
              <w:rFonts w:ascii="Verdana" w:hAnsi="Verdana"/>
              <w:sz w:val="24"/>
              <w:szCs w:val="24"/>
            </w:rPr>
          </w:rPrChange>
        </w:rPr>
        <w:t>y apego total a</w:t>
      </w:r>
      <w:r w:rsidRPr="009E4405">
        <w:rPr>
          <w:rFonts w:ascii="Tahoma" w:hAnsi="Tahoma"/>
          <w:rPrChange w:id="2167" w:author="Hernandez Moreno Marco Antonio" w:date="2018-03-13T17:54:00Z">
            <w:rPr>
              <w:rFonts w:ascii="Verdana" w:hAnsi="Verdana"/>
              <w:sz w:val="24"/>
              <w:szCs w:val="24"/>
            </w:rPr>
          </w:rPrChange>
        </w:rPr>
        <w:t>l Código de Ética del Instituto</w:t>
      </w:r>
      <w:ins w:id="2168" w:author="Hernandez Moreno Marco Antonio" w:date="2018-03-06T19:27:00Z">
        <w:r w:rsidR="005D062E" w:rsidRPr="009E4405">
          <w:rPr>
            <w:rFonts w:ascii="Tahoma" w:hAnsi="Tahoma" w:cs="Tahoma"/>
          </w:rPr>
          <w:t xml:space="preserve"> del Fondo Nacional de la Vivienda para los Trabajadores</w:t>
        </w:r>
        <w:r w:rsidR="005D062E" w:rsidRPr="009E4405">
          <w:rPr>
            <w:rStyle w:val="Refdenotaalpie"/>
            <w:rFonts w:ascii="Tahoma" w:hAnsi="Tahoma" w:cs="Tahoma"/>
            <w:noProof/>
            <w:lang w:eastAsia="es-MX"/>
          </w:rPr>
          <w:footnoteReference w:id="7"/>
        </w:r>
        <w:r w:rsidR="005D062E" w:rsidRPr="009E4405">
          <w:rPr>
            <w:rFonts w:ascii="Tahoma" w:hAnsi="Tahoma" w:cs="Tahoma"/>
          </w:rPr>
          <w:t xml:space="preserve"> (Código de Ética</w:t>
        </w:r>
      </w:ins>
      <w:del w:id="2171" w:author="Hernandez Moreno Marco Antonio" w:date="2018-03-08T15:55:00Z">
        <w:r w:rsidRPr="009E4405" w:rsidDel="00FE3D51">
          <w:rPr>
            <w:rFonts w:ascii="Tahoma" w:hAnsi="Tahoma"/>
            <w:rPrChange w:id="2172" w:author="Hernandez Moreno Marco Antonio" w:date="2018-03-13T17:54:00Z">
              <w:rPr>
                <w:rFonts w:ascii="Verdana" w:hAnsi="Verdana"/>
                <w:sz w:val="24"/>
                <w:szCs w:val="24"/>
              </w:rPr>
            </w:rPrChange>
          </w:rPr>
          <w:delText>.</w:delText>
        </w:r>
      </w:del>
      <w:ins w:id="2173" w:author="Hernandez Moreno Marco Antonio" w:date="2018-03-08T15:55:00Z">
        <w:r w:rsidR="00FE3D51" w:rsidRPr="009E4405">
          <w:rPr>
            <w:rFonts w:ascii="Tahoma" w:hAnsi="Tahoma" w:cs="Tahoma"/>
          </w:rPr>
          <w:t>)</w:t>
        </w:r>
        <w:r w:rsidR="00FE3D51" w:rsidRPr="009E4405" w:rsidDel="005D062E">
          <w:rPr>
            <w:rFonts w:ascii="Tahoma" w:hAnsi="Tahoma" w:cs="Tahoma"/>
          </w:rPr>
          <w:t>.</w:t>
        </w:r>
      </w:ins>
    </w:p>
    <w:p w14:paraId="33E443CD" w14:textId="77777777" w:rsidR="003A6257" w:rsidRPr="009E4405" w:rsidRDefault="003A6257">
      <w:pPr>
        <w:numPr>
          <w:ilvl w:val="0"/>
          <w:numId w:val="8"/>
        </w:numPr>
        <w:spacing w:after="0"/>
        <w:ind w:left="714" w:hanging="357"/>
        <w:jc w:val="both"/>
        <w:rPr>
          <w:rFonts w:ascii="Tahoma" w:hAnsi="Tahoma"/>
          <w:rPrChange w:id="2174" w:author="Hernandez Moreno Marco Antonio" w:date="2018-03-13T17:54:00Z">
            <w:rPr>
              <w:rFonts w:ascii="Verdana" w:hAnsi="Verdana"/>
              <w:sz w:val="24"/>
              <w:szCs w:val="24"/>
            </w:rPr>
          </w:rPrChange>
        </w:rPr>
        <w:pPrChange w:id="2175" w:author="Hernandez Moreno Marco Antonio" w:date="2018-03-06T19:27:00Z">
          <w:pPr>
            <w:numPr>
              <w:numId w:val="8"/>
            </w:numPr>
            <w:ind w:left="720" w:hanging="360"/>
            <w:jc w:val="both"/>
          </w:pPr>
        </w:pPrChange>
      </w:pPr>
      <w:r w:rsidRPr="009E4405">
        <w:rPr>
          <w:rFonts w:ascii="Tahoma" w:hAnsi="Tahoma"/>
          <w:rPrChange w:id="2176" w:author="Hernandez Moreno Marco Antonio" w:date="2018-03-13T17:54:00Z">
            <w:rPr>
              <w:rFonts w:ascii="Verdana" w:hAnsi="Verdana"/>
              <w:sz w:val="24"/>
              <w:szCs w:val="24"/>
            </w:rPr>
          </w:rPrChange>
        </w:rPr>
        <w:t xml:space="preserve">Cuidar y velar por los intereses del Instituto y </w:t>
      </w:r>
      <w:r w:rsidR="00C0446B" w:rsidRPr="009E4405">
        <w:rPr>
          <w:rFonts w:ascii="Tahoma" w:hAnsi="Tahoma"/>
          <w:rPrChange w:id="2177" w:author="Hernandez Moreno Marco Antonio" w:date="2018-03-13T17:54:00Z">
            <w:rPr>
              <w:rFonts w:ascii="Verdana" w:hAnsi="Verdana"/>
              <w:sz w:val="24"/>
              <w:szCs w:val="24"/>
            </w:rPr>
          </w:rPrChange>
        </w:rPr>
        <w:t xml:space="preserve">buscar el mayor beneficio para </w:t>
      </w:r>
      <w:r w:rsidRPr="009E4405">
        <w:rPr>
          <w:rFonts w:ascii="Tahoma" w:hAnsi="Tahoma"/>
          <w:rPrChange w:id="2178" w:author="Hernandez Moreno Marco Antonio" w:date="2018-03-13T17:54:00Z">
            <w:rPr>
              <w:rFonts w:ascii="Verdana" w:hAnsi="Verdana"/>
              <w:sz w:val="24"/>
              <w:szCs w:val="24"/>
            </w:rPr>
          </w:rPrChange>
        </w:rPr>
        <w:t xml:space="preserve">sus </w:t>
      </w:r>
      <w:r w:rsidR="00A8056A" w:rsidRPr="009E4405">
        <w:rPr>
          <w:rFonts w:ascii="Tahoma" w:hAnsi="Tahoma"/>
          <w:rPrChange w:id="2179" w:author="Hernandez Moreno Marco Antonio" w:date="2018-03-13T17:54:00Z">
            <w:rPr>
              <w:rFonts w:ascii="Verdana" w:hAnsi="Verdana"/>
              <w:sz w:val="24"/>
              <w:szCs w:val="24"/>
            </w:rPr>
          </w:rPrChange>
        </w:rPr>
        <w:t>derechohabientes</w:t>
      </w:r>
      <w:r w:rsidRPr="009E4405">
        <w:rPr>
          <w:rFonts w:ascii="Tahoma" w:hAnsi="Tahoma"/>
          <w:rPrChange w:id="2180" w:author="Hernandez Moreno Marco Antonio" w:date="2018-03-13T17:54:00Z">
            <w:rPr>
              <w:rFonts w:ascii="Verdana" w:hAnsi="Verdana"/>
              <w:sz w:val="24"/>
              <w:szCs w:val="24"/>
            </w:rPr>
          </w:rPrChange>
        </w:rPr>
        <w:t>.</w:t>
      </w:r>
    </w:p>
    <w:p w14:paraId="5709CFC3" w14:textId="77777777" w:rsidR="003A6257" w:rsidRPr="009E4405" w:rsidRDefault="003A6257">
      <w:pPr>
        <w:numPr>
          <w:ilvl w:val="0"/>
          <w:numId w:val="8"/>
        </w:numPr>
        <w:spacing w:after="0"/>
        <w:ind w:left="714" w:hanging="357"/>
        <w:jc w:val="both"/>
        <w:rPr>
          <w:rFonts w:ascii="Tahoma" w:hAnsi="Tahoma"/>
          <w:rPrChange w:id="2181" w:author="Hernandez Moreno Marco Antonio" w:date="2018-03-13T17:54:00Z">
            <w:rPr>
              <w:rFonts w:ascii="Verdana" w:hAnsi="Verdana"/>
              <w:sz w:val="24"/>
              <w:szCs w:val="24"/>
            </w:rPr>
          </w:rPrChange>
        </w:rPr>
        <w:pPrChange w:id="2182" w:author="Hernandez Moreno Marco Antonio" w:date="2018-03-06T19:27:00Z">
          <w:pPr>
            <w:numPr>
              <w:numId w:val="8"/>
            </w:numPr>
            <w:ind w:left="720" w:hanging="360"/>
            <w:jc w:val="both"/>
          </w:pPr>
        </w:pPrChange>
      </w:pPr>
      <w:r w:rsidRPr="009E4405">
        <w:rPr>
          <w:rFonts w:ascii="Tahoma" w:hAnsi="Tahoma"/>
          <w:rPrChange w:id="2183" w:author="Hernandez Moreno Marco Antonio" w:date="2018-03-13T17:54:00Z">
            <w:rPr>
              <w:rFonts w:ascii="Verdana" w:hAnsi="Verdana"/>
              <w:sz w:val="24"/>
              <w:szCs w:val="24"/>
            </w:rPr>
          </w:rPrChange>
        </w:rPr>
        <w:t xml:space="preserve">Dedicar el tiempo y esfuerzo necesario para dar seguimiento a los asuntos que les sean asignados, así como recabar la información necesaria y solicitar la colaboración y apoyo de </w:t>
      </w:r>
      <w:r w:rsidR="00A8056A" w:rsidRPr="009E4405">
        <w:rPr>
          <w:rFonts w:ascii="Tahoma" w:hAnsi="Tahoma"/>
          <w:rPrChange w:id="2184" w:author="Hernandez Moreno Marco Antonio" w:date="2018-03-13T17:54:00Z">
            <w:rPr>
              <w:rFonts w:ascii="Verdana" w:hAnsi="Verdana"/>
              <w:sz w:val="24"/>
              <w:szCs w:val="24"/>
            </w:rPr>
          </w:rPrChange>
        </w:rPr>
        <w:t>la administración u otros</w:t>
      </w:r>
      <w:r w:rsidRPr="009E4405">
        <w:rPr>
          <w:rFonts w:ascii="Tahoma" w:hAnsi="Tahoma"/>
          <w:rPrChange w:id="2185" w:author="Hernandez Moreno Marco Antonio" w:date="2018-03-13T17:54:00Z">
            <w:rPr>
              <w:rFonts w:ascii="Verdana" w:hAnsi="Verdana"/>
              <w:sz w:val="24"/>
              <w:szCs w:val="24"/>
            </w:rPr>
          </w:rPrChange>
        </w:rPr>
        <w:t xml:space="preserve"> órganos de gobierno que consideren oportunos.</w:t>
      </w:r>
    </w:p>
    <w:p w14:paraId="2E743FD6" w14:textId="2E21E724" w:rsidR="003A6257" w:rsidRPr="009E4405" w:rsidRDefault="003A6257">
      <w:pPr>
        <w:numPr>
          <w:ilvl w:val="0"/>
          <w:numId w:val="8"/>
        </w:numPr>
        <w:spacing w:after="0"/>
        <w:ind w:left="714" w:hanging="357"/>
        <w:jc w:val="both"/>
        <w:rPr>
          <w:rFonts w:ascii="Tahoma" w:hAnsi="Tahoma"/>
          <w:rPrChange w:id="2186" w:author="Hernandez Moreno Marco Antonio" w:date="2018-03-13T17:54:00Z">
            <w:rPr>
              <w:rFonts w:ascii="Verdana" w:hAnsi="Verdana"/>
              <w:sz w:val="24"/>
              <w:szCs w:val="24"/>
            </w:rPr>
          </w:rPrChange>
        </w:rPr>
        <w:pPrChange w:id="2187" w:author="Hernandez Moreno Marco Antonio" w:date="2018-03-06T19:27:00Z">
          <w:pPr>
            <w:numPr>
              <w:numId w:val="8"/>
            </w:numPr>
            <w:ind w:left="720" w:hanging="360"/>
            <w:jc w:val="both"/>
          </w:pPr>
        </w:pPrChange>
      </w:pPr>
      <w:r w:rsidRPr="009E4405">
        <w:rPr>
          <w:rFonts w:ascii="Tahoma" w:hAnsi="Tahoma"/>
          <w:rPrChange w:id="2188" w:author="Hernandez Moreno Marco Antonio" w:date="2018-03-13T17:54:00Z">
            <w:rPr>
              <w:rFonts w:ascii="Verdana" w:hAnsi="Verdana"/>
              <w:sz w:val="24"/>
              <w:szCs w:val="24"/>
            </w:rPr>
          </w:rPrChange>
        </w:rPr>
        <w:t xml:space="preserve">Participar activamente en todas las sesiones del </w:t>
      </w:r>
      <w:r w:rsidR="00B2788B" w:rsidRPr="009E4405">
        <w:rPr>
          <w:rFonts w:ascii="Tahoma" w:hAnsi="Tahoma"/>
          <w:rPrChange w:id="2189" w:author="Hernandez Moreno Marco Antonio" w:date="2018-03-13T17:54:00Z">
            <w:rPr>
              <w:rFonts w:ascii="Verdana" w:hAnsi="Verdana"/>
              <w:sz w:val="24"/>
              <w:szCs w:val="24"/>
            </w:rPr>
          </w:rPrChange>
        </w:rPr>
        <w:t>GTI</w:t>
      </w:r>
      <w:r w:rsidRPr="009E4405">
        <w:rPr>
          <w:rFonts w:ascii="Tahoma" w:hAnsi="Tahoma"/>
          <w:rPrChange w:id="2190" w:author="Hernandez Moreno Marco Antonio" w:date="2018-03-13T17:54:00Z">
            <w:rPr>
              <w:rFonts w:ascii="Verdana" w:hAnsi="Verdana"/>
              <w:sz w:val="24"/>
              <w:szCs w:val="24"/>
            </w:rPr>
          </w:rPrChange>
        </w:rPr>
        <w:t>, así como informarse y expresar su opinión, a fin de que su criterio contribuya efectivamente a la mejor toma de decisiones.</w:t>
      </w:r>
    </w:p>
    <w:p w14:paraId="3CC1BFF9" w14:textId="65AD1F5A" w:rsidR="003A6257" w:rsidRPr="009E4405" w:rsidRDefault="003A6257">
      <w:pPr>
        <w:numPr>
          <w:ilvl w:val="0"/>
          <w:numId w:val="8"/>
        </w:numPr>
        <w:spacing w:after="0"/>
        <w:ind w:left="714" w:hanging="357"/>
        <w:jc w:val="both"/>
        <w:rPr>
          <w:rFonts w:ascii="Tahoma" w:hAnsi="Tahoma"/>
          <w:rPrChange w:id="2191" w:author="Hernandez Moreno Marco Antonio" w:date="2018-03-13T17:54:00Z">
            <w:rPr>
              <w:rFonts w:ascii="Verdana" w:hAnsi="Verdana"/>
              <w:sz w:val="24"/>
              <w:szCs w:val="24"/>
            </w:rPr>
          </w:rPrChange>
        </w:rPr>
        <w:pPrChange w:id="2192" w:author="Hernandez Moreno Marco Antonio" w:date="2018-03-06T19:27:00Z">
          <w:pPr>
            <w:numPr>
              <w:numId w:val="8"/>
            </w:numPr>
            <w:ind w:left="720" w:hanging="360"/>
            <w:jc w:val="both"/>
          </w:pPr>
        </w:pPrChange>
      </w:pPr>
      <w:r w:rsidRPr="009E4405">
        <w:rPr>
          <w:rFonts w:ascii="Tahoma" w:hAnsi="Tahoma"/>
          <w:rPrChange w:id="2193" w:author="Hernandez Moreno Marco Antonio" w:date="2018-03-13T17:54:00Z">
            <w:rPr>
              <w:rFonts w:ascii="Verdana" w:hAnsi="Verdana"/>
              <w:sz w:val="24"/>
              <w:szCs w:val="24"/>
            </w:rPr>
          </w:rPrChange>
        </w:rPr>
        <w:t xml:space="preserve">Hacer uso responsable de la información que se reciba para las deliberaciones del </w:t>
      </w:r>
      <w:r w:rsidR="00B2788B" w:rsidRPr="009E4405">
        <w:rPr>
          <w:rFonts w:ascii="Tahoma" w:hAnsi="Tahoma"/>
          <w:rPrChange w:id="2194" w:author="Hernandez Moreno Marco Antonio" w:date="2018-03-13T17:54:00Z">
            <w:rPr>
              <w:rFonts w:ascii="Verdana" w:hAnsi="Verdana"/>
              <w:sz w:val="24"/>
              <w:szCs w:val="24"/>
            </w:rPr>
          </w:rPrChange>
        </w:rPr>
        <w:t xml:space="preserve">GTI </w:t>
      </w:r>
      <w:r w:rsidRPr="009E4405">
        <w:rPr>
          <w:rFonts w:ascii="Tahoma" w:hAnsi="Tahoma"/>
          <w:rPrChange w:id="2195" w:author="Hernandez Moreno Marco Antonio" w:date="2018-03-13T17:54:00Z">
            <w:rPr>
              <w:rFonts w:ascii="Verdana" w:hAnsi="Verdana"/>
              <w:sz w:val="24"/>
              <w:szCs w:val="24"/>
            </w:rPr>
          </w:rPrChange>
        </w:rPr>
        <w:t>y mantener la confidencialidad que se requiera sobre la misma.</w:t>
      </w:r>
    </w:p>
    <w:p w14:paraId="6FEE7504" w14:textId="77777777" w:rsidR="003A6257" w:rsidRPr="009E4405" w:rsidRDefault="003A6257">
      <w:pPr>
        <w:numPr>
          <w:ilvl w:val="0"/>
          <w:numId w:val="8"/>
        </w:numPr>
        <w:spacing w:after="0"/>
        <w:ind w:left="714" w:hanging="357"/>
        <w:jc w:val="both"/>
        <w:rPr>
          <w:rFonts w:ascii="Tahoma" w:hAnsi="Tahoma"/>
          <w:rPrChange w:id="2196" w:author="Hernandez Moreno Marco Antonio" w:date="2018-03-13T17:54:00Z">
            <w:rPr>
              <w:rFonts w:ascii="Verdana" w:hAnsi="Verdana"/>
              <w:sz w:val="24"/>
              <w:szCs w:val="24"/>
            </w:rPr>
          </w:rPrChange>
        </w:rPr>
        <w:pPrChange w:id="2197" w:author="Hernandez Moreno Marco Antonio" w:date="2018-03-06T19:27:00Z">
          <w:pPr>
            <w:numPr>
              <w:numId w:val="8"/>
            </w:numPr>
            <w:ind w:left="720" w:hanging="360"/>
            <w:jc w:val="both"/>
          </w:pPr>
        </w:pPrChange>
      </w:pPr>
      <w:r w:rsidRPr="009E4405">
        <w:rPr>
          <w:rFonts w:ascii="Tahoma" w:hAnsi="Tahoma"/>
          <w:rPrChange w:id="2198" w:author="Hernandez Moreno Marco Antonio" w:date="2018-03-13T17:54:00Z">
            <w:rPr>
              <w:rFonts w:ascii="Verdana" w:hAnsi="Verdana"/>
              <w:sz w:val="24"/>
              <w:szCs w:val="24"/>
            </w:rPr>
          </w:rPrChange>
        </w:rPr>
        <w:t xml:space="preserve">Comunicar sobre cualquier situación que pudiere derivar en un conflicto de interés, así como abstenerse de participar en la deliberación correspondiente que lo involucre. </w:t>
      </w:r>
    </w:p>
    <w:p w14:paraId="2A0C182F" w14:textId="3D98A047" w:rsidR="003A6257" w:rsidRPr="009E4405" w:rsidRDefault="003A6257">
      <w:pPr>
        <w:numPr>
          <w:ilvl w:val="0"/>
          <w:numId w:val="8"/>
        </w:numPr>
        <w:ind w:left="714" w:hanging="357"/>
        <w:jc w:val="both"/>
        <w:rPr>
          <w:rFonts w:ascii="Tahoma" w:hAnsi="Tahoma"/>
          <w:rPrChange w:id="2199" w:author="Hernandez Moreno Marco Antonio" w:date="2018-03-13T17:54:00Z">
            <w:rPr>
              <w:rFonts w:ascii="Verdana" w:hAnsi="Verdana"/>
              <w:sz w:val="24"/>
              <w:szCs w:val="24"/>
            </w:rPr>
          </w:rPrChange>
        </w:rPr>
        <w:pPrChange w:id="2200" w:author="Hernandez Moreno Marco Antonio" w:date="2018-03-06T19:27:00Z">
          <w:pPr>
            <w:numPr>
              <w:numId w:val="8"/>
            </w:numPr>
            <w:ind w:left="720" w:hanging="360"/>
            <w:jc w:val="both"/>
          </w:pPr>
        </w:pPrChange>
      </w:pPr>
      <w:r w:rsidRPr="009E4405">
        <w:rPr>
          <w:rFonts w:ascii="Tahoma" w:hAnsi="Tahoma"/>
          <w:rPrChange w:id="2201" w:author="Hernandez Moreno Marco Antonio" w:date="2018-03-13T17:54:00Z">
            <w:rPr>
              <w:rFonts w:ascii="Verdana" w:hAnsi="Verdana"/>
              <w:sz w:val="24"/>
              <w:szCs w:val="24"/>
            </w:rPr>
          </w:rPrChange>
        </w:rPr>
        <w:t xml:space="preserve">Las demás que al efecto se señalen en las leyes aplicables al Instituto para los </w:t>
      </w:r>
      <w:r w:rsidR="00BE2D78" w:rsidRPr="009E4405">
        <w:rPr>
          <w:rFonts w:ascii="Tahoma" w:hAnsi="Tahoma"/>
          <w:rPrChange w:id="2202" w:author="Hernandez Moreno Marco Antonio" w:date="2018-03-13T17:54:00Z">
            <w:rPr>
              <w:rFonts w:ascii="Verdana" w:hAnsi="Verdana"/>
              <w:sz w:val="24"/>
              <w:szCs w:val="24"/>
            </w:rPr>
          </w:rPrChange>
        </w:rPr>
        <w:t xml:space="preserve">miembros </w:t>
      </w:r>
      <w:r w:rsidR="00A8056A" w:rsidRPr="009E4405">
        <w:rPr>
          <w:rFonts w:ascii="Tahoma" w:hAnsi="Tahoma"/>
          <w:rPrChange w:id="2203" w:author="Hernandez Moreno Marco Antonio" w:date="2018-03-13T17:54:00Z">
            <w:rPr>
              <w:rFonts w:ascii="Verdana" w:hAnsi="Verdana"/>
              <w:sz w:val="24"/>
              <w:szCs w:val="24"/>
            </w:rPr>
          </w:rPrChange>
        </w:rPr>
        <w:t xml:space="preserve">y </w:t>
      </w:r>
      <w:r w:rsidRPr="009E4405">
        <w:rPr>
          <w:rFonts w:ascii="Tahoma" w:hAnsi="Tahoma"/>
          <w:rPrChange w:id="2204" w:author="Hernandez Moreno Marco Antonio" w:date="2018-03-13T17:54:00Z">
            <w:rPr>
              <w:rFonts w:ascii="Verdana" w:hAnsi="Verdana"/>
              <w:sz w:val="24"/>
              <w:szCs w:val="24"/>
            </w:rPr>
          </w:rPrChange>
        </w:rPr>
        <w:t xml:space="preserve">miembros </w:t>
      </w:r>
      <w:r w:rsidR="00B2788B" w:rsidRPr="009E4405">
        <w:rPr>
          <w:rFonts w:ascii="Tahoma" w:hAnsi="Tahoma"/>
          <w:rPrChange w:id="2205" w:author="Hernandez Moreno Marco Antonio" w:date="2018-03-13T17:54:00Z">
            <w:rPr>
              <w:rFonts w:ascii="Verdana" w:hAnsi="Verdana"/>
              <w:sz w:val="24"/>
              <w:szCs w:val="24"/>
            </w:rPr>
          </w:rPrChange>
        </w:rPr>
        <w:t xml:space="preserve">expertos </w:t>
      </w:r>
      <w:r w:rsidRPr="009E4405">
        <w:rPr>
          <w:rFonts w:ascii="Tahoma" w:hAnsi="Tahoma"/>
          <w:rPrChange w:id="2206" w:author="Hernandez Moreno Marco Antonio" w:date="2018-03-13T17:54:00Z">
            <w:rPr>
              <w:rFonts w:ascii="Verdana" w:hAnsi="Verdana"/>
              <w:sz w:val="24"/>
              <w:szCs w:val="24"/>
            </w:rPr>
          </w:rPrChange>
        </w:rPr>
        <w:t xml:space="preserve">del </w:t>
      </w:r>
      <w:r w:rsidR="00B2788B" w:rsidRPr="009E4405">
        <w:rPr>
          <w:rFonts w:ascii="Tahoma" w:hAnsi="Tahoma"/>
          <w:rPrChange w:id="2207" w:author="Hernandez Moreno Marco Antonio" w:date="2018-03-13T17:54:00Z">
            <w:rPr>
              <w:rFonts w:ascii="Verdana" w:hAnsi="Verdana"/>
              <w:sz w:val="24"/>
              <w:szCs w:val="24"/>
            </w:rPr>
          </w:rPrChange>
        </w:rPr>
        <w:t>GTI</w:t>
      </w:r>
      <w:r w:rsidRPr="009E4405">
        <w:rPr>
          <w:rFonts w:ascii="Tahoma" w:hAnsi="Tahoma"/>
          <w:rPrChange w:id="2208" w:author="Hernandez Moreno Marco Antonio" w:date="2018-03-13T17:54:00Z">
            <w:rPr>
              <w:rFonts w:ascii="Verdana" w:hAnsi="Verdana"/>
              <w:sz w:val="24"/>
              <w:szCs w:val="24"/>
            </w:rPr>
          </w:rPrChange>
        </w:rPr>
        <w:t>.</w:t>
      </w:r>
    </w:p>
    <w:p w14:paraId="2D08951F" w14:textId="77777777" w:rsidR="003A6257" w:rsidRPr="009E4405" w:rsidRDefault="003A6257" w:rsidP="003A6257">
      <w:pPr>
        <w:ind w:left="1392" w:hanging="360"/>
        <w:jc w:val="both"/>
        <w:rPr>
          <w:del w:id="2209" w:author="Hernandez Moreno Marco Antonio" w:date="2018-03-06T19:27:00Z"/>
          <w:rFonts w:ascii="Verdana" w:hAnsi="Verdana"/>
          <w:rPrChange w:id="2210" w:author="Hernandez Moreno Marco Antonio" w:date="2018-03-13T17:54:00Z">
            <w:rPr>
              <w:del w:id="2211" w:author="Hernandez Moreno Marco Antonio" w:date="2018-03-06T19:27:00Z"/>
              <w:rFonts w:ascii="Verdana" w:hAnsi="Verdana"/>
              <w:sz w:val="24"/>
              <w:szCs w:val="24"/>
            </w:rPr>
          </w:rPrChange>
        </w:rPr>
      </w:pPr>
    </w:p>
    <w:p w14:paraId="3D4D9C21" w14:textId="59A43D61" w:rsidR="00D46080" w:rsidRPr="009E4405" w:rsidRDefault="00CC60DD" w:rsidP="00D46080">
      <w:pPr>
        <w:jc w:val="both"/>
        <w:rPr>
          <w:rFonts w:ascii="Tahoma" w:hAnsi="Tahoma"/>
          <w:rPrChange w:id="2212" w:author="Hernandez Moreno Marco Antonio" w:date="2018-03-13T17:54:00Z">
            <w:rPr>
              <w:rFonts w:ascii="Verdana" w:hAnsi="Verdana" w:cs="Arial"/>
              <w:sz w:val="24"/>
              <w:szCs w:val="24"/>
            </w:rPr>
          </w:rPrChange>
        </w:rPr>
      </w:pPr>
      <w:r w:rsidRPr="009E4405">
        <w:rPr>
          <w:rFonts w:ascii="Tahoma" w:hAnsi="Tahoma"/>
          <w:rPrChange w:id="2213" w:author="Hernandez Moreno Marco Antonio" w:date="2018-03-13T17:54:00Z">
            <w:rPr>
              <w:rFonts w:ascii="Verdana" w:hAnsi="Verdana" w:cs="Arial"/>
              <w:sz w:val="24"/>
              <w:szCs w:val="24"/>
            </w:rPr>
          </w:rPrChange>
        </w:rPr>
        <w:t xml:space="preserve">Todos los </w:t>
      </w:r>
      <w:r w:rsidR="00D46080" w:rsidRPr="009E4405">
        <w:rPr>
          <w:rFonts w:ascii="Tahoma" w:hAnsi="Tahoma"/>
          <w:rPrChange w:id="2214" w:author="Hernandez Moreno Marco Antonio" w:date="2018-03-13T17:54:00Z">
            <w:rPr>
              <w:rFonts w:ascii="Verdana" w:hAnsi="Verdana" w:cs="Arial"/>
              <w:sz w:val="24"/>
              <w:szCs w:val="24"/>
            </w:rPr>
          </w:rPrChange>
        </w:rPr>
        <w:t>miembros</w:t>
      </w:r>
      <w:r w:rsidR="00467FD1" w:rsidRPr="009E4405">
        <w:rPr>
          <w:rFonts w:ascii="Tahoma" w:hAnsi="Tahoma"/>
          <w:rPrChange w:id="2215" w:author="Hernandez Moreno Marco Antonio" w:date="2018-03-13T17:54:00Z">
            <w:rPr>
              <w:rFonts w:ascii="Verdana" w:hAnsi="Verdana" w:cs="Arial"/>
              <w:sz w:val="24"/>
              <w:szCs w:val="24"/>
            </w:rPr>
          </w:rPrChange>
        </w:rPr>
        <w:t xml:space="preserve"> y miembros expertos </w:t>
      </w:r>
      <w:r w:rsidRPr="009E4405">
        <w:rPr>
          <w:rFonts w:ascii="Tahoma" w:hAnsi="Tahoma"/>
          <w:rPrChange w:id="2216" w:author="Hernandez Moreno Marco Antonio" w:date="2018-03-13T17:54:00Z">
            <w:rPr>
              <w:rFonts w:ascii="Verdana" w:hAnsi="Verdana" w:cs="Arial"/>
              <w:sz w:val="24"/>
              <w:szCs w:val="24"/>
            </w:rPr>
          </w:rPrChange>
        </w:rPr>
        <w:t xml:space="preserve">del GTI </w:t>
      </w:r>
      <w:r w:rsidR="00D46080" w:rsidRPr="009E4405">
        <w:rPr>
          <w:rFonts w:ascii="Tahoma" w:hAnsi="Tahoma"/>
          <w:rPrChange w:id="2217" w:author="Hernandez Moreno Marco Antonio" w:date="2018-03-13T17:54:00Z">
            <w:rPr>
              <w:rFonts w:ascii="Verdana" w:hAnsi="Verdana" w:cs="Arial"/>
              <w:sz w:val="24"/>
              <w:szCs w:val="24"/>
            </w:rPr>
          </w:rPrChange>
        </w:rPr>
        <w:t>deberán</w:t>
      </w:r>
      <w:ins w:id="2218" w:author="Hernandez Moreno Marco Antonio" w:date="2018-02-28T17:41:00Z">
        <w:r w:rsidR="00FB5078" w:rsidRPr="009E4405">
          <w:rPr>
            <w:rFonts w:ascii="Tahoma" w:hAnsi="Tahoma"/>
            <w:rPrChange w:id="2219" w:author="Hernandez Moreno Marco Antonio" w:date="2018-03-13T17:54:00Z">
              <w:rPr>
                <w:rFonts w:ascii="Verdana" w:hAnsi="Verdana" w:cs="Arial"/>
                <w:sz w:val="24"/>
                <w:szCs w:val="24"/>
              </w:rPr>
            </w:rPrChange>
          </w:rPr>
          <w:t xml:space="preserve"> hacerse de todos los elementos necesarios</w:t>
        </w:r>
      </w:ins>
      <w:ins w:id="2220" w:author="Hernandez Moreno Marco Antonio" w:date="2018-03-08T14:37:00Z">
        <w:r w:rsidR="00180F0E" w:rsidRPr="009E4405">
          <w:rPr>
            <w:rFonts w:ascii="Tahoma" w:hAnsi="Tahoma"/>
          </w:rPr>
          <w:t xml:space="preserve"> </w:t>
        </w:r>
      </w:ins>
      <w:del w:id="2221" w:author="Hernandez Moreno Marco Antonio" w:date="2018-02-28T17:41:00Z">
        <w:r w:rsidR="00D46080" w:rsidRPr="009E4405" w:rsidDel="00FB5078">
          <w:rPr>
            <w:rFonts w:ascii="Tahoma" w:hAnsi="Tahoma"/>
            <w:rPrChange w:id="2222" w:author="Hernandez Moreno Marco Antonio" w:date="2018-03-13T17:54:00Z">
              <w:rPr>
                <w:rFonts w:ascii="Verdana" w:hAnsi="Verdana" w:cs="Arial"/>
                <w:sz w:val="24"/>
                <w:szCs w:val="24"/>
              </w:rPr>
            </w:rPrChange>
          </w:rPr>
          <w:delText xml:space="preserve"> </w:delText>
        </w:r>
      </w:del>
      <w:ins w:id="2223" w:author="Hernandez Moreno Marco Antonio" w:date="2018-03-06T19:27:00Z">
        <w:r w:rsidR="00850129" w:rsidRPr="009E4405">
          <w:rPr>
            <w:rFonts w:ascii="Tahoma" w:hAnsi="Tahoma" w:cs="Tahoma"/>
          </w:rPr>
          <w:t>para</w:t>
        </w:r>
      </w:ins>
      <w:commentRangeStart w:id="2224"/>
      <w:del w:id="2225" w:author="Hernandez Moreno Marco Antonio" w:date="2018-02-28T17:41:00Z">
        <w:r w:rsidR="00D46080" w:rsidRPr="009E4405" w:rsidDel="00FB5078">
          <w:rPr>
            <w:rFonts w:ascii="Verdana" w:hAnsi="Verdana" w:cs="Arial"/>
            <w:rPrChange w:id="2226" w:author="Hernandez Moreno Marco Antonio" w:date="2018-03-13T17:54:00Z">
              <w:rPr>
                <w:rFonts w:ascii="Verdana" w:hAnsi="Verdana" w:cs="Arial"/>
                <w:sz w:val="24"/>
                <w:szCs w:val="24"/>
              </w:rPr>
            </w:rPrChange>
          </w:rPr>
          <w:delText>procurar</w:delText>
        </w:r>
      </w:del>
      <w:commentRangeEnd w:id="2224"/>
      <w:del w:id="2227" w:author="Hernandez Moreno Marco Antonio" w:date="2018-03-06T19:27:00Z">
        <w:r w:rsidR="00FB5078" w:rsidRPr="009E4405">
          <w:rPr>
            <w:rStyle w:val="Refdecomentario"/>
            <w:sz w:val="22"/>
            <w:szCs w:val="22"/>
            <w:rPrChange w:id="2228" w:author="Hernandez Moreno Marco Antonio" w:date="2018-03-13T17:54:00Z">
              <w:rPr>
                <w:rStyle w:val="Refdecomentario"/>
              </w:rPr>
            </w:rPrChange>
          </w:rPr>
          <w:commentReference w:id="2224"/>
        </w:r>
      </w:del>
      <w:r w:rsidR="00D46080" w:rsidRPr="009E4405">
        <w:rPr>
          <w:rFonts w:ascii="Tahoma" w:hAnsi="Tahoma"/>
          <w:rPrChange w:id="2229" w:author="Hernandez Moreno Marco Antonio" w:date="2018-03-13T17:54:00Z">
            <w:rPr>
              <w:rFonts w:ascii="Verdana" w:hAnsi="Verdana" w:cs="Arial"/>
              <w:sz w:val="24"/>
              <w:szCs w:val="24"/>
            </w:rPr>
          </w:rPrChange>
        </w:rPr>
        <w:t xml:space="preserve"> que las decisiones que se tomen en materia de inversión sean en beneficio de los derechohabientes y que se apeguen a la normatividad externa e interna que sea aplicable, así como a las </w:t>
      </w:r>
      <w:r w:rsidRPr="009E4405">
        <w:rPr>
          <w:rFonts w:ascii="Tahoma" w:hAnsi="Tahoma"/>
          <w:rPrChange w:id="2230" w:author="Hernandez Moreno Marco Antonio" w:date="2018-03-13T17:54:00Z">
            <w:rPr>
              <w:rFonts w:ascii="Verdana" w:hAnsi="Verdana" w:cs="Arial"/>
              <w:sz w:val="24"/>
              <w:szCs w:val="24"/>
            </w:rPr>
          </w:rPrChange>
        </w:rPr>
        <w:t xml:space="preserve">mejores </w:t>
      </w:r>
      <w:r w:rsidR="00D46080" w:rsidRPr="009E4405">
        <w:rPr>
          <w:rFonts w:ascii="Tahoma" w:hAnsi="Tahoma"/>
          <w:rPrChange w:id="2231" w:author="Hernandez Moreno Marco Antonio" w:date="2018-03-13T17:54:00Z">
            <w:rPr>
              <w:rFonts w:ascii="Verdana" w:hAnsi="Verdana" w:cs="Arial"/>
              <w:sz w:val="24"/>
              <w:szCs w:val="24"/>
            </w:rPr>
          </w:rPrChange>
        </w:rPr>
        <w:t>prácticas del mercado.</w:t>
      </w:r>
    </w:p>
    <w:p w14:paraId="656B7DF8" w14:textId="5C71B1F7" w:rsidR="00AC15AC" w:rsidRPr="009E4405" w:rsidRDefault="00D46080" w:rsidP="003648BF">
      <w:pPr>
        <w:jc w:val="both"/>
        <w:rPr>
          <w:rFonts w:ascii="Tahoma" w:hAnsi="Tahoma"/>
          <w:b/>
          <w:rPrChange w:id="2232" w:author="Hernandez Moreno Marco Antonio" w:date="2018-03-13T17:54:00Z">
            <w:rPr>
              <w:rFonts w:ascii="Verdana" w:hAnsi="Verdana" w:cs="Arial"/>
              <w:b/>
              <w:sz w:val="24"/>
              <w:szCs w:val="26"/>
            </w:rPr>
          </w:rPrChange>
        </w:rPr>
      </w:pPr>
      <w:del w:id="2233" w:author="Hernandez Moreno Marco Antonio" w:date="2018-03-09T14:05:00Z">
        <w:r w:rsidRPr="009E4405" w:rsidDel="00146318">
          <w:rPr>
            <w:rFonts w:ascii="Tahoma" w:hAnsi="Tahoma"/>
            <w:rPrChange w:id="2234" w:author="Hernandez Moreno Marco Antonio" w:date="2018-03-13T17:54:00Z">
              <w:rPr>
                <w:rFonts w:ascii="Verdana" w:hAnsi="Verdana" w:cs="Arial"/>
                <w:sz w:val="24"/>
                <w:szCs w:val="24"/>
              </w:rPr>
            </w:rPrChange>
          </w:rPr>
          <w:delText>De manera general, l</w:delText>
        </w:r>
      </w:del>
      <w:ins w:id="2235" w:author="Hernandez Moreno Marco Antonio" w:date="2018-03-09T14:05:00Z">
        <w:r w:rsidR="00146318" w:rsidRPr="009E4405">
          <w:rPr>
            <w:rFonts w:ascii="Tahoma" w:hAnsi="Tahoma"/>
          </w:rPr>
          <w:t>L</w:t>
        </w:r>
      </w:ins>
      <w:r w:rsidRPr="009E4405">
        <w:rPr>
          <w:rFonts w:ascii="Tahoma" w:hAnsi="Tahoma"/>
          <w:rPrChange w:id="2236" w:author="Hernandez Moreno Marco Antonio" w:date="2018-03-13T17:54:00Z">
            <w:rPr>
              <w:rFonts w:ascii="Verdana" w:hAnsi="Verdana" w:cs="Arial"/>
              <w:sz w:val="24"/>
              <w:szCs w:val="24"/>
            </w:rPr>
          </w:rPrChange>
        </w:rPr>
        <w:t xml:space="preserve">os miembros </w:t>
      </w:r>
      <w:r w:rsidR="00A62228" w:rsidRPr="009E4405">
        <w:rPr>
          <w:rFonts w:ascii="Tahoma" w:hAnsi="Tahoma"/>
          <w:rPrChange w:id="2237" w:author="Hernandez Moreno Marco Antonio" w:date="2018-03-13T17:54:00Z">
            <w:rPr>
              <w:rFonts w:ascii="Verdana" w:hAnsi="Verdana" w:cs="Arial"/>
              <w:sz w:val="24"/>
              <w:szCs w:val="24"/>
            </w:rPr>
          </w:rPrChange>
        </w:rPr>
        <w:t xml:space="preserve">y miembros expertos </w:t>
      </w:r>
      <w:r w:rsidRPr="009E4405">
        <w:rPr>
          <w:rFonts w:ascii="Tahoma" w:hAnsi="Tahoma"/>
          <w:rPrChange w:id="2238" w:author="Hernandez Moreno Marco Antonio" w:date="2018-03-13T17:54:00Z">
            <w:rPr>
              <w:rFonts w:ascii="Verdana" w:hAnsi="Verdana" w:cs="Arial"/>
              <w:sz w:val="24"/>
              <w:szCs w:val="24"/>
            </w:rPr>
          </w:rPrChange>
        </w:rPr>
        <w:t>deberán emitir su opinión</w:t>
      </w:r>
      <w:r w:rsidR="00A62228" w:rsidRPr="009E4405">
        <w:rPr>
          <w:rFonts w:ascii="Tahoma" w:hAnsi="Tahoma"/>
          <w:rPrChange w:id="2239" w:author="Hernandez Moreno Marco Antonio" w:date="2018-03-13T17:54:00Z">
            <w:rPr>
              <w:rFonts w:ascii="Verdana" w:hAnsi="Verdana" w:cs="Arial"/>
              <w:sz w:val="24"/>
              <w:szCs w:val="24"/>
            </w:rPr>
          </w:rPrChange>
        </w:rPr>
        <w:t xml:space="preserve"> y </w:t>
      </w:r>
      <w:r w:rsidRPr="009E4405">
        <w:rPr>
          <w:rFonts w:ascii="Tahoma" w:hAnsi="Tahoma"/>
          <w:rPrChange w:id="2240" w:author="Hernandez Moreno Marco Antonio" w:date="2018-03-13T17:54:00Z">
            <w:rPr>
              <w:rFonts w:ascii="Verdana" w:hAnsi="Verdana" w:cs="Arial"/>
              <w:sz w:val="24"/>
              <w:szCs w:val="24"/>
            </w:rPr>
          </w:rPrChange>
        </w:rPr>
        <w:t>voto</w:t>
      </w:r>
      <w:r w:rsidR="00A62228" w:rsidRPr="009E4405">
        <w:rPr>
          <w:rFonts w:ascii="Tahoma" w:hAnsi="Tahoma"/>
          <w:rPrChange w:id="2241" w:author="Hernandez Moreno Marco Antonio" w:date="2018-03-13T17:54:00Z">
            <w:rPr>
              <w:rFonts w:ascii="Verdana" w:hAnsi="Verdana" w:cs="Arial"/>
              <w:sz w:val="24"/>
              <w:szCs w:val="24"/>
            </w:rPr>
          </w:rPrChange>
        </w:rPr>
        <w:t>, según corresponda,</w:t>
      </w:r>
      <w:r w:rsidRPr="009E4405">
        <w:rPr>
          <w:rFonts w:ascii="Tahoma" w:hAnsi="Tahoma"/>
          <w:rPrChange w:id="2242" w:author="Hernandez Moreno Marco Antonio" w:date="2018-03-13T17:54:00Z">
            <w:rPr>
              <w:rFonts w:ascii="Verdana" w:hAnsi="Verdana" w:cs="Arial"/>
              <w:sz w:val="24"/>
              <w:szCs w:val="24"/>
            </w:rPr>
          </w:rPrChange>
        </w:rPr>
        <w:t xml:space="preserve"> con respecto a la Estrategia de Inversión de los recursos, montos y políticas de inversión en instrumentos estructurados, vehículos de inversión inmobiliaria y certificados bursátiles vinculados a proyectos reales, composición del portafolio de referencia y los contratos celebrados con Prestadores de Servicios Financieros.</w:t>
      </w:r>
      <w:del w:id="2243" w:author="Hernandez Moreno Marco Antonio" w:date="2018-03-06T19:27:00Z">
        <w:r w:rsidR="00AC15AC" w:rsidRPr="009E4405">
          <w:rPr>
            <w:rFonts w:ascii="Verdana" w:hAnsi="Verdana" w:cs="Arial"/>
            <w:b/>
            <w:rPrChange w:id="2244" w:author="Hernandez Moreno Marco Antonio" w:date="2018-03-13T17:54:00Z">
              <w:rPr>
                <w:rFonts w:ascii="Verdana" w:hAnsi="Verdana" w:cs="Arial"/>
                <w:b/>
                <w:sz w:val="24"/>
                <w:szCs w:val="26"/>
              </w:rPr>
            </w:rPrChange>
          </w:rPr>
          <w:br w:type="page"/>
        </w:r>
      </w:del>
    </w:p>
    <w:p w14:paraId="67CC8715" w14:textId="34B3AFB9" w:rsidR="00FF6B57" w:rsidRPr="009E4405" w:rsidRDefault="005F207A">
      <w:pPr>
        <w:pStyle w:val="Ttulo1"/>
        <w:spacing w:before="0" w:after="240"/>
        <w:rPr>
          <w:rFonts w:ascii="Tahoma" w:hAnsi="Tahoma"/>
          <w:color w:val="auto"/>
          <w:sz w:val="22"/>
          <w:szCs w:val="22"/>
          <w:lang w:val="es-ES"/>
          <w:rPrChange w:id="2245" w:author="Hernandez Moreno Marco Antonio" w:date="2018-03-13T17:54:00Z">
            <w:rPr>
              <w:color w:val="auto"/>
              <w:lang w:val="es-ES"/>
            </w:rPr>
          </w:rPrChange>
        </w:rPr>
        <w:pPrChange w:id="2246" w:author="Hernandez Moreno Marco Antonio" w:date="2018-03-06T19:27:00Z">
          <w:pPr>
            <w:pStyle w:val="Ttulo1"/>
          </w:pPr>
        </w:pPrChange>
      </w:pPr>
      <w:bookmarkStart w:id="2247" w:name="_Toc508040434"/>
      <w:bookmarkStart w:id="2248" w:name="_Toc508287847"/>
      <w:r w:rsidRPr="009E4405">
        <w:rPr>
          <w:rFonts w:ascii="Tahoma" w:hAnsi="Tahoma"/>
          <w:color w:val="auto"/>
          <w:sz w:val="22"/>
          <w:szCs w:val="22"/>
          <w:lang w:val="es-ES"/>
          <w:rPrChange w:id="2249" w:author="Hernandez Moreno Marco Antonio" w:date="2018-03-13T17:54:00Z">
            <w:rPr>
              <w:color w:val="auto"/>
              <w:lang w:val="es-ES"/>
            </w:rPr>
          </w:rPrChange>
        </w:rPr>
        <w:t>Capítulo</w:t>
      </w:r>
      <w:r w:rsidR="00C55A84" w:rsidRPr="009E4405">
        <w:rPr>
          <w:rFonts w:ascii="Tahoma" w:hAnsi="Tahoma"/>
          <w:color w:val="auto"/>
          <w:sz w:val="22"/>
          <w:szCs w:val="22"/>
          <w:lang w:val="es-ES"/>
          <w:rPrChange w:id="2250" w:author="Hernandez Moreno Marco Antonio" w:date="2018-03-13T17:54:00Z">
            <w:rPr>
              <w:color w:val="auto"/>
              <w:lang w:val="es-ES"/>
            </w:rPr>
          </w:rPrChange>
        </w:rPr>
        <w:t xml:space="preserve"> V</w:t>
      </w:r>
      <w:r w:rsidR="00AC15AC" w:rsidRPr="009E4405">
        <w:rPr>
          <w:rFonts w:ascii="Tahoma" w:hAnsi="Tahoma"/>
          <w:color w:val="auto"/>
          <w:sz w:val="22"/>
          <w:szCs w:val="22"/>
          <w:lang w:val="es-ES"/>
          <w:rPrChange w:id="2251" w:author="Hernandez Moreno Marco Antonio" w:date="2018-03-13T17:54:00Z">
            <w:rPr>
              <w:color w:val="auto"/>
              <w:lang w:val="es-ES"/>
            </w:rPr>
          </w:rPrChange>
        </w:rPr>
        <w:t xml:space="preserve">. </w:t>
      </w:r>
      <w:r w:rsidR="00FF6B57" w:rsidRPr="009E4405">
        <w:rPr>
          <w:rFonts w:ascii="Tahoma" w:hAnsi="Tahoma"/>
          <w:color w:val="auto"/>
          <w:sz w:val="22"/>
          <w:szCs w:val="22"/>
          <w:lang w:val="es-ES"/>
          <w:rPrChange w:id="2252" w:author="Hernandez Moreno Marco Antonio" w:date="2018-03-13T17:54:00Z">
            <w:rPr>
              <w:color w:val="auto"/>
              <w:lang w:val="es-ES"/>
            </w:rPr>
          </w:rPrChange>
        </w:rPr>
        <w:t xml:space="preserve">Responsabilidad fiduciaria de los </w:t>
      </w:r>
      <w:r w:rsidR="00C272EF" w:rsidRPr="009E4405">
        <w:rPr>
          <w:rFonts w:ascii="Tahoma" w:hAnsi="Tahoma"/>
          <w:color w:val="auto"/>
          <w:sz w:val="22"/>
          <w:szCs w:val="22"/>
          <w:lang w:val="es-ES"/>
          <w:rPrChange w:id="2253" w:author="Hernandez Moreno Marco Antonio" w:date="2018-03-13T17:54:00Z">
            <w:rPr>
              <w:color w:val="auto"/>
              <w:lang w:val="es-ES"/>
            </w:rPr>
          </w:rPrChange>
        </w:rPr>
        <w:t xml:space="preserve">miembros </w:t>
      </w:r>
      <w:r w:rsidR="000912D4" w:rsidRPr="009E4405">
        <w:rPr>
          <w:rFonts w:ascii="Tahoma" w:hAnsi="Tahoma"/>
          <w:color w:val="auto"/>
          <w:sz w:val="22"/>
          <w:szCs w:val="22"/>
          <w:lang w:val="es-ES"/>
          <w:rPrChange w:id="2254" w:author="Hernandez Moreno Marco Antonio" w:date="2018-03-13T17:54:00Z">
            <w:rPr>
              <w:color w:val="auto"/>
              <w:lang w:val="es-ES"/>
            </w:rPr>
          </w:rPrChange>
        </w:rPr>
        <w:t>y miembros expertos</w:t>
      </w:r>
      <w:bookmarkEnd w:id="2247"/>
      <w:bookmarkEnd w:id="2248"/>
      <w:r w:rsidR="00FF6B57" w:rsidRPr="009E4405">
        <w:rPr>
          <w:rFonts w:ascii="Tahoma" w:hAnsi="Tahoma"/>
          <w:color w:val="auto"/>
          <w:sz w:val="22"/>
          <w:szCs w:val="22"/>
          <w:lang w:val="es-ES"/>
          <w:rPrChange w:id="2255" w:author="Hernandez Moreno Marco Antonio" w:date="2018-03-13T17:54:00Z">
            <w:rPr>
              <w:color w:val="auto"/>
              <w:lang w:val="es-ES"/>
            </w:rPr>
          </w:rPrChange>
        </w:rPr>
        <w:t xml:space="preserve"> </w:t>
      </w:r>
    </w:p>
    <w:p w14:paraId="2C67115D" w14:textId="669F7771" w:rsidR="00AC0795" w:rsidRPr="009E4405" w:rsidRDefault="00180F0E">
      <w:pPr>
        <w:autoSpaceDE w:val="0"/>
        <w:autoSpaceDN w:val="0"/>
        <w:adjustRightInd w:val="0"/>
        <w:spacing w:line="240" w:lineRule="auto"/>
        <w:jc w:val="both"/>
        <w:rPr>
          <w:rFonts w:ascii="Tahoma" w:hAnsi="Tahoma"/>
          <w:rPrChange w:id="2256" w:author="Hernandez Moreno Marco Antonio" w:date="2018-03-13T17:54:00Z">
            <w:rPr>
              <w:rFonts w:ascii="Verdana" w:hAnsi="Verdana" w:cs="Arial"/>
              <w:b/>
              <w:sz w:val="26"/>
              <w:szCs w:val="26"/>
            </w:rPr>
          </w:rPrChange>
        </w:rPr>
        <w:pPrChange w:id="2257" w:author="Hernandez Moreno Marco Antonio" w:date="2018-03-06T19:27:00Z">
          <w:pPr>
            <w:autoSpaceDE w:val="0"/>
            <w:autoSpaceDN w:val="0"/>
            <w:adjustRightInd w:val="0"/>
            <w:ind w:left="360"/>
          </w:pPr>
        </w:pPrChange>
      </w:pPr>
      <w:ins w:id="2258" w:author="Hernandez Moreno Marco Antonio" w:date="2018-03-08T14:37:00Z">
        <w:r w:rsidRPr="009E4405">
          <w:rPr>
            <w:rFonts w:ascii="Tahoma" w:hAnsi="Tahoma" w:cs="Tahoma"/>
          </w:rPr>
          <w:t xml:space="preserve">Para efectos de este Capítulo, deberá entenderse </w:t>
        </w:r>
      </w:ins>
      <w:ins w:id="2259" w:author="Hernandez Moreno Marco Antonio" w:date="2018-03-06T19:27:00Z">
        <w:r w:rsidR="0099377F" w:rsidRPr="0040578D">
          <w:rPr>
            <w:rFonts w:ascii="Tahoma" w:hAnsi="Tahoma" w:cs="Tahoma"/>
          </w:rPr>
          <w:t>como responsabilidad</w:t>
        </w:r>
      </w:ins>
      <w:ins w:id="2260" w:author="Hernandez Moreno Marco Antonio" w:date="2018-03-08T14:38:00Z">
        <w:r w:rsidRPr="0040578D">
          <w:rPr>
            <w:rFonts w:ascii="Tahoma" w:hAnsi="Tahoma" w:cs="Tahoma"/>
          </w:rPr>
          <w:t xml:space="preserve"> al</w:t>
        </w:r>
      </w:ins>
      <w:ins w:id="2261" w:author="Hernandez Moreno Marco Antonio" w:date="2018-03-06T19:27:00Z">
        <w:r w:rsidR="0099377F" w:rsidRPr="0040578D">
          <w:rPr>
            <w:rFonts w:ascii="Tahoma" w:hAnsi="Tahoma" w:cs="Tahoma"/>
          </w:rPr>
          <w:t xml:space="preserve"> actuar de buena fe, con la diligencia y cuidados debidos, buscando</w:t>
        </w:r>
        <w:r w:rsidR="0099377F" w:rsidRPr="002F5C74">
          <w:rPr>
            <w:rFonts w:ascii="Tahoma" w:hAnsi="Tahoma" w:cs="Tahoma"/>
          </w:rPr>
          <w:t xml:space="preserve"> siempre los mejores intereses para el Instituto y en beneficio de los derechohabientes del mismo.</w:t>
        </w:r>
      </w:ins>
    </w:p>
    <w:p w14:paraId="0911E35F" w14:textId="61F1E486" w:rsidR="00FF6B57" w:rsidRPr="009E4405" w:rsidRDefault="00D62484">
      <w:pPr>
        <w:autoSpaceDE w:val="0"/>
        <w:autoSpaceDN w:val="0"/>
        <w:adjustRightInd w:val="0"/>
        <w:spacing w:line="240" w:lineRule="auto"/>
        <w:jc w:val="both"/>
        <w:rPr>
          <w:rFonts w:ascii="Tahoma" w:hAnsi="Tahoma"/>
          <w:rPrChange w:id="2262" w:author="Hernandez Moreno Marco Antonio" w:date="2018-03-13T17:54:00Z">
            <w:rPr>
              <w:rFonts w:ascii="Verdana" w:hAnsi="Verdana"/>
              <w:sz w:val="24"/>
              <w:szCs w:val="24"/>
            </w:rPr>
          </w:rPrChange>
        </w:rPr>
        <w:pPrChange w:id="2263" w:author="Hernandez Moreno Marco Antonio" w:date="2018-03-06T19:27:00Z">
          <w:pPr>
            <w:autoSpaceDE w:val="0"/>
            <w:autoSpaceDN w:val="0"/>
            <w:adjustRightInd w:val="0"/>
            <w:spacing w:after="0" w:line="240" w:lineRule="auto"/>
            <w:jc w:val="both"/>
          </w:pPr>
        </w:pPrChange>
      </w:pPr>
      <w:r w:rsidRPr="009E4405">
        <w:rPr>
          <w:rFonts w:ascii="Tahoma" w:hAnsi="Tahoma"/>
          <w:rPrChange w:id="2264" w:author="Hernandez Moreno Marco Antonio" w:date="2018-03-13T17:54:00Z">
            <w:rPr>
              <w:rFonts w:ascii="Verdana" w:hAnsi="Verdana"/>
              <w:sz w:val="24"/>
              <w:szCs w:val="24"/>
            </w:rPr>
          </w:rPrChange>
        </w:rPr>
        <w:t xml:space="preserve">Los </w:t>
      </w:r>
      <w:r w:rsidR="00BE2D78" w:rsidRPr="009E4405">
        <w:rPr>
          <w:rFonts w:ascii="Tahoma" w:hAnsi="Tahoma"/>
          <w:rPrChange w:id="2265" w:author="Hernandez Moreno Marco Antonio" w:date="2018-03-13T17:54:00Z">
            <w:rPr>
              <w:rFonts w:ascii="Verdana" w:hAnsi="Verdana"/>
              <w:sz w:val="24"/>
              <w:szCs w:val="24"/>
            </w:rPr>
          </w:rPrChange>
        </w:rPr>
        <w:t>miembros</w:t>
      </w:r>
      <w:r w:rsidR="000912D4" w:rsidRPr="009E4405">
        <w:rPr>
          <w:rFonts w:ascii="Tahoma" w:hAnsi="Tahoma"/>
          <w:rPrChange w:id="2266" w:author="Hernandez Moreno Marco Antonio" w:date="2018-03-13T17:54:00Z">
            <w:rPr>
              <w:rFonts w:ascii="Verdana" w:hAnsi="Verdana"/>
              <w:sz w:val="24"/>
              <w:szCs w:val="24"/>
            </w:rPr>
          </w:rPrChange>
        </w:rPr>
        <w:t xml:space="preserve"> y miembros</w:t>
      </w:r>
      <w:r w:rsidR="00C272EF" w:rsidRPr="009E4405">
        <w:rPr>
          <w:rFonts w:ascii="Tahoma" w:hAnsi="Tahoma"/>
          <w:rPrChange w:id="2267" w:author="Hernandez Moreno Marco Antonio" w:date="2018-03-13T17:54:00Z">
            <w:rPr>
              <w:rFonts w:ascii="Verdana" w:hAnsi="Verdana"/>
              <w:sz w:val="24"/>
              <w:szCs w:val="24"/>
            </w:rPr>
          </w:rPrChange>
        </w:rPr>
        <w:t xml:space="preserve"> </w:t>
      </w:r>
      <w:r w:rsidR="000912D4" w:rsidRPr="009E4405">
        <w:rPr>
          <w:rFonts w:ascii="Tahoma" w:hAnsi="Tahoma"/>
          <w:rPrChange w:id="2268" w:author="Hernandez Moreno Marco Antonio" w:date="2018-03-13T17:54:00Z">
            <w:rPr>
              <w:rFonts w:ascii="Verdana" w:hAnsi="Verdana"/>
              <w:sz w:val="24"/>
              <w:szCs w:val="24"/>
            </w:rPr>
          </w:rPrChange>
        </w:rPr>
        <w:t xml:space="preserve">expertos </w:t>
      </w:r>
      <w:r w:rsidR="00FF6B57" w:rsidRPr="009E4405">
        <w:rPr>
          <w:rFonts w:ascii="Tahoma" w:hAnsi="Tahoma"/>
          <w:rPrChange w:id="2269" w:author="Hernandez Moreno Marco Antonio" w:date="2018-03-13T17:54:00Z">
            <w:rPr>
              <w:rFonts w:ascii="Verdana" w:hAnsi="Verdana"/>
              <w:sz w:val="24"/>
              <w:szCs w:val="24"/>
            </w:rPr>
          </w:rPrChange>
        </w:rPr>
        <w:t xml:space="preserve">que participen en el </w:t>
      </w:r>
      <w:r w:rsidR="00CC60DD" w:rsidRPr="009E4405">
        <w:rPr>
          <w:rFonts w:ascii="Tahoma" w:hAnsi="Tahoma"/>
          <w:rPrChange w:id="2270" w:author="Hernandez Moreno Marco Antonio" w:date="2018-03-13T17:54:00Z">
            <w:rPr>
              <w:rFonts w:ascii="Verdana" w:hAnsi="Verdana"/>
              <w:sz w:val="24"/>
              <w:szCs w:val="24"/>
            </w:rPr>
          </w:rPrChange>
        </w:rPr>
        <w:t>GTI</w:t>
      </w:r>
      <w:r w:rsidR="00FF6B57" w:rsidRPr="009E4405">
        <w:rPr>
          <w:rFonts w:ascii="Tahoma" w:hAnsi="Tahoma"/>
          <w:rPrChange w:id="2271" w:author="Hernandez Moreno Marco Antonio" w:date="2018-03-13T17:54:00Z">
            <w:rPr>
              <w:rFonts w:ascii="Verdana" w:hAnsi="Verdana"/>
              <w:sz w:val="24"/>
              <w:szCs w:val="24"/>
            </w:rPr>
          </w:rPrChange>
        </w:rPr>
        <w:t xml:space="preserve"> serán solidariamente responsables por las irregularidades en que éstos hubieren incurrido sí, conociéndolas, no las comunicaran por escrito al Comité </w:t>
      </w:r>
      <w:r w:rsidR="000C3C36" w:rsidRPr="009E4405">
        <w:rPr>
          <w:rFonts w:ascii="Tahoma" w:hAnsi="Tahoma"/>
          <w:rPrChange w:id="2272" w:author="Hernandez Moreno Marco Antonio" w:date="2018-03-13T17:54:00Z">
            <w:rPr>
              <w:rFonts w:ascii="Verdana" w:hAnsi="Verdana"/>
              <w:sz w:val="24"/>
              <w:szCs w:val="24"/>
            </w:rPr>
          </w:rPrChange>
        </w:rPr>
        <w:t>de Inversiones</w:t>
      </w:r>
      <w:r w:rsidR="00FF6B57" w:rsidRPr="009E4405">
        <w:rPr>
          <w:rFonts w:ascii="Tahoma" w:hAnsi="Tahoma"/>
          <w:rPrChange w:id="2273" w:author="Hernandez Moreno Marco Antonio" w:date="2018-03-13T17:54:00Z">
            <w:rPr>
              <w:rFonts w:ascii="Verdana" w:hAnsi="Verdana"/>
              <w:sz w:val="24"/>
              <w:szCs w:val="24"/>
            </w:rPr>
          </w:rPrChange>
        </w:rPr>
        <w:t xml:space="preserve">. Asimismo, los </w:t>
      </w:r>
      <w:r w:rsidR="00BE2D78" w:rsidRPr="009E4405">
        <w:rPr>
          <w:rFonts w:ascii="Tahoma" w:hAnsi="Tahoma"/>
          <w:rPrChange w:id="2274" w:author="Hernandez Moreno Marco Antonio" w:date="2018-03-13T17:54:00Z">
            <w:rPr>
              <w:rFonts w:ascii="Verdana" w:hAnsi="Verdana"/>
              <w:sz w:val="24"/>
              <w:szCs w:val="24"/>
            </w:rPr>
          </w:rPrChange>
        </w:rPr>
        <w:t>miembros</w:t>
      </w:r>
      <w:r w:rsidR="000912D4" w:rsidRPr="009E4405">
        <w:rPr>
          <w:rFonts w:ascii="Tahoma" w:hAnsi="Tahoma"/>
          <w:rPrChange w:id="2275" w:author="Hernandez Moreno Marco Antonio" w:date="2018-03-13T17:54:00Z">
            <w:rPr>
              <w:rFonts w:ascii="Verdana" w:hAnsi="Verdana"/>
              <w:sz w:val="24"/>
              <w:szCs w:val="24"/>
            </w:rPr>
          </w:rPrChange>
        </w:rPr>
        <w:t xml:space="preserve"> y miembros expertos</w:t>
      </w:r>
      <w:r w:rsidR="00BE2D78" w:rsidRPr="009E4405">
        <w:rPr>
          <w:rFonts w:ascii="Tahoma" w:hAnsi="Tahoma"/>
          <w:rPrChange w:id="2276" w:author="Hernandez Moreno Marco Antonio" w:date="2018-03-13T17:54:00Z">
            <w:rPr>
              <w:rFonts w:ascii="Verdana" w:hAnsi="Verdana"/>
              <w:sz w:val="24"/>
              <w:szCs w:val="24"/>
            </w:rPr>
          </w:rPrChange>
        </w:rPr>
        <w:t xml:space="preserve"> </w:t>
      </w:r>
      <w:r w:rsidR="00FF6B57" w:rsidRPr="009E4405">
        <w:rPr>
          <w:rFonts w:ascii="Tahoma" w:hAnsi="Tahoma"/>
          <w:rPrChange w:id="2277" w:author="Hernandez Moreno Marco Antonio" w:date="2018-03-13T17:54:00Z">
            <w:rPr>
              <w:rFonts w:ascii="Verdana" w:hAnsi="Verdana"/>
              <w:sz w:val="24"/>
              <w:szCs w:val="24"/>
            </w:rPr>
          </w:rPrChange>
        </w:rPr>
        <w:t xml:space="preserve">estarán obligados a informar todas aquellas irregularidades, de las que adquieran conocimiento durante el ejercicio de su cargo, que se relacionen con el Instituto. </w:t>
      </w:r>
    </w:p>
    <w:p w14:paraId="0E4C6B09" w14:textId="77777777" w:rsidR="00FF6B57" w:rsidRPr="009E4405" w:rsidRDefault="00FF6B57" w:rsidP="00FF6B57">
      <w:pPr>
        <w:autoSpaceDE w:val="0"/>
        <w:autoSpaceDN w:val="0"/>
        <w:adjustRightInd w:val="0"/>
        <w:spacing w:after="0" w:line="240" w:lineRule="auto"/>
        <w:jc w:val="both"/>
        <w:rPr>
          <w:del w:id="2278" w:author="Hernandez Moreno Marco Antonio" w:date="2018-03-06T19:27:00Z"/>
          <w:rFonts w:ascii="Verdana" w:hAnsi="Verdana"/>
          <w:rPrChange w:id="2279" w:author="Hernandez Moreno Marco Antonio" w:date="2018-03-13T17:54:00Z">
            <w:rPr>
              <w:del w:id="2280" w:author="Hernandez Moreno Marco Antonio" w:date="2018-03-06T19:27:00Z"/>
              <w:rFonts w:ascii="Verdana" w:hAnsi="Verdana"/>
              <w:sz w:val="24"/>
              <w:szCs w:val="24"/>
            </w:rPr>
          </w:rPrChange>
        </w:rPr>
      </w:pPr>
    </w:p>
    <w:p w14:paraId="24B3029A" w14:textId="77777777" w:rsidR="00FF6B57" w:rsidRPr="009E4405" w:rsidRDefault="00FF6B57" w:rsidP="00FF6B57">
      <w:pPr>
        <w:autoSpaceDE w:val="0"/>
        <w:autoSpaceDN w:val="0"/>
        <w:adjustRightInd w:val="0"/>
        <w:spacing w:after="0" w:line="240" w:lineRule="auto"/>
        <w:jc w:val="both"/>
        <w:rPr>
          <w:del w:id="2281" w:author="Hernandez Moreno Marco Antonio" w:date="2018-03-06T19:27:00Z"/>
          <w:rFonts w:ascii="Verdana" w:hAnsi="Verdana"/>
          <w:rPrChange w:id="2282" w:author="Hernandez Moreno Marco Antonio" w:date="2018-03-13T17:54:00Z">
            <w:rPr>
              <w:del w:id="2283" w:author="Hernandez Moreno Marco Antonio" w:date="2018-03-06T19:27:00Z"/>
              <w:rFonts w:ascii="Verdana" w:hAnsi="Verdana"/>
              <w:sz w:val="24"/>
              <w:szCs w:val="24"/>
            </w:rPr>
          </w:rPrChange>
        </w:rPr>
      </w:pPr>
      <w:del w:id="2284" w:author="Hernandez Moreno Marco Antonio" w:date="2018-03-06T19:27:00Z">
        <w:r w:rsidRPr="009E4405">
          <w:rPr>
            <w:rFonts w:ascii="Verdana" w:hAnsi="Verdana"/>
            <w:rPrChange w:id="2285" w:author="Hernandez Moreno Marco Antonio" w:date="2018-03-13T17:54:00Z">
              <w:rPr>
                <w:rFonts w:ascii="Verdana" w:hAnsi="Verdana"/>
                <w:sz w:val="24"/>
                <w:szCs w:val="24"/>
              </w:rPr>
            </w:rPrChange>
          </w:rPr>
          <w:delText xml:space="preserve">Entendiéndose como responsabilidad fiduciaria: actuar de buena fe, con la diligencia y cuidados debidos, buscando siempre los mejores intereses para el Instituto y en beneficio de los derechohabientes del mismo. </w:delText>
        </w:r>
      </w:del>
    </w:p>
    <w:p w14:paraId="0277889E" w14:textId="77777777" w:rsidR="00FF6B57" w:rsidRPr="009E4405" w:rsidRDefault="00FF6B57" w:rsidP="00FF6B57">
      <w:pPr>
        <w:autoSpaceDE w:val="0"/>
        <w:autoSpaceDN w:val="0"/>
        <w:adjustRightInd w:val="0"/>
        <w:spacing w:after="0" w:line="240" w:lineRule="auto"/>
        <w:jc w:val="both"/>
        <w:rPr>
          <w:del w:id="2286" w:author="Hernandez Moreno Marco Antonio" w:date="2018-03-06T19:27:00Z"/>
          <w:rFonts w:ascii="Verdana" w:hAnsi="Verdana"/>
          <w:rPrChange w:id="2287" w:author="Hernandez Moreno Marco Antonio" w:date="2018-03-13T17:54:00Z">
            <w:rPr>
              <w:del w:id="2288" w:author="Hernandez Moreno Marco Antonio" w:date="2018-03-06T19:27:00Z"/>
              <w:rFonts w:ascii="Verdana" w:hAnsi="Verdana"/>
              <w:sz w:val="24"/>
              <w:szCs w:val="24"/>
            </w:rPr>
          </w:rPrChange>
        </w:rPr>
      </w:pPr>
    </w:p>
    <w:p w14:paraId="3EC0D17E" w14:textId="77777777" w:rsidR="00FF6B57" w:rsidRPr="009E4405" w:rsidRDefault="00FF6B57">
      <w:pPr>
        <w:autoSpaceDE w:val="0"/>
        <w:autoSpaceDN w:val="0"/>
        <w:adjustRightInd w:val="0"/>
        <w:spacing w:line="240" w:lineRule="auto"/>
        <w:jc w:val="both"/>
        <w:rPr>
          <w:rFonts w:ascii="Tahoma" w:hAnsi="Tahoma"/>
          <w:rPrChange w:id="2289" w:author="Hernandez Moreno Marco Antonio" w:date="2018-03-13T17:54:00Z">
            <w:rPr>
              <w:rFonts w:ascii="Verdana" w:hAnsi="Verdana"/>
              <w:sz w:val="24"/>
              <w:szCs w:val="24"/>
            </w:rPr>
          </w:rPrChange>
        </w:rPr>
        <w:pPrChange w:id="2290" w:author="Hernandez Moreno Marco Antonio" w:date="2018-03-06T19:27:00Z">
          <w:pPr>
            <w:autoSpaceDE w:val="0"/>
            <w:autoSpaceDN w:val="0"/>
            <w:adjustRightInd w:val="0"/>
            <w:spacing w:after="0" w:line="240" w:lineRule="auto"/>
            <w:jc w:val="both"/>
          </w:pPr>
        </w:pPrChange>
      </w:pPr>
      <w:r w:rsidRPr="009E4405">
        <w:rPr>
          <w:rFonts w:ascii="Tahoma" w:hAnsi="Tahoma"/>
          <w:rPrChange w:id="2291" w:author="Hernandez Moreno Marco Antonio" w:date="2018-03-13T17:54:00Z">
            <w:rPr>
              <w:rFonts w:ascii="Verdana" w:hAnsi="Verdana"/>
              <w:sz w:val="24"/>
              <w:szCs w:val="24"/>
            </w:rPr>
          </w:rPrChange>
        </w:rPr>
        <w:t xml:space="preserve">Fundamentalmente el deber fiduciario se refiere al deber de lealtad y de diligencia de los participantes en el Gobierno Institucional y la </w:t>
      </w:r>
      <w:ins w:id="2292" w:author="Hernandez Moreno Marco Antonio" w:date="2018-03-06T19:27:00Z">
        <w:r w:rsidR="00783742" w:rsidRPr="009E4405">
          <w:rPr>
            <w:rFonts w:ascii="Tahoma" w:hAnsi="Tahoma" w:cs="Tahoma"/>
          </w:rPr>
          <w:t>A</w:t>
        </w:r>
        <w:r w:rsidRPr="009E4405">
          <w:rPr>
            <w:rFonts w:ascii="Tahoma" w:hAnsi="Tahoma" w:cs="Tahoma"/>
          </w:rPr>
          <w:t>dministración</w:t>
        </w:r>
      </w:ins>
      <w:del w:id="2293" w:author="Hernandez Moreno Marco Antonio" w:date="2018-03-06T19:27:00Z">
        <w:r w:rsidRPr="009E4405">
          <w:rPr>
            <w:rFonts w:ascii="Verdana" w:hAnsi="Verdana"/>
            <w:rPrChange w:id="2294" w:author="Hernandez Moreno Marco Antonio" w:date="2018-03-13T17:54:00Z">
              <w:rPr>
                <w:rFonts w:ascii="Verdana" w:hAnsi="Verdana"/>
                <w:sz w:val="24"/>
                <w:szCs w:val="24"/>
              </w:rPr>
            </w:rPrChange>
          </w:rPr>
          <w:delText>alta administración</w:delText>
        </w:r>
      </w:del>
      <w:r w:rsidRPr="009E4405">
        <w:rPr>
          <w:rFonts w:ascii="Tahoma" w:hAnsi="Tahoma"/>
          <w:rPrChange w:id="2295" w:author="Hernandez Moreno Marco Antonio" w:date="2018-03-13T17:54:00Z">
            <w:rPr>
              <w:rFonts w:ascii="Verdana" w:hAnsi="Verdana"/>
              <w:sz w:val="24"/>
              <w:szCs w:val="24"/>
            </w:rPr>
          </w:rPrChange>
        </w:rPr>
        <w:t xml:space="preserve"> del Instituto, para lo cual el </w:t>
      </w:r>
      <w:del w:id="2296" w:author="Hernandez Moreno Marco Antonio" w:date="2018-03-06T19:27:00Z">
        <w:r w:rsidRPr="009E4405">
          <w:rPr>
            <w:rFonts w:ascii="Verdana" w:hAnsi="Verdana"/>
            <w:rPrChange w:id="2297" w:author="Hernandez Moreno Marco Antonio" w:date="2018-03-13T17:54:00Z">
              <w:rPr>
                <w:rFonts w:ascii="Verdana" w:hAnsi="Verdana"/>
                <w:sz w:val="24"/>
                <w:szCs w:val="24"/>
              </w:rPr>
            </w:rPrChange>
          </w:rPr>
          <w:delText xml:space="preserve">Instituto expone las siguientes normas que regulen el </w:delText>
        </w:r>
      </w:del>
      <w:r w:rsidRPr="009E4405">
        <w:rPr>
          <w:rFonts w:ascii="Tahoma" w:hAnsi="Tahoma"/>
          <w:rPrChange w:id="2298" w:author="Hernandez Moreno Marco Antonio" w:date="2018-03-13T17:54:00Z">
            <w:rPr>
              <w:rFonts w:ascii="Verdana" w:hAnsi="Verdana"/>
              <w:sz w:val="24"/>
              <w:szCs w:val="24"/>
            </w:rPr>
          </w:rPrChange>
        </w:rPr>
        <w:t xml:space="preserve">actuar de los </w:t>
      </w:r>
      <w:r w:rsidR="000912D4" w:rsidRPr="009E4405">
        <w:rPr>
          <w:rFonts w:ascii="Tahoma" w:hAnsi="Tahoma"/>
          <w:rPrChange w:id="2299" w:author="Hernandez Moreno Marco Antonio" w:date="2018-03-13T17:54:00Z">
            <w:rPr>
              <w:rFonts w:ascii="Verdana" w:hAnsi="Verdana"/>
              <w:sz w:val="24"/>
              <w:szCs w:val="24"/>
            </w:rPr>
          </w:rPrChange>
        </w:rPr>
        <w:t>miembros y miembros expertos</w:t>
      </w:r>
      <w:ins w:id="2300" w:author="Hernandez Moreno Marco Antonio" w:date="2018-03-06T19:27:00Z">
        <w:r w:rsidR="00783742" w:rsidRPr="009E4405">
          <w:rPr>
            <w:rFonts w:ascii="Tahoma" w:hAnsi="Tahoma" w:cs="Tahoma"/>
          </w:rPr>
          <w:t xml:space="preserve"> se debe fundamentar en</w:t>
        </w:r>
      </w:ins>
      <w:r w:rsidRPr="009E4405">
        <w:rPr>
          <w:rFonts w:ascii="Tahoma" w:hAnsi="Tahoma"/>
          <w:rPrChange w:id="2301" w:author="Hernandez Moreno Marco Antonio" w:date="2018-03-13T17:54:00Z">
            <w:rPr>
              <w:rFonts w:ascii="Verdana" w:hAnsi="Verdana"/>
              <w:sz w:val="24"/>
              <w:szCs w:val="24"/>
            </w:rPr>
          </w:rPrChange>
        </w:rPr>
        <w:t xml:space="preserve">: </w:t>
      </w:r>
    </w:p>
    <w:p w14:paraId="06319C2E" w14:textId="77777777" w:rsidR="00AC15AC" w:rsidRPr="009E4405" w:rsidRDefault="00AC15AC" w:rsidP="00FF6B57">
      <w:pPr>
        <w:autoSpaceDE w:val="0"/>
        <w:autoSpaceDN w:val="0"/>
        <w:adjustRightInd w:val="0"/>
        <w:spacing w:after="0" w:line="240" w:lineRule="auto"/>
        <w:jc w:val="both"/>
        <w:rPr>
          <w:del w:id="2302" w:author="Hernandez Moreno Marco Antonio" w:date="2018-03-06T19:27:00Z"/>
          <w:rFonts w:ascii="Verdana" w:hAnsi="Verdana"/>
          <w:rPrChange w:id="2303" w:author="Hernandez Moreno Marco Antonio" w:date="2018-03-13T17:54:00Z">
            <w:rPr>
              <w:del w:id="2304" w:author="Hernandez Moreno Marco Antonio" w:date="2018-03-06T19:27:00Z"/>
              <w:rFonts w:ascii="Verdana" w:hAnsi="Verdana"/>
              <w:sz w:val="24"/>
              <w:szCs w:val="24"/>
            </w:rPr>
          </w:rPrChange>
        </w:rPr>
      </w:pPr>
    </w:p>
    <w:p w14:paraId="38414D2E" w14:textId="77777777" w:rsidR="00FF6B57" w:rsidRPr="009E4405" w:rsidRDefault="00FF6B57" w:rsidP="008A426E">
      <w:pPr>
        <w:pStyle w:val="Prrafodelista"/>
        <w:numPr>
          <w:ilvl w:val="0"/>
          <w:numId w:val="14"/>
        </w:numPr>
        <w:autoSpaceDE w:val="0"/>
        <w:autoSpaceDN w:val="0"/>
        <w:adjustRightInd w:val="0"/>
        <w:spacing w:after="74"/>
        <w:jc w:val="both"/>
        <w:rPr>
          <w:rFonts w:ascii="Tahoma" w:hAnsi="Tahoma"/>
          <w:sz w:val="22"/>
          <w:szCs w:val="22"/>
          <w:rPrChange w:id="2305" w:author="Hernandez Moreno Marco Antonio" w:date="2018-03-13T17:54:00Z">
            <w:rPr>
              <w:rFonts w:ascii="Verdana" w:hAnsi="Verdana"/>
            </w:rPr>
          </w:rPrChange>
        </w:rPr>
      </w:pPr>
      <w:r w:rsidRPr="009E4405">
        <w:rPr>
          <w:rFonts w:ascii="Tahoma" w:hAnsi="Tahoma"/>
          <w:sz w:val="22"/>
          <w:szCs w:val="22"/>
          <w:rPrChange w:id="2306" w:author="Hernandez Moreno Marco Antonio" w:date="2018-03-13T17:54:00Z">
            <w:rPr>
              <w:rFonts w:ascii="Verdana" w:hAnsi="Verdana"/>
            </w:rPr>
          </w:rPrChange>
        </w:rPr>
        <w:t xml:space="preserve">Los </w:t>
      </w:r>
      <w:r w:rsidR="000912D4" w:rsidRPr="009E4405">
        <w:rPr>
          <w:rFonts w:ascii="Tahoma" w:hAnsi="Tahoma"/>
          <w:sz w:val="22"/>
          <w:szCs w:val="22"/>
          <w:rPrChange w:id="2307" w:author="Hernandez Moreno Marco Antonio" w:date="2018-03-13T17:54:00Z">
            <w:rPr>
              <w:rFonts w:ascii="Verdana" w:hAnsi="Verdana"/>
            </w:rPr>
          </w:rPrChange>
        </w:rPr>
        <w:t xml:space="preserve">miembros y miembros expertos, </w:t>
      </w:r>
      <w:r w:rsidRPr="009E4405">
        <w:rPr>
          <w:rFonts w:ascii="Tahoma" w:hAnsi="Tahoma"/>
          <w:sz w:val="22"/>
          <w:szCs w:val="22"/>
          <w:rPrChange w:id="2308" w:author="Hernandez Moreno Marco Antonio" w:date="2018-03-13T17:54:00Z">
            <w:rPr>
              <w:rFonts w:ascii="Verdana" w:hAnsi="Verdana"/>
            </w:rPr>
          </w:rPrChange>
        </w:rPr>
        <w:t xml:space="preserve">deberán apegarse al Código de </w:t>
      </w:r>
      <w:r w:rsidR="000912D4" w:rsidRPr="009E4405">
        <w:rPr>
          <w:rFonts w:ascii="Tahoma" w:hAnsi="Tahoma"/>
          <w:sz w:val="22"/>
          <w:szCs w:val="22"/>
          <w:rPrChange w:id="2309" w:author="Hernandez Moreno Marco Antonio" w:date="2018-03-13T17:54:00Z">
            <w:rPr>
              <w:rFonts w:ascii="Verdana" w:hAnsi="Verdana"/>
            </w:rPr>
          </w:rPrChange>
        </w:rPr>
        <w:t>É</w:t>
      </w:r>
      <w:r w:rsidRPr="009E4405">
        <w:rPr>
          <w:rFonts w:ascii="Tahoma" w:hAnsi="Tahoma"/>
          <w:sz w:val="22"/>
          <w:szCs w:val="22"/>
          <w:rPrChange w:id="2310" w:author="Hernandez Moreno Marco Antonio" w:date="2018-03-13T17:54:00Z">
            <w:rPr>
              <w:rFonts w:ascii="Verdana" w:hAnsi="Verdana"/>
            </w:rPr>
          </w:rPrChange>
        </w:rPr>
        <w:t>tica</w:t>
      </w:r>
      <w:del w:id="2311" w:author="Hernandez Moreno Marco Antonio" w:date="2018-03-06T19:27:00Z">
        <w:r w:rsidRPr="009E4405">
          <w:rPr>
            <w:rFonts w:ascii="Verdana" w:hAnsi="Verdana"/>
            <w:sz w:val="22"/>
            <w:szCs w:val="22"/>
            <w:rPrChange w:id="2312" w:author="Hernandez Moreno Marco Antonio" w:date="2018-03-13T17:54:00Z">
              <w:rPr>
                <w:rFonts w:ascii="Verdana" w:hAnsi="Verdana"/>
              </w:rPr>
            </w:rPrChange>
          </w:rPr>
          <w:delText xml:space="preserve"> institucional</w:delText>
        </w:r>
      </w:del>
      <w:r w:rsidRPr="009E4405">
        <w:rPr>
          <w:rFonts w:ascii="Tahoma" w:hAnsi="Tahoma"/>
          <w:sz w:val="22"/>
          <w:szCs w:val="22"/>
          <w:rPrChange w:id="2313" w:author="Hernandez Moreno Marco Antonio" w:date="2018-03-13T17:54:00Z">
            <w:rPr>
              <w:rFonts w:ascii="Verdana" w:hAnsi="Verdana"/>
            </w:rPr>
          </w:rPrChange>
        </w:rPr>
        <w:t xml:space="preserve">, actuando siempre de buena fe y desempeñando sus deberes con debido cuidado, lealtad, y diligencia. </w:t>
      </w:r>
    </w:p>
    <w:p w14:paraId="3C3AA797" w14:textId="13A38FA0" w:rsidR="00FF6B57" w:rsidRPr="009E4405" w:rsidRDefault="000C3C36" w:rsidP="008A426E">
      <w:pPr>
        <w:pStyle w:val="Prrafodelista"/>
        <w:numPr>
          <w:ilvl w:val="0"/>
          <w:numId w:val="14"/>
        </w:numPr>
        <w:autoSpaceDE w:val="0"/>
        <w:autoSpaceDN w:val="0"/>
        <w:adjustRightInd w:val="0"/>
        <w:jc w:val="both"/>
        <w:rPr>
          <w:rFonts w:ascii="Tahoma" w:hAnsi="Tahoma"/>
          <w:sz w:val="22"/>
          <w:szCs w:val="22"/>
          <w:rPrChange w:id="2314" w:author="Hernandez Moreno Marco Antonio" w:date="2018-03-13T17:54:00Z">
            <w:rPr>
              <w:rFonts w:ascii="Verdana" w:hAnsi="Verdana"/>
            </w:rPr>
          </w:rPrChange>
        </w:rPr>
      </w:pPr>
      <w:r w:rsidRPr="009E4405">
        <w:rPr>
          <w:rFonts w:ascii="Tahoma" w:hAnsi="Tahoma"/>
          <w:sz w:val="22"/>
          <w:szCs w:val="22"/>
          <w:rPrChange w:id="2315" w:author="Hernandez Moreno Marco Antonio" w:date="2018-03-13T17:54:00Z">
            <w:rPr>
              <w:rFonts w:ascii="Verdana" w:hAnsi="Verdana"/>
            </w:rPr>
          </w:rPrChange>
        </w:rPr>
        <w:t>Analizar y proponer</w:t>
      </w:r>
      <w:r w:rsidR="00FF6B57" w:rsidRPr="009E4405">
        <w:rPr>
          <w:rFonts w:ascii="Tahoma" w:hAnsi="Tahoma"/>
          <w:sz w:val="22"/>
          <w:szCs w:val="22"/>
          <w:rPrChange w:id="2316" w:author="Hernandez Moreno Marco Antonio" w:date="2018-03-13T17:54:00Z">
            <w:rPr>
              <w:rFonts w:ascii="Verdana" w:hAnsi="Verdana"/>
            </w:rPr>
          </w:rPrChange>
        </w:rPr>
        <w:t xml:space="preserve"> en el mejor interés de los derechohabientes del Instituto.</w:t>
      </w:r>
    </w:p>
    <w:p w14:paraId="313C2971" w14:textId="38B3875C" w:rsidR="00D62484" w:rsidRPr="009E4405" w:rsidDel="00146318" w:rsidRDefault="00D62484">
      <w:pPr>
        <w:pStyle w:val="Prrafodelista"/>
        <w:numPr>
          <w:ilvl w:val="0"/>
          <w:numId w:val="14"/>
        </w:numPr>
        <w:autoSpaceDE w:val="0"/>
        <w:autoSpaceDN w:val="0"/>
        <w:adjustRightInd w:val="0"/>
        <w:spacing w:after="160"/>
        <w:ind w:left="357" w:hanging="357"/>
        <w:contextualSpacing w:val="0"/>
        <w:jc w:val="both"/>
        <w:rPr>
          <w:del w:id="2317" w:author="Hernandez Moreno Marco Antonio" w:date="2018-03-09T14:06:00Z"/>
          <w:rFonts w:ascii="Tahoma" w:hAnsi="Tahoma"/>
          <w:sz w:val="22"/>
          <w:szCs w:val="22"/>
          <w:rPrChange w:id="2318" w:author="Hernandez Moreno Marco Antonio" w:date="2018-03-13T17:54:00Z">
            <w:rPr>
              <w:del w:id="2319" w:author="Hernandez Moreno Marco Antonio" w:date="2018-03-09T14:06:00Z"/>
              <w:rFonts w:ascii="Verdana" w:hAnsi="Verdana"/>
            </w:rPr>
          </w:rPrChange>
        </w:rPr>
        <w:pPrChange w:id="2320" w:author="Hernandez Moreno Marco Antonio" w:date="2018-03-09T14:06:00Z">
          <w:pPr>
            <w:pStyle w:val="Prrafodelista"/>
            <w:numPr>
              <w:numId w:val="14"/>
            </w:numPr>
            <w:autoSpaceDE w:val="0"/>
            <w:autoSpaceDN w:val="0"/>
            <w:adjustRightInd w:val="0"/>
            <w:ind w:left="360" w:hanging="360"/>
            <w:jc w:val="both"/>
          </w:pPr>
        </w:pPrChange>
      </w:pPr>
      <w:r w:rsidRPr="009E4405">
        <w:rPr>
          <w:rFonts w:ascii="Tahoma" w:hAnsi="Tahoma"/>
          <w:sz w:val="22"/>
          <w:szCs w:val="22"/>
          <w:rPrChange w:id="2321" w:author="Hernandez Moreno Marco Antonio" w:date="2018-03-13T17:54:00Z">
            <w:rPr>
              <w:rFonts w:ascii="Verdana" w:hAnsi="Verdana"/>
            </w:rPr>
          </w:rPrChange>
        </w:rPr>
        <w:t>Utili</w:t>
      </w:r>
      <w:r w:rsidR="000C3C36" w:rsidRPr="009E4405">
        <w:rPr>
          <w:rFonts w:ascii="Tahoma" w:hAnsi="Tahoma"/>
          <w:sz w:val="22"/>
          <w:szCs w:val="22"/>
          <w:rPrChange w:id="2322" w:author="Hernandez Moreno Marco Antonio" w:date="2018-03-13T17:54:00Z">
            <w:rPr>
              <w:rFonts w:ascii="Verdana" w:hAnsi="Verdana"/>
            </w:rPr>
          </w:rPrChange>
        </w:rPr>
        <w:t>zar</w:t>
      </w:r>
      <w:r w:rsidRPr="009E4405">
        <w:rPr>
          <w:rFonts w:ascii="Tahoma" w:hAnsi="Tahoma"/>
          <w:sz w:val="22"/>
          <w:szCs w:val="22"/>
          <w:rPrChange w:id="2323" w:author="Hernandez Moreno Marco Antonio" w:date="2018-03-13T17:54:00Z">
            <w:rPr>
              <w:rFonts w:ascii="Verdana" w:hAnsi="Verdana"/>
            </w:rPr>
          </w:rPrChange>
        </w:rPr>
        <w:t xml:space="preserve"> la pericia en el desempeño de sus deberes.</w:t>
      </w:r>
    </w:p>
    <w:p w14:paraId="6C0EA8DE" w14:textId="2FA8337D" w:rsidR="00D62484" w:rsidRPr="009E4405" w:rsidRDefault="00D62484">
      <w:pPr>
        <w:pStyle w:val="Prrafodelista"/>
        <w:numPr>
          <w:ilvl w:val="0"/>
          <w:numId w:val="14"/>
        </w:numPr>
        <w:autoSpaceDE w:val="0"/>
        <w:autoSpaceDN w:val="0"/>
        <w:adjustRightInd w:val="0"/>
        <w:spacing w:after="160"/>
        <w:ind w:left="357" w:hanging="357"/>
        <w:contextualSpacing w:val="0"/>
        <w:jc w:val="both"/>
        <w:rPr>
          <w:rFonts w:ascii="Tahoma" w:hAnsi="Tahoma"/>
          <w:sz w:val="22"/>
          <w:szCs w:val="22"/>
          <w:rPrChange w:id="2324" w:author="Hernandez Moreno Marco Antonio" w:date="2018-03-13T17:54:00Z">
            <w:rPr>
              <w:rFonts w:ascii="Verdana" w:hAnsi="Verdana"/>
            </w:rPr>
          </w:rPrChange>
        </w:rPr>
        <w:pPrChange w:id="2325" w:author="Hernandez Moreno Marco Antonio" w:date="2018-03-09T14:06:00Z">
          <w:pPr>
            <w:pStyle w:val="Prrafodelista"/>
            <w:numPr>
              <w:numId w:val="14"/>
            </w:numPr>
            <w:autoSpaceDE w:val="0"/>
            <w:autoSpaceDN w:val="0"/>
            <w:adjustRightInd w:val="0"/>
            <w:ind w:left="360" w:hanging="360"/>
            <w:jc w:val="both"/>
          </w:pPr>
        </w:pPrChange>
      </w:pPr>
      <w:commentRangeStart w:id="2326"/>
      <w:del w:id="2327" w:author="Hernandez Moreno Marco Antonio" w:date="2018-03-09T14:05:00Z">
        <w:r w:rsidRPr="009E4405" w:rsidDel="00146318">
          <w:rPr>
            <w:rFonts w:ascii="Tahoma" w:hAnsi="Tahoma"/>
            <w:sz w:val="22"/>
            <w:szCs w:val="22"/>
            <w:rPrChange w:id="2328" w:author="Hernandez Moreno Marco Antonio" w:date="2018-03-13T17:54:00Z">
              <w:rPr>
                <w:rFonts w:ascii="Verdana" w:hAnsi="Verdana"/>
              </w:rPr>
            </w:rPrChange>
          </w:rPr>
          <w:delText>No incumpl</w:delText>
        </w:r>
        <w:r w:rsidR="000C3C36" w:rsidRPr="009E4405" w:rsidDel="00146318">
          <w:rPr>
            <w:rFonts w:ascii="Tahoma" w:hAnsi="Tahoma"/>
            <w:sz w:val="22"/>
            <w:szCs w:val="22"/>
            <w:rPrChange w:id="2329" w:author="Hernandez Moreno Marco Antonio" w:date="2018-03-13T17:54:00Z">
              <w:rPr>
                <w:rFonts w:ascii="Verdana" w:hAnsi="Verdana"/>
              </w:rPr>
            </w:rPrChange>
          </w:rPr>
          <w:delText>ir</w:delText>
        </w:r>
        <w:r w:rsidRPr="009E4405" w:rsidDel="00146318">
          <w:rPr>
            <w:rFonts w:ascii="Tahoma" w:hAnsi="Tahoma"/>
            <w:sz w:val="22"/>
            <w:szCs w:val="22"/>
            <w:rPrChange w:id="2330" w:author="Hernandez Moreno Marco Antonio" w:date="2018-03-13T17:54:00Z">
              <w:rPr>
                <w:rFonts w:ascii="Verdana" w:hAnsi="Verdana"/>
              </w:rPr>
            </w:rPrChange>
          </w:rPr>
          <w:delText xml:space="preserve"> con su deber fiduciario participando en transacciones en su propio interés y no tengan conocimiento personal de mala conducta por parte del Instituto</w:delText>
        </w:r>
        <w:commentRangeEnd w:id="2326"/>
        <w:r w:rsidR="008F4FB9" w:rsidRPr="009E4405" w:rsidDel="00146318">
          <w:rPr>
            <w:rStyle w:val="Refdecomentario"/>
            <w:rFonts w:asciiTheme="minorHAnsi" w:eastAsiaTheme="minorHAnsi" w:hAnsiTheme="minorHAnsi" w:cstheme="minorBidi"/>
            <w:sz w:val="22"/>
            <w:szCs w:val="22"/>
            <w:lang w:eastAsia="en-US"/>
            <w:rPrChange w:id="2331" w:author="Hernandez Moreno Marco Antonio" w:date="2018-03-13T17:54:00Z">
              <w:rPr>
                <w:rStyle w:val="Refdecomentario"/>
                <w:rFonts w:asciiTheme="minorHAnsi" w:eastAsiaTheme="minorHAnsi" w:hAnsiTheme="minorHAnsi" w:cstheme="minorBidi"/>
                <w:lang w:eastAsia="en-US"/>
              </w:rPr>
            </w:rPrChange>
          </w:rPr>
          <w:commentReference w:id="2326"/>
        </w:r>
        <w:r w:rsidR="004B616B" w:rsidRPr="009E4405" w:rsidDel="00146318">
          <w:rPr>
            <w:rFonts w:ascii="Tahoma" w:hAnsi="Tahoma"/>
            <w:sz w:val="22"/>
            <w:szCs w:val="22"/>
            <w:rPrChange w:id="2332" w:author="Hernandez Moreno Marco Antonio" w:date="2018-03-13T17:54:00Z">
              <w:rPr>
                <w:rFonts w:ascii="Verdana" w:hAnsi="Verdana"/>
              </w:rPr>
            </w:rPrChange>
          </w:rPr>
          <w:delText>.</w:delText>
        </w:r>
      </w:del>
    </w:p>
    <w:p w14:paraId="09713E2B" w14:textId="77777777" w:rsidR="00D62484" w:rsidRPr="009E4405" w:rsidRDefault="00D62484" w:rsidP="00D62484">
      <w:pPr>
        <w:autoSpaceDE w:val="0"/>
        <w:autoSpaceDN w:val="0"/>
        <w:adjustRightInd w:val="0"/>
        <w:jc w:val="both"/>
        <w:rPr>
          <w:del w:id="2333" w:author="Hernandez Moreno Marco Antonio" w:date="2018-03-06T19:27:00Z"/>
          <w:rFonts w:ascii="Verdana" w:hAnsi="Verdana"/>
        </w:rPr>
      </w:pPr>
    </w:p>
    <w:p w14:paraId="586AB24A" w14:textId="77777777" w:rsidR="00D62484" w:rsidRPr="009E4405" w:rsidRDefault="00D62484">
      <w:pPr>
        <w:rPr>
          <w:del w:id="2334" w:author="Hernandez Moreno Marco Antonio" w:date="2018-03-06T19:27:00Z"/>
          <w:rFonts w:ascii="Verdana" w:hAnsi="Verdana" w:cs="Times New Roman"/>
          <w:b/>
          <w:bCs/>
          <w:iCs/>
          <w:rPrChange w:id="2335" w:author="Hernandez Moreno Marco Antonio" w:date="2018-03-13T17:54:00Z">
            <w:rPr>
              <w:del w:id="2336" w:author="Hernandez Moreno Marco Antonio" w:date="2018-03-06T19:27:00Z"/>
              <w:rFonts w:ascii="Verdana" w:hAnsi="Verdana" w:cs="Times New Roman"/>
              <w:b/>
              <w:bCs/>
              <w:iCs/>
              <w:sz w:val="24"/>
              <w:szCs w:val="28"/>
            </w:rPr>
          </w:rPrChange>
        </w:rPr>
      </w:pPr>
      <w:bookmarkStart w:id="2337" w:name="_Toc459742275"/>
      <w:bookmarkStart w:id="2338" w:name="_Toc401940179"/>
      <w:bookmarkStart w:id="2339" w:name="_Toc402201019"/>
      <w:del w:id="2340" w:author="Hernandez Moreno Marco Antonio" w:date="2018-03-06T19:27:00Z">
        <w:r w:rsidRPr="009E4405">
          <w:rPr>
            <w:rFonts w:ascii="Verdana" w:hAnsi="Verdana"/>
          </w:rPr>
          <w:br w:type="page"/>
        </w:r>
      </w:del>
    </w:p>
    <w:p w14:paraId="1046A358" w14:textId="2453ACA9" w:rsidR="003A6257" w:rsidRPr="009E4405" w:rsidRDefault="00D62484">
      <w:pPr>
        <w:spacing w:after="240"/>
        <w:rPr>
          <w:rFonts w:ascii="Tahoma" w:hAnsi="Tahoma"/>
          <w:lang w:val="es-ES"/>
          <w:rPrChange w:id="2341" w:author="Hernandez Moreno Marco Antonio" w:date="2018-03-13T17:54:00Z">
            <w:rPr>
              <w:color w:val="auto"/>
              <w:lang w:val="es-ES"/>
            </w:rPr>
          </w:rPrChange>
        </w:rPr>
        <w:pPrChange w:id="2342" w:author="Hernandez Moreno Marco Antonio" w:date="2018-03-06T19:27:00Z">
          <w:pPr>
            <w:pStyle w:val="Ttulo1"/>
          </w:pPr>
        </w:pPrChange>
      </w:pPr>
      <w:r w:rsidRPr="009E4405">
        <w:rPr>
          <w:rFonts w:ascii="Tahoma" w:hAnsi="Tahoma"/>
          <w:b/>
          <w:lang w:val="es-ES"/>
          <w:rPrChange w:id="2343" w:author="Hernandez Moreno Marco Antonio" w:date="2018-03-13T17:54:00Z">
            <w:rPr>
              <w:lang w:val="es-ES"/>
            </w:rPr>
          </w:rPrChange>
        </w:rPr>
        <w:t>C</w:t>
      </w:r>
      <w:r w:rsidR="00CE0E0B" w:rsidRPr="009E4405">
        <w:rPr>
          <w:rFonts w:ascii="Tahoma" w:hAnsi="Tahoma"/>
          <w:b/>
          <w:lang w:val="es-ES"/>
          <w:rPrChange w:id="2344" w:author="Hernandez Moreno Marco Antonio" w:date="2018-03-13T17:54:00Z">
            <w:rPr>
              <w:lang w:val="es-ES"/>
            </w:rPr>
          </w:rPrChange>
        </w:rPr>
        <w:t>apítulo</w:t>
      </w:r>
      <w:r w:rsidRPr="009E4405">
        <w:rPr>
          <w:rFonts w:ascii="Tahoma" w:hAnsi="Tahoma"/>
          <w:b/>
          <w:lang w:val="es-ES"/>
          <w:rPrChange w:id="2345" w:author="Hernandez Moreno Marco Antonio" w:date="2018-03-13T17:54:00Z">
            <w:rPr>
              <w:lang w:val="es-ES"/>
            </w:rPr>
          </w:rPrChange>
        </w:rPr>
        <w:t xml:space="preserve"> VI. </w:t>
      </w:r>
      <w:r w:rsidR="00520C85" w:rsidRPr="009E4405">
        <w:rPr>
          <w:rFonts w:ascii="Tahoma" w:hAnsi="Tahoma"/>
          <w:b/>
          <w:lang w:val="es-ES"/>
          <w:rPrChange w:id="2346" w:author="Hernandez Moreno Marco Antonio" w:date="2018-03-13T17:54:00Z">
            <w:rPr>
              <w:lang w:val="es-ES"/>
            </w:rPr>
          </w:rPrChange>
        </w:rPr>
        <w:t>Introducción</w:t>
      </w:r>
      <w:r w:rsidR="003A6257" w:rsidRPr="009E4405">
        <w:rPr>
          <w:rFonts w:ascii="Tahoma" w:hAnsi="Tahoma"/>
          <w:b/>
          <w:lang w:val="es-ES"/>
          <w:rPrChange w:id="2347" w:author="Hernandez Moreno Marco Antonio" w:date="2018-03-13T17:54:00Z">
            <w:rPr>
              <w:lang w:val="es-ES"/>
            </w:rPr>
          </w:rPrChange>
        </w:rPr>
        <w:t xml:space="preserve"> de los miembros </w:t>
      </w:r>
      <w:bookmarkEnd w:id="2337"/>
      <w:r w:rsidR="00CC60DD" w:rsidRPr="009E4405">
        <w:rPr>
          <w:rFonts w:ascii="Tahoma" w:hAnsi="Tahoma"/>
          <w:b/>
          <w:lang w:val="es-ES"/>
          <w:rPrChange w:id="2348" w:author="Hernandez Moreno Marco Antonio" w:date="2018-03-13T17:54:00Z">
            <w:rPr>
              <w:lang w:val="es-ES"/>
            </w:rPr>
          </w:rPrChange>
        </w:rPr>
        <w:t xml:space="preserve">expertos </w:t>
      </w:r>
      <w:r w:rsidR="00520C85" w:rsidRPr="009E4405">
        <w:rPr>
          <w:rFonts w:ascii="Tahoma" w:hAnsi="Tahoma"/>
          <w:b/>
          <w:lang w:val="es-ES"/>
          <w:rPrChange w:id="2349" w:author="Hernandez Moreno Marco Antonio" w:date="2018-03-13T17:54:00Z">
            <w:rPr>
              <w:lang w:val="es-ES"/>
            </w:rPr>
          </w:rPrChange>
        </w:rPr>
        <w:t xml:space="preserve">al </w:t>
      </w:r>
      <w:r w:rsidR="00CC60DD" w:rsidRPr="009E4405">
        <w:rPr>
          <w:rFonts w:ascii="Tahoma" w:hAnsi="Tahoma"/>
          <w:b/>
          <w:lang w:val="es-ES"/>
          <w:rPrChange w:id="2350" w:author="Hernandez Moreno Marco Antonio" w:date="2018-03-13T17:54:00Z">
            <w:rPr>
              <w:lang w:val="es-ES"/>
            </w:rPr>
          </w:rPrChange>
        </w:rPr>
        <w:t>GTI</w:t>
      </w:r>
    </w:p>
    <w:p w14:paraId="00F50E03" w14:textId="77777777" w:rsidR="003A6257" w:rsidRPr="009E4405" w:rsidRDefault="003A6257" w:rsidP="003A6257">
      <w:pPr>
        <w:rPr>
          <w:del w:id="2351" w:author="Hernandez Moreno Marco Antonio" w:date="2018-03-06T19:27:00Z"/>
          <w:rFonts w:ascii="Verdana" w:hAnsi="Verdana"/>
          <w:rPrChange w:id="2352" w:author="Hernandez Moreno Marco Antonio" w:date="2018-03-13T17:54:00Z">
            <w:rPr>
              <w:del w:id="2353" w:author="Hernandez Moreno Marco Antonio" w:date="2018-03-06T19:27:00Z"/>
              <w:rFonts w:ascii="Verdana" w:hAnsi="Verdana"/>
              <w:sz w:val="24"/>
              <w:szCs w:val="24"/>
            </w:rPr>
          </w:rPrChange>
        </w:rPr>
      </w:pPr>
    </w:p>
    <w:p w14:paraId="54272E8E" w14:textId="06E6522A" w:rsidR="005D579B" w:rsidRPr="009E4405" w:rsidRDefault="003A6257" w:rsidP="003A6257">
      <w:pPr>
        <w:jc w:val="both"/>
        <w:rPr>
          <w:rFonts w:ascii="Tahoma" w:hAnsi="Tahoma"/>
          <w:rPrChange w:id="2354" w:author="Hernandez Moreno Marco Antonio" w:date="2018-03-13T17:54:00Z">
            <w:rPr>
              <w:rFonts w:ascii="Verdana" w:hAnsi="Verdana"/>
              <w:sz w:val="24"/>
              <w:szCs w:val="24"/>
            </w:rPr>
          </w:rPrChange>
        </w:rPr>
      </w:pPr>
      <w:r w:rsidRPr="009E4405">
        <w:rPr>
          <w:rFonts w:ascii="Tahoma" w:hAnsi="Tahoma"/>
          <w:rPrChange w:id="2355" w:author="Hernandez Moreno Marco Antonio" w:date="2018-03-13T17:54:00Z">
            <w:rPr>
              <w:rFonts w:ascii="Verdana" w:hAnsi="Verdana"/>
              <w:sz w:val="24"/>
              <w:szCs w:val="24"/>
            </w:rPr>
          </w:rPrChange>
        </w:rPr>
        <w:t xml:space="preserve">Previo a la integración de un nuevo miembro </w:t>
      </w:r>
      <w:r w:rsidR="00CC60DD" w:rsidRPr="009E4405">
        <w:rPr>
          <w:rFonts w:ascii="Tahoma" w:hAnsi="Tahoma"/>
          <w:rPrChange w:id="2356" w:author="Hernandez Moreno Marco Antonio" w:date="2018-03-13T17:54:00Z">
            <w:rPr>
              <w:rFonts w:ascii="Verdana" w:hAnsi="Verdana"/>
              <w:sz w:val="24"/>
              <w:szCs w:val="24"/>
            </w:rPr>
          </w:rPrChange>
        </w:rPr>
        <w:t xml:space="preserve">experto </w:t>
      </w:r>
      <w:r w:rsidRPr="009E4405">
        <w:rPr>
          <w:rFonts w:ascii="Tahoma" w:hAnsi="Tahoma"/>
          <w:rPrChange w:id="2357" w:author="Hernandez Moreno Marco Antonio" w:date="2018-03-13T17:54:00Z">
            <w:rPr>
              <w:rFonts w:ascii="Verdana" w:hAnsi="Verdana"/>
              <w:sz w:val="24"/>
              <w:szCs w:val="24"/>
            </w:rPr>
          </w:rPrChange>
        </w:rPr>
        <w:t xml:space="preserve">dentro del </w:t>
      </w:r>
      <w:r w:rsidR="00CC60DD" w:rsidRPr="009E4405">
        <w:rPr>
          <w:rFonts w:ascii="Tahoma" w:hAnsi="Tahoma"/>
          <w:rPrChange w:id="2358" w:author="Hernandez Moreno Marco Antonio" w:date="2018-03-13T17:54:00Z">
            <w:rPr>
              <w:rFonts w:ascii="Verdana" w:hAnsi="Verdana"/>
              <w:sz w:val="24"/>
              <w:szCs w:val="24"/>
            </w:rPr>
          </w:rPrChange>
        </w:rPr>
        <w:t>GTI</w:t>
      </w:r>
      <w:r w:rsidRPr="009E4405">
        <w:rPr>
          <w:rFonts w:ascii="Tahoma" w:hAnsi="Tahoma"/>
          <w:rPrChange w:id="2359" w:author="Hernandez Moreno Marco Antonio" w:date="2018-03-13T17:54:00Z">
            <w:rPr>
              <w:rFonts w:ascii="Verdana" w:hAnsi="Verdana"/>
              <w:sz w:val="24"/>
              <w:szCs w:val="24"/>
            </w:rPr>
          </w:rPrChange>
        </w:rPr>
        <w:t xml:space="preserve">, </w:t>
      </w:r>
      <w:r w:rsidR="00D62484" w:rsidRPr="009E4405">
        <w:rPr>
          <w:rFonts w:ascii="Tahoma" w:hAnsi="Tahoma"/>
          <w:rPrChange w:id="2360" w:author="Hernandez Moreno Marco Antonio" w:date="2018-03-13T17:54:00Z">
            <w:rPr>
              <w:rFonts w:ascii="Verdana" w:hAnsi="Verdana"/>
              <w:sz w:val="24"/>
              <w:szCs w:val="24"/>
            </w:rPr>
          </w:rPrChange>
        </w:rPr>
        <w:t xml:space="preserve">la </w:t>
      </w:r>
      <w:r w:rsidR="00520C85" w:rsidRPr="009E4405">
        <w:rPr>
          <w:rFonts w:ascii="Tahoma" w:hAnsi="Tahoma"/>
          <w:rPrChange w:id="2361" w:author="Hernandez Moreno Marco Antonio" w:date="2018-03-13T17:54:00Z">
            <w:rPr>
              <w:rFonts w:ascii="Verdana" w:hAnsi="Verdana"/>
              <w:sz w:val="24"/>
              <w:szCs w:val="24"/>
            </w:rPr>
          </w:rPrChange>
        </w:rPr>
        <w:t xml:space="preserve">Gerencia Senior de Coordinación de Inversiones </w:t>
      </w:r>
      <w:r w:rsidR="005B10C2" w:rsidRPr="009E4405">
        <w:rPr>
          <w:rFonts w:ascii="Tahoma" w:hAnsi="Tahoma"/>
          <w:rPrChange w:id="2362" w:author="Hernandez Moreno Marco Antonio" w:date="2018-03-13T17:54:00Z">
            <w:rPr>
              <w:rFonts w:ascii="Verdana" w:hAnsi="Verdana"/>
              <w:sz w:val="24"/>
              <w:szCs w:val="24"/>
            </w:rPr>
          </w:rPrChange>
        </w:rPr>
        <w:t>deberá</w:t>
      </w:r>
      <w:r w:rsidR="00D2332F" w:rsidRPr="009E4405">
        <w:rPr>
          <w:rFonts w:ascii="Tahoma" w:hAnsi="Tahoma"/>
          <w:rPrChange w:id="2363" w:author="Hernandez Moreno Marco Antonio" w:date="2018-03-13T17:54:00Z">
            <w:rPr>
              <w:rFonts w:ascii="Verdana" w:hAnsi="Verdana"/>
              <w:sz w:val="24"/>
              <w:szCs w:val="24"/>
            </w:rPr>
          </w:rPrChange>
        </w:rPr>
        <w:t xml:space="preserve"> entrega</w:t>
      </w:r>
      <w:r w:rsidR="00857C0A" w:rsidRPr="009E4405">
        <w:rPr>
          <w:rFonts w:ascii="Tahoma" w:hAnsi="Tahoma"/>
          <w:rPrChange w:id="2364" w:author="Hernandez Moreno Marco Antonio" w:date="2018-03-13T17:54:00Z">
            <w:rPr>
              <w:rFonts w:ascii="Verdana" w:hAnsi="Verdana"/>
              <w:sz w:val="24"/>
              <w:szCs w:val="24"/>
            </w:rPr>
          </w:rPrChange>
        </w:rPr>
        <w:t>rle a éste,</w:t>
      </w:r>
      <w:r w:rsidR="00D2332F" w:rsidRPr="009E4405">
        <w:rPr>
          <w:rFonts w:ascii="Tahoma" w:hAnsi="Tahoma"/>
          <w:rPrChange w:id="2365" w:author="Hernandez Moreno Marco Antonio" w:date="2018-03-13T17:54:00Z">
            <w:rPr>
              <w:rFonts w:ascii="Verdana" w:hAnsi="Verdana"/>
              <w:sz w:val="24"/>
              <w:szCs w:val="24"/>
            </w:rPr>
          </w:rPrChange>
        </w:rPr>
        <w:t xml:space="preserve"> una copia de</w:t>
      </w:r>
      <w:r w:rsidR="00857C0A" w:rsidRPr="009E4405">
        <w:rPr>
          <w:rFonts w:ascii="Tahoma" w:hAnsi="Tahoma"/>
          <w:rPrChange w:id="2366" w:author="Hernandez Moreno Marco Antonio" w:date="2018-03-13T17:54:00Z">
            <w:rPr>
              <w:rFonts w:ascii="Verdana" w:hAnsi="Verdana"/>
              <w:sz w:val="24"/>
              <w:szCs w:val="24"/>
            </w:rPr>
          </w:rPrChange>
        </w:rPr>
        <w:t>l Código de Ética</w:t>
      </w:r>
      <w:del w:id="2367" w:author="Hernandez Moreno Marco Antonio" w:date="2018-03-06T19:27:00Z">
        <w:r w:rsidR="00857C0A" w:rsidRPr="009E4405">
          <w:rPr>
            <w:rFonts w:ascii="Verdana" w:hAnsi="Verdana"/>
            <w:rPrChange w:id="2368" w:author="Hernandez Moreno Marco Antonio" w:date="2018-03-13T17:54:00Z">
              <w:rPr>
                <w:rFonts w:ascii="Verdana" w:hAnsi="Verdana"/>
                <w:sz w:val="24"/>
                <w:szCs w:val="24"/>
              </w:rPr>
            </w:rPrChange>
          </w:rPr>
          <w:delText xml:space="preserve"> del Infonavit</w:delText>
        </w:r>
      </w:del>
      <w:r w:rsidR="00857C0A" w:rsidRPr="009E4405">
        <w:rPr>
          <w:rFonts w:ascii="Tahoma" w:hAnsi="Tahoma"/>
          <w:rPrChange w:id="2369" w:author="Hernandez Moreno Marco Antonio" w:date="2018-03-13T17:54:00Z">
            <w:rPr>
              <w:rFonts w:ascii="Verdana" w:hAnsi="Verdana"/>
              <w:sz w:val="24"/>
              <w:szCs w:val="24"/>
            </w:rPr>
          </w:rPrChange>
        </w:rPr>
        <w:t xml:space="preserve">, de </w:t>
      </w:r>
      <w:r w:rsidR="00D2332F" w:rsidRPr="009E4405">
        <w:rPr>
          <w:rFonts w:ascii="Tahoma" w:hAnsi="Tahoma"/>
          <w:rPrChange w:id="2370" w:author="Hernandez Moreno Marco Antonio" w:date="2018-03-13T17:54:00Z">
            <w:rPr>
              <w:rFonts w:ascii="Verdana" w:hAnsi="Verdana"/>
              <w:sz w:val="24"/>
              <w:szCs w:val="24"/>
            </w:rPr>
          </w:rPrChange>
        </w:rPr>
        <w:t xml:space="preserve">las Reglas de Operación del </w:t>
      </w:r>
      <w:r w:rsidR="00CC60DD" w:rsidRPr="009E4405">
        <w:rPr>
          <w:rFonts w:ascii="Tahoma" w:hAnsi="Tahoma"/>
          <w:rPrChange w:id="2371" w:author="Hernandez Moreno Marco Antonio" w:date="2018-03-13T17:54:00Z">
            <w:rPr>
              <w:rFonts w:ascii="Verdana" w:hAnsi="Verdana"/>
              <w:sz w:val="24"/>
              <w:szCs w:val="24"/>
            </w:rPr>
          </w:rPrChange>
        </w:rPr>
        <w:t>GTI</w:t>
      </w:r>
      <w:r w:rsidR="00D2332F" w:rsidRPr="009E4405">
        <w:rPr>
          <w:rFonts w:ascii="Tahoma" w:hAnsi="Tahoma"/>
          <w:rPrChange w:id="2372" w:author="Hernandez Moreno Marco Antonio" w:date="2018-03-13T17:54:00Z">
            <w:rPr>
              <w:rFonts w:ascii="Verdana" w:hAnsi="Verdana"/>
              <w:sz w:val="24"/>
              <w:szCs w:val="24"/>
            </w:rPr>
          </w:rPrChange>
        </w:rPr>
        <w:t xml:space="preserve">, del Marco de Gestión del </w:t>
      </w:r>
      <w:r w:rsidR="005D579B" w:rsidRPr="009E4405">
        <w:rPr>
          <w:rFonts w:ascii="Tahoma" w:hAnsi="Tahoma"/>
          <w:rPrChange w:id="2373" w:author="Hernandez Moreno Marco Antonio" w:date="2018-03-13T17:54:00Z">
            <w:rPr>
              <w:rFonts w:ascii="Verdana" w:hAnsi="Verdana"/>
              <w:sz w:val="24"/>
              <w:szCs w:val="24"/>
            </w:rPr>
          </w:rPrChange>
        </w:rPr>
        <w:t>FANVIT</w:t>
      </w:r>
      <w:r w:rsidR="00854C7F" w:rsidRPr="009E4405">
        <w:rPr>
          <w:rFonts w:ascii="Tahoma" w:hAnsi="Tahoma"/>
          <w:rPrChange w:id="2374" w:author="Hernandez Moreno Marco Antonio" w:date="2018-03-13T17:54:00Z">
            <w:rPr>
              <w:rFonts w:ascii="Verdana" w:hAnsi="Verdana"/>
              <w:sz w:val="24"/>
              <w:szCs w:val="24"/>
            </w:rPr>
          </w:rPrChange>
        </w:rPr>
        <w:t xml:space="preserve"> y de las B</w:t>
      </w:r>
      <w:r w:rsidR="00800936" w:rsidRPr="009E4405">
        <w:rPr>
          <w:rFonts w:ascii="Tahoma" w:hAnsi="Tahoma"/>
          <w:rPrChange w:id="2375" w:author="Hernandez Moreno Marco Antonio" w:date="2018-03-13T17:54:00Z">
            <w:rPr>
              <w:rFonts w:ascii="Verdana" w:hAnsi="Verdana"/>
              <w:sz w:val="24"/>
              <w:szCs w:val="24"/>
            </w:rPr>
          </w:rPrChange>
        </w:rPr>
        <w:t>ases</w:t>
      </w:r>
      <w:r w:rsidR="00854C7F" w:rsidRPr="009E4405">
        <w:rPr>
          <w:rFonts w:ascii="Tahoma" w:hAnsi="Tahoma"/>
          <w:rPrChange w:id="2376" w:author="Hernandez Moreno Marco Antonio" w:date="2018-03-13T17:54:00Z">
            <w:rPr>
              <w:rFonts w:ascii="Verdana" w:hAnsi="Verdana"/>
              <w:sz w:val="24"/>
              <w:szCs w:val="24"/>
            </w:rPr>
          </w:rPrChange>
        </w:rPr>
        <w:t xml:space="preserve"> de funcionamiento del Comité de Inversiones</w:t>
      </w:r>
      <w:r w:rsidR="00800936" w:rsidRPr="009E4405">
        <w:rPr>
          <w:rFonts w:ascii="Tahoma" w:hAnsi="Tahoma"/>
          <w:rPrChange w:id="2377" w:author="Hernandez Moreno Marco Antonio" w:date="2018-03-13T17:54:00Z">
            <w:rPr>
              <w:rFonts w:ascii="Verdana" w:hAnsi="Verdana"/>
              <w:sz w:val="24"/>
              <w:szCs w:val="24"/>
            </w:rPr>
          </w:rPrChange>
        </w:rPr>
        <w:t xml:space="preserve"> </w:t>
      </w:r>
      <w:r w:rsidR="003E0509" w:rsidRPr="009E4405">
        <w:rPr>
          <w:rFonts w:ascii="Tahoma" w:hAnsi="Tahoma"/>
          <w:rPrChange w:id="2378" w:author="Hernandez Moreno Marco Antonio" w:date="2018-03-13T17:54:00Z">
            <w:rPr>
              <w:rFonts w:ascii="Verdana" w:hAnsi="Verdana"/>
              <w:sz w:val="24"/>
              <w:szCs w:val="24"/>
            </w:rPr>
          </w:rPrChange>
        </w:rPr>
        <w:t xml:space="preserve">y </w:t>
      </w:r>
      <w:r w:rsidR="00854C7F" w:rsidRPr="009E4405">
        <w:rPr>
          <w:rFonts w:ascii="Tahoma" w:hAnsi="Tahoma"/>
          <w:rPrChange w:id="2379" w:author="Hernandez Moreno Marco Antonio" w:date="2018-03-13T17:54:00Z">
            <w:rPr>
              <w:rFonts w:ascii="Verdana" w:hAnsi="Verdana"/>
              <w:sz w:val="24"/>
              <w:szCs w:val="24"/>
            </w:rPr>
          </w:rPrChange>
        </w:rPr>
        <w:t>del Consejo de Administración del INFONAVIT</w:t>
      </w:r>
      <w:r w:rsidR="00857C0A" w:rsidRPr="009E4405">
        <w:rPr>
          <w:rFonts w:ascii="Tahoma" w:hAnsi="Tahoma"/>
          <w:rPrChange w:id="2380" w:author="Hernandez Moreno Marco Antonio" w:date="2018-03-13T17:54:00Z">
            <w:rPr>
              <w:rFonts w:ascii="Verdana" w:hAnsi="Verdana"/>
              <w:sz w:val="24"/>
              <w:szCs w:val="24"/>
            </w:rPr>
          </w:rPrChange>
        </w:rPr>
        <w:t>, así como</w:t>
      </w:r>
      <w:r w:rsidR="00D2332F" w:rsidRPr="009E4405">
        <w:rPr>
          <w:rFonts w:ascii="Tahoma" w:hAnsi="Tahoma"/>
          <w:rPrChange w:id="2381" w:author="Hernandez Moreno Marco Antonio" w:date="2018-03-13T17:54:00Z">
            <w:rPr>
              <w:rFonts w:ascii="Verdana" w:hAnsi="Verdana"/>
              <w:sz w:val="24"/>
              <w:szCs w:val="24"/>
            </w:rPr>
          </w:rPrChange>
        </w:rPr>
        <w:t xml:space="preserve"> </w:t>
      </w:r>
      <w:r w:rsidR="005D579B" w:rsidRPr="009E4405">
        <w:rPr>
          <w:rFonts w:ascii="Tahoma" w:hAnsi="Tahoma"/>
          <w:rPrChange w:id="2382" w:author="Hernandez Moreno Marco Antonio" w:date="2018-03-13T17:54:00Z">
            <w:rPr>
              <w:rFonts w:ascii="Verdana" w:hAnsi="Verdana"/>
              <w:sz w:val="24"/>
              <w:szCs w:val="24"/>
            </w:rPr>
          </w:rPrChange>
        </w:rPr>
        <w:t xml:space="preserve">de los documentos presentados y </w:t>
      </w:r>
      <w:r w:rsidR="00857C0A" w:rsidRPr="009E4405">
        <w:rPr>
          <w:rFonts w:ascii="Tahoma" w:hAnsi="Tahoma"/>
          <w:rPrChange w:id="2383" w:author="Hernandez Moreno Marco Antonio" w:date="2018-03-13T17:54:00Z">
            <w:rPr>
              <w:rFonts w:ascii="Verdana" w:hAnsi="Verdana"/>
              <w:sz w:val="24"/>
              <w:szCs w:val="24"/>
            </w:rPr>
          </w:rPrChange>
        </w:rPr>
        <w:t xml:space="preserve">de los </w:t>
      </w:r>
      <w:r w:rsidR="005D579B" w:rsidRPr="009E4405">
        <w:rPr>
          <w:rFonts w:ascii="Tahoma" w:hAnsi="Tahoma"/>
          <w:rPrChange w:id="2384" w:author="Hernandez Moreno Marco Antonio" w:date="2018-03-13T17:54:00Z">
            <w:rPr>
              <w:rFonts w:ascii="Verdana" w:hAnsi="Verdana"/>
              <w:sz w:val="24"/>
              <w:szCs w:val="24"/>
            </w:rPr>
          </w:rPrChange>
        </w:rPr>
        <w:t xml:space="preserve">acuerdos </w:t>
      </w:r>
      <w:r w:rsidR="00857C0A" w:rsidRPr="009E4405">
        <w:rPr>
          <w:rFonts w:ascii="Tahoma" w:hAnsi="Tahoma"/>
          <w:rPrChange w:id="2385" w:author="Hernandez Moreno Marco Antonio" w:date="2018-03-13T17:54:00Z">
            <w:rPr>
              <w:rFonts w:ascii="Verdana" w:hAnsi="Verdana"/>
              <w:sz w:val="24"/>
              <w:szCs w:val="24"/>
            </w:rPr>
          </w:rPrChange>
        </w:rPr>
        <w:t>derivados</w:t>
      </w:r>
      <w:r w:rsidR="005D579B" w:rsidRPr="009E4405">
        <w:rPr>
          <w:rFonts w:ascii="Tahoma" w:hAnsi="Tahoma"/>
          <w:rPrChange w:id="2386" w:author="Hernandez Moreno Marco Antonio" w:date="2018-03-13T17:54:00Z">
            <w:rPr>
              <w:rFonts w:ascii="Verdana" w:hAnsi="Verdana"/>
              <w:sz w:val="24"/>
              <w:szCs w:val="24"/>
            </w:rPr>
          </w:rPrChange>
        </w:rPr>
        <w:t xml:space="preserve"> de </w:t>
      </w:r>
      <w:ins w:id="2387" w:author="Hernandez Moreno Marco Antonio" w:date="2018-03-06T19:27:00Z">
        <w:r w:rsidR="005D579B" w:rsidRPr="009E4405">
          <w:rPr>
            <w:rFonts w:ascii="Tahoma" w:hAnsi="Tahoma" w:cs="Tahoma"/>
          </w:rPr>
          <w:t>la</w:t>
        </w:r>
        <w:r w:rsidR="00783742" w:rsidRPr="0040578D">
          <w:rPr>
            <w:rFonts w:ascii="Tahoma" w:hAnsi="Tahoma" w:cs="Tahoma"/>
          </w:rPr>
          <w:t xml:space="preserve"> última </w:t>
        </w:r>
        <w:r w:rsidR="005D579B" w:rsidRPr="0040578D">
          <w:rPr>
            <w:rFonts w:ascii="Tahoma" w:hAnsi="Tahoma" w:cs="Tahoma"/>
          </w:rPr>
          <w:t>sesi</w:t>
        </w:r>
        <w:r w:rsidR="00783742" w:rsidRPr="002F5C74">
          <w:rPr>
            <w:rFonts w:ascii="Tahoma" w:hAnsi="Tahoma" w:cs="Tahoma"/>
          </w:rPr>
          <w:t>ón</w:t>
        </w:r>
      </w:ins>
      <w:del w:id="2388" w:author="Hernandez Moreno Marco Antonio" w:date="2018-03-06T19:27:00Z">
        <w:r w:rsidR="005D579B" w:rsidRPr="009E4405">
          <w:rPr>
            <w:rFonts w:ascii="Verdana" w:hAnsi="Verdana"/>
            <w:rPrChange w:id="2389" w:author="Hernandez Moreno Marco Antonio" w:date="2018-03-13T17:54:00Z">
              <w:rPr>
                <w:rFonts w:ascii="Verdana" w:hAnsi="Verdana"/>
                <w:sz w:val="24"/>
                <w:szCs w:val="24"/>
              </w:rPr>
            </w:rPrChange>
          </w:rPr>
          <w:delText>las sesiones</w:delText>
        </w:r>
      </w:del>
      <w:r w:rsidR="005D579B" w:rsidRPr="009E4405">
        <w:rPr>
          <w:rFonts w:ascii="Tahoma" w:hAnsi="Tahoma"/>
          <w:rPrChange w:id="2390" w:author="Hernandez Moreno Marco Antonio" w:date="2018-03-13T17:54:00Z">
            <w:rPr>
              <w:rFonts w:ascii="Verdana" w:hAnsi="Verdana"/>
              <w:sz w:val="24"/>
              <w:szCs w:val="24"/>
            </w:rPr>
          </w:rPrChange>
        </w:rPr>
        <w:t xml:space="preserve"> del </w:t>
      </w:r>
      <w:r w:rsidR="00CC60DD" w:rsidRPr="009E4405">
        <w:rPr>
          <w:rFonts w:ascii="Tahoma" w:hAnsi="Tahoma"/>
          <w:rPrChange w:id="2391" w:author="Hernandez Moreno Marco Antonio" w:date="2018-03-13T17:54:00Z">
            <w:rPr>
              <w:rFonts w:ascii="Verdana" w:hAnsi="Verdana"/>
              <w:sz w:val="24"/>
              <w:szCs w:val="24"/>
            </w:rPr>
          </w:rPrChange>
        </w:rPr>
        <w:t xml:space="preserve">GTI </w:t>
      </w:r>
      <w:ins w:id="2392" w:author="Hernandez Moreno Marco Antonio" w:date="2018-03-06T19:27:00Z">
        <w:r w:rsidR="005D579B" w:rsidRPr="009E4405">
          <w:rPr>
            <w:rFonts w:ascii="Tahoma" w:hAnsi="Tahoma" w:cs="Tahoma"/>
          </w:rPr>
          <w:t>previa</w:t>
        </w:r>
      </w:ins>
      <w:del w:id="2393" w:author="Hernandez Moreno Marco Antonio" w:date="2018-03-06T19:27:00Z">
        <w:r w:rsidR="005D579B" w:rsidRPr="009E4405">
          <w:rPr>
            <w:rFonts w:ascii="Verdana" w:hAnsi="Verdana"/>
            <w:rPrChange w:id="2394" w:author="Hernandez Moreno Marco Antonio" w:date="2018-03-13T17:54:00Z">
              <w:rPr>
                <w:rFonts w:ascii="Verdana" w:hAnsi="Verdana"/>
                <w:sz w:val="24"/>
                <w:szCs w:val="24"/>
              </w:rPr>
            </w:rPrChange>
          </w:rPr>
          <w:delText>previas</w:delText>
        </w:r>
      </w:del>
      <w:r w:rsidR="005D579B" w:rsidRPr="009E4405">
        <w:rPr>
          <w:rFonts w:ascii="Tahoma" w:hAnsi="Tahoma"/>
          <w:rPrChange w:id="2395" w:author="Hernandez Moreno Marco Antonio" w:date="2018-03-13T17:54:00Z">
            <w:rPr>
              <w:rFonts w:ascii="Verdana" w:hAnsi="Verdana"/>
              <w:sz w:val="24"/>
              <w:szCs w:val="24"/>
            </w:rPr>
          </w:rPrChange>
        </w:rPr>
        <w:t xml:space="preserve"> </w:t>
      </w:r>
      <w:commentRangeStart w:id="2396"/>
      <w:r w:rsidR="005D579B" w:rsidRPr="009E4405">
        <w:rPr>
          <w:rFonts w:ascii="Tahoma" w:hAnsi="Tahoma"/>
          <w:rPrChange w:id="2397" w:author="Hernandez Moreno Marco Antonio" w:date="2018-03-13T17:54:00Z">
            <w:rPr>
              <w:rFonts w:ascii="Verdana" w:hAnsi="Verdana"/>
              <w:sz w:val="24"/>
              <w:szCs w:val="24"/>
            </w:rPr>
          </w:rPrChange>
        </w:rPr>
        <w:t>al</w:t>
      </w:r>
      <w:commentRangeEnd w:id="2396"/>
      <w:r w:rsidR="00A92EB7" w:rsidRPr="009E4405">
        <w:rPr>
          <w:rStyle w:val="Refdecomentario"/>
          <w:sz w:val="22"/>
          <w:szCs w:val="22"/>
          <w:rPrChange w:id="2398" w:author="Hernandez Moreno Marco Antonio" w:date="2018-03-13T17:54:00Z">
            <w:rPr>
              <w:rStyle w:val="Refdecomentario"/>
            </w:rPr>
          </w:rPrChange>
        </w:rPr>
        <w:commentReference w:id="2396"/>
      </w:r>
      <w:r w:rsidR="005D579B" w:rsidRPr="009E4405">
        <w:rPr>
          <w:rFonts w:ascii="Tahoma" w:hAnsi="Tahoma"/>
          <w:rPrChange w:id="2399" w:author="Hernandez Moreno Marco Antonio" w:date="2018-03-13T17:54:00Z">
            <w:rPr>
              <w:rFonts w:ascii="Verdana" w:hAnsi="Verdana"/>
              <w:sz w:val="24"/>
              <w:szCs w:val="24"/>
            </w:rPr>
          </w:rPrChange>
        </w:rPr>
        <w:t xml:space="preserve"> inicio de su gestión; debiendo </w:t>
      </w:r>
      <w:r w:rsidR="00D2332F" w:rsidRPr="009E4405">
        <w:rPr>
          <w:rFonts w:ascii="Tahoma" w:hAnsi="Tahoma"/>
          <w:rPrChange w:id="2400" w:author="Hernandez Moreno Marco Antonio" w:date="2018-03-13T17:54:00Z">
            <w:rPr>
              <w:rFonts w:ascii="Verdana" w:hAnsi="Verdana"/>
              <w:sz w:val="24"/>
              <w:szCs w:val="24"/>
            </w:rPr>
          </w:rPrChange>
        </w:rPr>
        <w:t>obtener la firma de recibido</w:t>
      </w:r>
      <w:r w:rsidR="005D579B" w:rsidRPr="009E4405">
        <w:rPr>
          <w:rFonts w:ascii="Tahoma" w:hAnsi="Tahoma"/>
          <w:rPrChange w:id="2401" w:author="Hernandez Moreno Marco Antonio" w:date="2018-03-13T17:54:00Z">
            <w:rPr>
              <w:rFonts w:ascii="Verdana" w:hAnsi="Verdana"/>
              <w:sz w:val="24"/>
              <w:szCs w:val="24"/>
            </w:rPr>
          </w:rPrChange>
        </w:rPr>
        <w:t xml:space="preserve"> del miembro en cuestión</w:t>
      </w:r>
      <w:r w:rsidR="00D2332F" w:rsidRPr="009E4405">
        <w:rPr>
          <w:rFonts w:ascii="Tahoma" w:hAnsi="Tahoma"/>
          <w:rPrChange w:id="2402" w:author="Hernandez Moreno Marco Antonio" w:date="2018-03-13T17:54:00Z">
            <w:rPr>
              <w:rFonts w:ascii="Verdana" w:hAnsi="Verdana"/>
              <w:sz w:val="24"/>
              <w:szCs w:val="24"/>
            </w:rPr>
          </w:rPrChange>
        </w:rPr>
        <w:t xml:space="preserve">. </w:t>
      </w:r>
    </w:p>
    <w:p w14:paraId="7E31D087" w14:textId="4CEAB733" w:rsidR="003A6257" w:rsidRPr="009E4405" w:rsidRDefault="00D2332F">
      <w:pPr>
        <w:jc w:val="both"/>
        <w:rPr>
          <w:del w:id="2403" w:author="Hernandez Moreno Marco Antonio" w:date="2018-03-06T19:27:00Z"/>
          <w:rFonts w:ascii="Verdana" w:hAnsi="Verdana"/>
          <w:rPrChange w:id="2404" w:author="Hernandez Moreno Marco Antonio" w:date="2018-03-13T17:54:00Z">
            <w:rPr>
              <w:del w:id="2405" w:author="Hernandez Moreno Marco Antonio" w:date="2018-03-06T19:27:00Z"/>
              <w:rFonts w:ascii="Verdana" w:hAnsi="Verdana"/>
              <w:sz w:val="24"/>
              <w:szCs w:val="24"/>
            </w:rPr>
          </w:rPrChange>
        </w:rPr>
      </w:pPr>
      <w:r w:rsidRPr="009E4405">
        <w:rPr>
          <w:rFonts w:ascii="Tahoma" w:hAnsi="Tahoma"/>
          <w:rPrChange w:id="2406" w:author="Hernandez Moreno Marco Antonio" w:date="2018-03-13T17:54:00Z">
            <w:rPr>
              <w:rFonts w:ascii="Verdana" w:hAnsi="Verdana"/>
              <w:sz w:val="24"/>
              <w:szCs w:val="24"/>
            </w:rPr>
          </w:rPrChange>
        </w:rPr>
        <w:t xml:space="preserve">Lo anterior </w:t>
      </w:r>
      <w:r w:rsidR="003A6257" w:rsidRPr="009E4405">
        <w:rPr>
          <w:rFonts w:ascii="Tahoma" w:hAnsi="Tahoma"/>
          <w:rPrChange w:id="2407" w:author="Hernandez Moreno Marco Antonio" w:date="2018-03-13T17:54:00Z">
            <w:rPr>
              <w:rFonts w:ascii="Verdana" w:hAnsi="Verdana"/>
              <w:sz w:val="24"/>
              <w:szCs w:val="24"/>
            </w:rPr>
          </w:rPrChange>
        </w:rPr>
        <w:t xml:space="preserve">con el propósito de que </w:t>
      </w:r>
      <w:r w:rsidR="005B10C2" w:rsidRPr="009E4405">
        <w:rPr>
          <w:rFonts w:ascii="Tahoma" w:hAnsi="Tahoma"/>
          <w:rPrChange w:id="2408" w:author="Hernandez Moreno Marco Antonio" w:date="2018-03-13T17:54:00Z">
            <w:rPr>
              <w:rFonts w:ascii="Verdana" w:hAnsi="Verdana"/>
              <w:sz w:val="24"/>
              <w:szCs w:val="24"/>
            </w:rPr>
          </w:rPrChange>
        </w:rPr>
        <w:t>el nuevo miembro</w:t>
      </w:r>
      <w:r w:rsidR="003A6257" w:rsidRPr="009E4405">
        <w:rPr>
          <w:rFonts w:ascii="Tahoma" w:hAnsi="Tahoma"/>
          <w:rPrChange w:id="2409" w:author="Hernandez Moreno Marco Antonio" w:date="2018-03-13T17:54:00Z">
            <w:rPr>
              <w:rFonts w:ascii="Verdana" w:hAnsi="Verdana"/>
              <w:sz w:val="24"/>
              <w:szCs w:val="24"/>
            </w:rPr>
          </w:rPrChange>
        </w:rPr>
        <w:t xml:space="preserve"> conozca el objetivo del </w:t>
      </w:r>
      <w:r w:rsidR="00CC60DD" w:rsidRPr="009E4405">
        <w:rPr>
          <w:rFonts w:ascii="Tahoma" w:hAnsi="Tahoma"/>
          <w:rPrChange w:id="2410" w:author="Hernandez Moreno Marco Antonio" w:date="2018-03-13T17:54:00Z">
            <w:rPr>
              <w:rFonts w:ascii="Verdana" w:hAnsi="Verdana"/>
              <w:sz w:val="24"/>
              <w:szCs w:val="24"/>
            </w:rPr>
          </w:rPrChange>
        </w:rPr>
        <w:t>GTI</w:t>
      </w:r>
      <w:r w:rsidR="003A6257" w:rsidRPr="009E4405">
        <w:rPr>
          <w:rFonts w:ascii="Tahoma" w:hAnsi="Tahoma"/>
          <w:rPrChange w:id="2411" w:author="Hernandez Moreno Marco Antonio" w:date="2018-03-13T17:54:00Z">
            <w:rPr>
              <w:rFonts w:ascii="Verdana" w:hAnsi="Verdana"/>
              <w:sz w:val="24"/>
              <w:szCs w:val="24"/>
            </w:rPr>
          </w:rPrChange>
        </w:rPr>
        <w:t xml:space="preserve">, su integración y estructura, </w:t>
      </w:r>
      <w:r w:rsidR="005B10C2" w:rsidRPr="009E4405">
        <w:rPr>
          <w:rFonts w:ascii="Tahoma" w:hAnsi="Tahoma"/>
          <w:rPrChange w:id="2412" w:author="Hernandez Moreno Marco Antonio" w:date="2018-03-13T17:54:00Z">
            <w:rPr>
              <w:rFonts w:ascii="Verdana" w:hAnsi="Verdana"/>
              <w:sz w:val="24"/>
              <w:szCs w:val="24"/>
            </w:rPr>
          </w:rPrChange>
        </w:rPr>
        <w:t xml:space="preserve">así como </w:t>
      </w:r>
      <w:r w:rsidR="003A6257" w:rsidRPr="009E4405">
        <w:rPr>
          <w:rFonts w:ascii="Tahoma" w:hAnsi="Tahoma"/>
          <w:rPrChange w:id="2413" w:author="Hernandez Moreno Marco Antonio" w:date="2018-03-13T17:54:00Z">
            <w:rPr>
              <w:rFonts w:ascii="Verdana" w:hAnsi="Verdana"/>
              <w:sz w:val="24"/>
              <w:szCs w:val="24"/>
            </w:rPr>
          </w:rPrChange>
        </w:rPr>
        <w:t>las funciones y responsabilidades de</w:t>
      </w:r>
      <w:r w:rsidR="005B10C2" w:rsidRPr="009E4405">
        <w:rPr>
          <w:rFonts w:ascii="Tahoma" w:hAnsi="Tahoma"/>
          <w:rPrChange w:id="2414" w:author="Hernandez Moreno Marco Antonio" w:date="2018-03-13T17:54:00Z">
            <w:rPr>
              <w:rFonts w:ascii="Verdana" w:hAnsi="Verdana"/>
              <w:sz w:val="24"/>
              <w:szCs w:val="24"/>
            </w:rPr>
          </w:rPrChange>
        </w:rPr>
        <w:t xml:space="preserve"> dicho órgano y de sus</w:t>
      </w:r>
      <w:r w:rsidR="003A6257" w:rsidRPr="009E4405">
        <w:rPr>
          <w:rFonts w:ascii="Tahoma" w:hAnsi="Tahoma"/>
          <w:rPrChange w:id="2415" w:author="Hernandez Moreno Marco Antonio" w:date="2018-03-13T17:54:00Z">
            <w:rPr>
              <w:rFonts w:ascii="Verdana" w:hAnsi="Verdana"/>
              <w:sz w:val="24"/>
              <w:szCs w:val="24"/>
            </w:rPr>
          </w:rPrChange>
        </w:rPr>
        <w:t xml:space="preserve"> miembros</w:t>
      </w:r>
      <w:r w:rsidR="005D579B" w:rsidRPr="009E4405">
        <w:rPr>
          <w:rFonts w:ascii="Tahoma" w:hAnsi="Tahoma"/>
          <w:rPrChange w:id="2416" w:author="Hernandez Moreno Marco Antonio" w:date="2018-03-13T17:54:00Z">
            <w:rPr>
              <w:rFonts w:ascii="Verdana" w:hAnsi="Verdana"/>
              <w:sz w:val="24"/>
              <w:szCs w:val="24"/>
            </w:rPr>
          </w:rPrChange>
        </w:rPr>
        <w:t xml:space="preserve"> y los acuerdos tomados por éste</w:t>
      </w:r>
      <w:r w:rsidRPr="009E4405">
        <w:rPr>
          <w:rFonts w:ascii="Tahoma" w:hAnsi="Tahoma"/>
          <w:rPrChange w:id="2417" w:author="Hernandez Moreno Marco Antonio" w:date="2018-03-13T17:54:00Z">
            <w:rPr>
              <w:rFonts w:ascii="Verdana" w:hAnsi="Verdana"/>
              <w:sz w:val="24"/>
              <w:szCs w:val="24"/>
            </w:rPr>
          </w:rPrChange>
        </w:rPr>
        <w:t>, de manera que pueda contribuir con los objetivos del mismo.</w:t>
      </w:r>
    </w:p>
    <w:bookmarkEnd w:id="2338"/>
    <w:bookmarkEnd w:id="2339"/>
    <w:p w14:paraId="5819D9A1" w14:textId="77777777" w:rsidR="00961749" w:rsidRPr="009E4405" w:rsidRDefault="00961749">
      <w:pPr>
        <w:jc w:val="both"/>
        <w:rPr>
          <w:del w:id="2418" w:author="Hernandez Moreno Marco Antonio" w:date="2018-03-06T19:27:00Z"/>
          <w:rFonts w:ascii="Verdana" w:hAnsi="Verdana"/>
          <w:rPrChange w:id="2419" w:author="Hernandez Moreno Marco Antonio" w:date="2018-03-13T17:54:00Z">
            <w:rPr>
              <w:del w:id="2420" w:author="Hernandez Moreno Marco Antonio" w:date="2018-03-06T19:27:00Z"/>
              <w:rFonts w:ascii="Verdana" w:hAnsi="Verdana"/>
              <w:sz w:val="24"/>
              <w:szCs w:val="24"/>
            </w:rPr>
          </w:rPrChange>
        </w:rPr>
      </w:pPr>
    </w:p>
    <w:p w14:paraId="72BEE8CD" w14:textId="77777777" w:rsidR="00961749" w:rsidRPr="009E4405" w:rsidRDefault="00961749">
      <w:pPr>
        <w:jc w:val="both"/>
        <w:rPr>
          <w:del w:id="2421" w:author="Hernandez Moreno Marco Antonio" w:date="2018-03-06T19:27:00Z"/>
          <w:rFonts w:ascii="Verdana" w:hAnsi="Verdana"/>
          <w:rPrChange w:id="2422" w:author="Hernandez Moreno Marco Antonio" w:date="2018-03-13T17:54:00Z">
            <w:rPr>
              <w:del w:id="2423" w:author="Hernandez Moreno Marco Antonio" w:date="2018-03-06T19:27:00Z"/>
              <w:rFonts w:ascii="Verdana" w:hAnsi="Verdana"/>
              <w:sz w:val="24"/>
              <w:szCs w:val="24"/>
            </w:rPr>
          </w:rPrChange>
        </w:rPr>
      </w:pPr>
    </w:p>
    <w:p w14:paraId="20F5EF38" w14:textId="77777777" w:rsidR="005B10C2" w:rsidRPr="009E4405" w:rsidRDefault="005B10C2">
      <w:pPr>
        <w:jc w:val="both"/>
        <w:rPr>
          <w:rFonts w:ascii="Tahoma" w:hAnsi="Tahoma"/>
          <w:b/>
          <w:lang w:val="es-ES"/>
          <w:rPrChange w:id="2424" w:author="Hernandez Moreno Marco Antonio" w:date="2018-03-13T17:54:00Z">
            <w:rPr>
              <w:rFonts w:ascii="Verdana" w:hAnsi="Verdana"/>
              <w:b/>
              <w:sz w:val="24"/>
              <w:szCs w:val="24"/>
              <w:lang w:val="es-ES"/>
            </w:rPr>
          </w:rPrChange>
        </w:rPr>
        <w:pPrChange w:id="2425" w:author="Hernandez Moreno Marco Antonio" w:date="2018-03-08T14:38:00Z">
          <w:pPr/>
        </w:pPrChange>
      </w:pPr>
      <w:del w:id="2426" w:author="Hernandez Moreno Marco Antonio" w:date="2018-03-06T19:27:00Z">
        <w:r w:rsidRPr="009E4405">
          <w:rPr>
            <w:rFonts w:ascii="Verdana" w:hAnsi="Verdana"/>
            <w:b/>
            <w:lang w:val="es-ES"/>
            <w:rPrChange w:id="2427" w:author="Hernandez Moreno Marco Antonio" w:date="2018-03-13T17:54:00Z">
              <w:rPr>
                <w:rFonts w:ascii="Verdana" w:hAnsi="Verdana"/>
                <w:b/>
                <w:sz w:val="24"/>
                <w:szCs w:val="24"/>
                <w:lang w:val="es-ES"/>
              </w:rPr>
            </w:rPrChange>
          </w:rPr>
          <w:br w:type="page"/>
        </w:r>
      </w:del>
    </w:p>
    <w:p w14:paraId="15E6FCCE" w14:textId="4C83EB34" w:rsidR="003A6257" w:rsidRPr="009E4405" w:rsidRDefault="00AC15AC">
      <w:pPr>
        <w:pStyle w:val="Ttulo1"/>
        <w:spacing w:before="0" w:after="240"/>
        <w:rPr>
          <w:rFonts w:ascii="Tahoma" w:hAnsi="Tahoma"/>
          <w:color w:val="auto"/>
          <w:sz w:val="22"/>
          <w:szCs w:val="22"/>
          <w:lang w:val="es-ES"/>
          <w:rPrChange w:id="2428" w:author="Hernandez Moreno Marco Antonio" w:date="2018-03-13T17:54:00Z">
            <w:rPr>
              <w:color w:val="auto"/>
              <w:lang w:val="es-ES"/>
            </w:rPr>
          </w:rPrChange>
        </w:rPr>
        <w:pPrChange w:id="2429" w:author="Hernandez Moreno Marco Antonio" w:date="2018-03-06T19:27:00Z">
          <w:pPr>
            <w:pStyle w:val="Ttulo1"/>
          </w:pPr>
        </w:pPrChange>
      </w:pPr>
      <w:bookmarkStart w:id="2430" w:name="_Toc508040435"/>
      <w:bookmarkStart w:id="2431" w:name="_Toc508287848"/>
      <w:r w:rsidRPr="009E4405">
        <w:rPr>
          <w:rFonts w:ascii="Tahoma" w:hAnsi="Tahoma"/>
          <w:color w:val="auto"/>
          <w:sz w:val="22"/>
          <w:szCs w:val="22"/>
          <w:lang w:val="es-ES"/>
          <w:rPrChange w:id="2432" w:author="Hernandez Moreno Marco Antonio" w:date="2018-03-13T17:54:00Z">
            <w:rPr>
              <w:color w:val="auto"/>
              <w:lang w:val="es-ES"/>
            </w:rPr>
          </w:rPrChange>
        </w:rPr>
        <w:t xml:space="preserve">Capítulo </w:t>
      </w:r>
      <w:r w:rsidR="003A6257" w:rsidRPr="009E4405">
        <w:rPr>
          <w:rFonts w:ascii="Tahoma" w:hAnsi="Tahoma"/>
          <w:color w:val="auto"/>
          <w:sz w:val="22"/>
          <w:szCs w:val="22"/>
          <w:lang w:val="es-ES"/>
          <w:rPrChange w:id="2433" w:author="Hernandez Moreno Marco Antonio" w:date="2018-03-13T17:54:00Z">
            <w:rPr>
              <w:color w:val="auto"/>
              <w:lang w:val="es-ES"/>
            </w:rPr>
          </w:rPrChange>
        </w:rPr>
        <w:t>V</w:t>
      </w:r>
      <w:r w:rsidR="00D62484" w:rsidRPr="009E4405">
        <w:rPr>
          <w:rFonts w:ascii="Tahoma" w:hAnsi="Tahoma"/>
          <w:color w:val="auto"/>
          <w:sz w:val="22"/>
          <w:szCs w:val="22"/>
          <w:lang w:val="es-ES"/>
          <w:rPrChange w:id="2434" w:author="Hernandez Moreno Marco Antonio" w:date="2018-03-13T17:54:00Z">
            <w:rPr>
              <w:color w:val="auto"/>
              <w:lang w:val="es-ES"/>
            </w:rPr>
          </w:rPrChange>
        </w:rPr>
        <w:t>I</w:t>
      </w:r>
      <w:r w:rsidRPr="009E4405">
        <w:rPr>
          <w:rFonts w:ascii="Tahoma" w:hAnsi="Tahoma"/>
          <w:color w:val="auto"/>
          <w:sz w:val="22"/>
          <w:szCs w:val="22"/>
          <w:lang w:val="es-ES"/>
          <w:rPrChange w:id="2435" w:author="Hernandez Moreno Marco Antonio" w:date="2018-03-13T17:54:00Z">
            <w:rPr>
              <w:color w:val="auto"/>
              <w:lang w:val="es-ES"/>
            </w:rPr>
          </w:rPrChange>
        </w:rPr>
        <w:t>I</w:t>
      </w:r>
      <w:r w:rsidR="003A6257" w:rsidRPr="009E4405">
        <w:rPr>
          <w:rFonts w:ascii="Tahoma" w:hAnsi="Tahoma"/>
          <w:color w:val="auto"/>
          <w:sz w:val="22"/>
          <w:szCs w:val="22"/>
          <w:lang w:val="es-ES"/>
          <w:rPrChange w:id="2436" w:author="Hernandez Moreno Marco Antonio" w:date="2018-03-13T17:54:00Z">
            <w:rPr>
              <w:color w:val="auto"/>
              <w:lang w:val="es-ES"/>
            </w:rPr>
          </w:rPrChange>
        </w:rPr>
        <w:t xml:space="preserve">. Funciones y responsabilidades del </w:t>
      </w:r>
      <w:r w:rsidR="00CC60DD" w:rsidRPr="009E4405">
        <w:rPr>
          <w:rFonts w:ascii="Tahoma" w:hAnsi="Tahoma"/>
          <w:color w:val="auto"/>
          <w:sz w:val="22"/>
          <w:szCs w:val="22"/>
          <w:lang w:val="es-ES"/>
          <w:rPrChange w:id="2437" w:author="Hernandez Moreno Marco Antonio" w:date="2018-03-13T17:54:00Z">
            <w:rPr>
              <w:color w:val="auto"/>
              <w:lang w:val="es-ES"/>
            </w:rPr>
          </w:rPrChange>
        </w:rPr>
        <w:t>GTI</w:t>
      </w:r>
      <w:bookmarkEnd w:id="2430"/>
      <w:bookmarkEnd w:id="2431"/>
    </w:p>
    <w:p w14:paraId="597D2CEC" w14:textId="77777777" w:rsidR="003A6257" w:rsidRPr="009E4405" w:rsidRDefault="003A6257" w:rsidP="003A6257">
      <w:pPr>
        <w:jc w:val="both"/>
        <w:rPr>
          <w:del w:id="2438" w:author="Hernandez Moreno Marco Antonio" w:date="2018-03-06T19:27:00Z"/>
          <w:rFonts w:ascii="Verdana" w:hAnsi="Verdana"/>
          <w:rPrChange w:id="2439" w:author="Hernandez Moreno Marco Antonio" w:date="2018-03-13T17:54:00Z">
            <w:rPr>
              <w:del w:id="2440" w:author="Hernandez Moreno Marco Antonio" w:date="2018-03-06T19:27:00Z"/>
              <w:rFonts w:ascii="Verdana" w:hAnsi="Verdana"/>
              <w:sz w:val="24"/>
              <w:szCs w:val="24"/>
            </w:rPr>
          </w:rPrChange>
        </w:rPr>
      </w:pPr>
    </w:p>
    <w:p w14:paraId="32313B84" w14:textId="0FF1E67F" w:rsidR="003A6257" w:rsidRPr="009E4405" w:rsidRDefault="003A6257" w:rsidP="003A6257">
      <w:pPr>
        <w:jc w:val="both"/>
        <w:rPr>
          <w:rFonts w:ascii="Tahoma" w:hAnsi="Tahoma"/>
          <w:rPrChange w:id="2441" w:author="Hernandez Moreno Marco Antonio" w:date="2018-03-13T17:54:00Z">
            <w:rPr>
              <w:rFonts w:ascii="Verdana" w:hAnsi="Verdana"/>
              <w:sz w:val="24"/>
              <w:szCs w:val="24"/>
            </w:rPr>
          </w:rPrChange>
        </w:rPr>
      </w:pPr>
      <w:r w:rsidRPr="009E4405">
        <w:rPr>
          <w:rFonts w:ascii="Tahoma" w:hAnsi="Tahoma"/>
          <w:rPrChange w:id="2442" w:author="Hernandez Moreno Marco Antonio" w:date="2018-03-13T17:54:00Z">
            <w:rPr>
              <w:rFonts w:ascii="Verdana" w:hAnsi="Verdana"/>
              <w:sz w:val="24"/>
              <w:szCs w:val="24"/>
            </w:rPr>
          </w:rPrChange>
        </w:rPr>
        <w:t xml:space="preserve">A efecto de administrar y vigilar la adecuada operación del </w:t>
      </w:r>
      <w:r w:rsidR="00CC60DD" w:rsidRPr="009E4405">
        <w:rPr>
          <w:rFonts w:ascii="Tahoma" w:hAnsi="Tahoma"/>
          <w:rPrChange w:id="2443" w:author="Hernandez Moreno Marco Antonio" w:date="2018-03-13T17:54:00Z">
            <w:rPr>
              <w:rFonts w:ascii="Verdana" w:hAnsi="Verdana"/>
              <w:sz w:val="24"/>
              <w:szCs w:val="24"/>
            </w:rPr>
          </w:rPrChange>
        </w:rPr>
        <w:t>GTI</w:t>
      </w:r>
      <w:r w:rsidRPr="009E4405">
        <w:rPr>
          <w:rFonts w:ascii="Tahoma" w:hAnsi="Tahoma"/>
          <w:rPrChange w:id="2444" w:author="Hernandez Moreno Marco Antonio" w:date="2018-03-13T17:54:00Z">
            <w:rPr>
              <w:rFonts w:ascii="Verdana" w:hAnsi="Verdana"/>
              <w:sz w:val="24"/>
              <w:szCs w:val="24"/>
            </w:rPr>
          </w:rPrChange>
        </w:rPr>
        <w:t xml:space="preserve">, </w:t>
      </w:r>
      <w:del w:id="2445" w:author="Hernandez Moreno Marco Antonio" w:date="2018-03-06T19:27:00Z">
        <w:r w:rsidRPr="009E4405">
          <w:rPr>
            <w:rFonts w:ascii="Verdana" w:hAnsi="Verdana"/>
            <w:rPrChange w:id="2446" w:author="Hernandez Moreno Marco Antonio" w:date="2018-03-13T17:54:00Z">
              <w:rPr>
                <w:rFonts w:ascii="Verdana" w:hAnsi="Verdana"/>
                <w:sz w:val="24"/>
                <w:szCs w:val="24"/>
              </w:rPr>
            </w:rPrChange>
          </w:rPr>
          <w:delText>a</w:delText>
        </w:r>
        <w:r w:rsidR="00B727E7" w:rsidRPr="009E4405">
          <w:rPr>
            <w:rFonts w:ascii="Verdana" w:hAnsi="Verdana"/>
            <w:rPrChange w:id="2447" w:author="Hernandez Moreno Marco Antonio" w:date="2018-03-13T17:54:00Z">
              <w:rPr>
                <w:rFonts w:ascii="Verdana" w:hAnsi="Verdana"/>
                <w:sz w:val="24"/>
                <w:szCs w:val="24"/>
              </w:rPr>
            </w:rPrChange>
          </w:rPr>
          <w:delText xml:space="preserve"> </w:delText>
        </w:r>
        <w:r w:rsidRPr="009E4405">
          <w:rPr>
            <w:rFonts w:ascii="Verdana" w:hAnsi="Verdana"/>
            <w:rPrChange w:id="2448" w:author="Hernandez Moreno Marco Antonio" w:date="2018-03-13T17:54:00Z">
              <w:rPr>
                <w:rFonts w:ascii="Verdana" w:hAnsi="Verdana"/>
                <w:sz w:val="24"/>
                <w:szCs w:val="24"/>
              </w:rPr>
            </w:rPrChange>
          </w:rPr>
          <w:delText xml:space="preserve">continuación </w:delText>
        </w:r>
      </w:del>
      <w:r w:rsidRPr="009E4405">
        <w:rPr>
          <w:rFonts w:ascii="Tahoma" w:hAnsi="Tahoma"/>
          <w:rPrChange w:id="2449" w:author="Hernandez Moreno Marco Antonio" w:date="2018-03-13T17:54:00Z">
            <w:rPr>
              <w:rFonts w:ascii="Verdana" w:hAnsi="Verdana"/>
              <w:sz w:val="24"/>
              <w:szCs w:val="24"/>
            </w:rPr>
          </w:rPrChange>
        </w:rPr>
        <w:t xml:space="preserve">se describen las funciones que competen a dicho </w:t>
      </w:r>
      <w:r w:rsidR="00467FD1" w:rsidRPr="009E4405">
        <w:rPr>
          <w:rFonts w:ascii="Tahoma" w:hAnsi="Tahoma"/>
          <w:rPrChange w:id="2450" w:author="Hernandez Moreno Marco Antonio" w:date="2018-03-13T17:54:00Z">
            <w:rPr>
              <w:rFonts w:ascii="Verdana" w:hAnsi="Verdana"/>
              <w:sz w:val="24"/>
              <w:szCs w:val="24"/>
            </w:rPr>
          </w:rPrChange>
        </w:rPr>
        <w:t>grupo de trabajo</w:t>
      </w:r>
      <w:ins w:id="2451" w:author="Hernandez Moreno Marco Antonio" w:date="2018-03-06T19:27:00Z">
        <w:r w:rsidR="00575EF6" w:rsidRPr="009E4405">
          <w:rPr>
            <w:rFonts w:ascii="Tahoma" w:hAnsi="Tahoma" w:cs="Tahoma"/>
          </w:rPr>
          <w:t>:</w:t>
        </w:r>
      </w:ins>
      <w:del w:id="2452" w:author="Hernandez Moreno Marco Antonio" w:date="2018-03-06T19:27:00Z">
        <w:r w:rsidRPr="009E4405">
          <w:rPr>
            <w:rFonts w:ascii="Verdana" w:hAnsi="Verdana"/>
            <w:rPrChange w:id="2453" w:author="Hernandez Moreno Marco Antonio" w:date="2018-03-13T17:54:00Z">
              <w:rPr>
                <w:rFonts w:ascii="Verdana" w:hAnsi="Verdana"/>
                <w:sz w:val="24"/>
                <w:szCs w:val="24"/>
              </w:rPr>
            </w:rPrChange>
          </w:rPr>
          <w:delText xml:space="preserve">. </w:delText>
        </w:r>
      </w:del>
    </w:p>
    <w:p w14:paraId="25C5125E" w14:textId="77777777" w:rsidR="003A6257" w:rsidRPr="009E4405" w:rsidRDefault="003A6257" w:rsidP="003A6257">
      <w:pPr>
        <w:jc w:val="both"/>
        <w:rPr>
          <w:del w:id="2454" w:author="Hernandez Moreno Marco Antonio" w:date="2018-03-06T19:27:00Z"/>
          <w:rFonts w:ascii="Verdana" w:hAnsi="Verdana"/>
          <w:rPrChange w:id="2455" w:author="Hernandez Moreno Marco Antonio" w:date="2018-03-13T17:54:00Z">
            <w:rPr>
              <w:del w:id="2456" w:author="Hernandez Moreno Marco Antonio" w:date="2018-03-06T19:27:00Z"/>
              <w:rFonts w:ascii="Verdana" w:hAnsi="Verdana"/>
              <w:sz w:val="24"/>
              <w:szCs w:val="24"/>
            </w:rPr>
          </w:rPrChange>
        </w:rPr>
      </w:pPr>
    </w:p>
    <w:p w14:paraId="145E6AB5" w14:textId="54E31D8C" w:rsidR="003A6257" w:rsidRPr="009E4405" w:rsidRDefault="003A6257">
      <w:pPr>
        <w:pStyle w:val="Ttulo2"/>
        <w:spacing w:before="0" w:after="240"/>
        <w:rPr>
          <w:rFonts w:ascii="Tahoma" w:hAnsi="Tahoma"/>
          <w:sz w:val="22"/>
          <w:szCs w:val="22"/>
          <w:rPrChange w:id="2457" w:author="Hernandez Moreno Marco Antonio" w:date="2018-03-13T17:54:00Z">
            <w:rPr>
              <w:noProof/>
              <w:lang w:eastAsia="es-MX"/>
            </w:rPr>
          </w:rPrChange>
        </w:rPr>
        <w:pPrChange w:id="2458" w:author="Hernandez Moreno Marco Antonio" w:date="2018-03-08T17:20:00Z">
          <w:pPr>
            <w:pStyle w:val="Ttulo2"/>
          </w:pPr>
        </w:pPrChange>
      </w:pPr>
      <w:bookmarkStart w:id="2459" w:name="_Toc508040436"/>
      <w:bookmarkStart w:id="2460" w:name="_Toc508287849"/>
      <w:r w:rsidRPr="009E4405">
        <w:rPr>
          <w:rFonts w:ascii="Tahoma" w:hAnsi="Tahoma"/>
          <w:sz w:val="22"/>
          <w:szCs w:val="22"/>
          <w:rPrChange w:id="2461" w:author="Hernandez Moreno Marco Antonio" w:date="2018-03-13T17:54:00Z">
            <w:rPr>
              <w:noProof/>
              <w:lang w:eastAsia="es-MX"/>
            </w:rPr>
          </w:rPrChange>
        </w:rPr>
        <w:t xml:space="preserve">Funciones del </w:t>
      </w:r>
      <w:r w:rsidR="00CC60DD" w:rsidRPr="009E4405">
        <w:rPr>
          <w:rFonts w:ascii="Tahoma" w:hAnsi="Tahoma"/>
          <w:sz w:val="22"/>
          <w:szCs w:val="22"/>
          <w:rPrChange w:id="2462" w:author="Hernandez Moreno Marco Antonio" w:date="2018-03-13T17:54:00Z">
            <w:rPr>
              <w:noProof/>
              <w:lang w:eastAsia="es-MX"/>
            </w:rPr>
          </w:rPrChange>
        </w:rPr>
        <w:t>GTI</w:t>
      </w:r>
      <w:bookmarkEnd w:id="2459"/>
      <w:bookmarkEnd w:id="2460"/>
    </w:p>
    <w:p w14:paraId="05304AF8" w14:textId="6761A528" w:rsidR="003A6257" w:rsidRPr="009E4405" w:rsidDel="006F0289" w:rsidRDefault="003A6257" w:rsidP="003A6257">
      <w:pPr>
        <w:jc w:val="both"/>
        <w:rPr>
          <w:del w:id="2463" w:author="Hernandez Moreno Marco Antonio" w:date="2018-03-08T14:42:00Z"/>
          <w:rFonts w:ascii="Tahoma" w:hAnsi="Tahoma"/>
          <w:rPrChange w:id="2464" w:author="Hernandez Moreno Marco Antonio" w:date="2018-03-13T17:54:00Z">
            <w:rPr>
              <w:del w:id="2465" w:author="Hernandez Moreno Marco Antonio" w:date="2018-03-08T14:42:00Z"/>
              <w:rFonts w:ascii="Verdana" w:hAnsi="Verdana"/>
              <w:noProof/>
              <w:sz w:val="24"/>
              <w:szCs w:val="24"/>
              <w:lang w:eastAsia="es-MX"/>
            </w:rPr>
          </w:rPrChange>
        </w:rPr>
      </w:pPr>
      <w:r w:rsidRPr="009E4405">
        <w:rPr>
          <w:rFonts w:ascii="Tahoma" w:hAnsi="Tahoma"/>
          <w:rPrChange w:id="2466" w:author="Hernandez Moreno Marco Antonio" w:date="2018-03-13T17:54:00Z">
            <w:rPr>
              <w:rFonts w:ascii="Verdana" w:hAnsi="Verdana"/>
              <w:noProof/>
              <w:sz w:val="24"/>
              <w:szCs w:val="24"/>
              <w:lang w:eastAsia="es-MX"/>
            </w:rPr>
          </w:rPrChange>
        </w:rPr>
        <w:t xml:space="preserve">En apego al </w:t>
      </w:r>
      <w:r w:rsidR="00CF75C3" w:rsidRPr="009E4405">
        <w:rPr>
          <w:rFonts w:ascii="Tahoma" w:hAnsi="Tahoma"/>
          <w:rPrChange w:id="2467" w:author="Hernandez Moreno Marco Antonio" w:date="2018-03-13T17:54:00Z">
            <w:rPr>
              <w:rFonts w:ascii="Verdana" w:hAnsi="Verdana"/>
              <w:noProof/>
              <w:sz w:val="24"/>
              <w:szCs w:val="24"/>
              <w:lang w:eastAsia="es-MX"/>
            </w:rPr>
          </w:rPrChange>
        </w:rPr>
        <w:t>Marco de G</w:t>
      </w:r>
      <w:r w:rsidRPr="009E4405">
        <w:rPr>
          <w:rFonts w:ascii="Tahoma" w:hAnsi="Tahoma"/>
          <w:rPrChange w:id="2468" w:author="Hernandez Moreno Marco Antonio" w:date="2018-03-13T17:54:00Z">
            <w:rPr>
              <w:rFonts w:ascii="Verdana" w:hAnsi="Verdana"/>
              <w:noProof/>
              <w:sz w:val="24"/>
              <w:szCs w:val="24"/>
              <w:lang w:eastAsia="es-MX"/>
            </w:rPr>
          </w:rPrChange>
        </w:rPr>
        <w:t>estión del FANVIT y las mejores prácticas</w:t>
      </w:r>
      <w:r w:rsidR="00F66649" w:rsidRPr="009E4405">
        <w:rPr>
          <w:rFonts w:ascii="Tahoma" w:hAnsi="Tahoma"/>
          <w:rPrChange w:id="2469" w:author="Hernandez Moreno Marco Antonio" w:date="2018-03-13T17:54:00Z">
            <w:rPr>
              <w:rFonts w:ascii="Verdana" w:hAnsi="Verdana"/>
              <w:noProof/>
              <w:sz w:val="24"/>
              <w:szCs w:val="24"/>
              <w:lang w:eastAsia="es-MX"/>
            </w:rPr>
          </w:rPrChange>
        </w:rPr>
        <w:t xml:space="preserve"> en materia de inversión</w:t>
      </w:r>
      <w:r w:rsidRPr="009E4405">
        <w:rPr>
          <w:rFonts w:ascii="Tahoma" w:hAnsi="Tahoma"/>
          <w:rPrChange w:id="2470" w:author="Hernandez Moreno Marco Antonio" w:date="2018-03-13T17:54:00Z">
            <w:rPr>
              <w:rFonts w:ascii="Verdana" w:hAnsi="Verdana"/>
              <w:noProof/>
              <w:sz w:val="24"/>
              <w:szCs w:val="24"/>
              <w:lang w:eastAsia="es-MX"/>
            </w:rPr>
          </w:rPrChange>
        </w:rPr>
        <w:t xml:space="preserve">, las principales funciones del </w:t>
      </w:r>
      <w:r w:rsidR="00CC60DD" w:rsidRPr="009E4405">
        <w:rPr>
          <w:rFonts w:ascii="Tahoma" w:hAnsi="Tahoma"/>
          <w:rPrChange w:id="2471" w:author="Hernandez Moreno Marco Antonio" w:date="2018-03-13T17:54:00Z">
            <w:rPr>
              <w:rFonts w:ascii="Verdana" w:hAnsi="Verdana"/>
              <w:noProof/>
              <w:sz w:val="24"/>
              <w:szCs w:val="24"/>
              <w:lang w:eastAsia="es-MX"/>
            </w:rPr>
          </w:rPrChange>
        </w:rPr>
        <w:t>GTI</w:t>
      </w:r>
      <w:r w:rsidRPr="009E4405">
        <w:rPr>
          <w:rFonts w:ascii="Tahoma" w:hAnsi="Tahoma"/>
          <w:rPrChange w:id="2472" w:author="Hernandez Moreno Marco Antonio" w:date="2018-03-13T17:54:00Z">
            <w:rPr>
              <w:rFonts w:ascii="Verdana" w:hAnsi="Verdana"/>
              <w:noProof/>
              <w:sz w:val="24"/>
              <w:szCs w:val="24"/>
              <w:lang w:eastAsia="es-MX"/>
            </w:rPr>
          </w:rPrChange>
        </w:rPr>
        <w:t xml:space="preserve"> serán las siguientes:</w:t>
      </w:r>
    </w:p>
    <w:p w14:paraId="72DDA98F" w14:textId="7ABC4065" w:rsidR="00E35CE9" w:rsidRPr="009E4405" w:rsidRDefault="00E35CE9">
      <w:pPr>
        <w:jc w:val="both"/>
        <w:rPr>
          <w:del w:id="2473" w:author="Hernandez Moreno Marco Antonio" w:date="2018-03-06T19:27:00Z"/>
          <w:rFonts w:ascii="Verdana" w:hAnsi="Verdana"/>
          <w:noProof/>
          <w:rPrChange w:id="2474" w:author="Hernandez Moreno Marco Antonio" w:date="2018-03-13T17:54:00Z">
            <w:rPr>
              <w:del w:id="2475" w:author="Hernandez Moreno Marco Antonio" w:date="2018-03-06T19:27:00Z"/>
              <w:noProof/>
            </w:rPr>
          </w:rPrChange>
        </w:rPr>
        <w:pPrChange w:id="2476" w:author="Hernandez Moreno Marco Antonio" w:date="2018-03-08T14:42:00Z">
          <w:pPr>
            <w:pStyle w:val="Prrafodelista"/>
            <w:spacing w:after="160" w:line="259" w:lineRule="auto"/>
            <w:ind w:left="0"/>
            <w:jc w:val="both"/>
          </w:pPr>
        </w:pPrChange>
      </w:pPr>
    </w:p>
    <w:p w14:paraId="3CBECCA2" w14:textId="090B3E7A" w:rsidR="001D1E66" w:rsidRPr="0040578D" w:rsidRDefault="00E35CE9">
      <w:pPr>
        <w:rPr>
          <w:del w:id="2477" w:author="Hernandez Moreno Marco Antonio" w:date="2018-03-06T19:27:00Z"/>
          <w:noProof/>
        </w:rPr>
        <w:pPrChange w:id="2478" w:author="Hernandez Moreno Marco Antonio" w:date="2018-03-08T14:42:00Z">
          <w:pPr>
            <w:pStyle w:val="Prrafodelista"/>
            <w:numPr>
              <w:numId w:val="13"/>
            </w:numPr>
            <w:ind w:left="426" w:hanging="426"/>
            <w:jc w:val="both"/>
          </w:pPr>
        </w:pPrChange>
      </w:pPr>
      <w:del w:id="2479" w:author="Hernandez Moreno Marco Antonio" w:date="2018-03-08T14:42:00Z">
        <w:r w:rsidRPr="009E4405" w:rsidDel="006F0289">
          <w:rPr>
            <w:rFonts w:ascii="Tahoma" w:hAnsi="Tahoma"/>
            <w:rPrChange w:id="2480" w:author="Hernandez Moreno Marco Antonio" w:date="2018-03-13T17:54:00Z">
              <w:rPr>
                <w:rFonts w:ascii="Verdana" w:hAnsi="Verdana"/>
                <w:noProof/>
              </w:rPr>
            </w:rPrChange>
          </w:rPr>
          <w:delText xml:space="preserve">Proponer al </w:delText>
        </w:r>
        <w:r w:rsidR="00CC60DD" w:rsidRPr="009E4405" w:rsidDel="006F0289">
          <w:rPr>
            <w:rFonts w:ascii="Tahoma" w:hAnsi="Tahoma"/>
            <w:rPrChange w:id="2481" w:author="Hernandez Moreno Marco Antonio" w:date="2018-03-13T17:54:00Z">
              <w:rPr>
                <w:rFonts w:ascii="Verdana" w:hAnsi="Verdana"/>
                <w:noProof/>
              </w:rPr>
            </w:rPrChange>
          </w:rPr>
          <w:delText>Comité de Inversiones</w:delText>
        </w:r>
        <w:r w:rsidRPr="009E4405" w:rsidDel="006F0289">
          <w:rPr>
            <w:rFonts w:ascii="Tahoma" w:hAnsi="Tahoma"/>
            <w:rPrChange w:id="2482" w:author="Hernandez Moreno Marco Antonio" w:date="2018-03-13T17:54:00Z">
              <w:rPr>
                <w:rFonts w:ascii="Verdana" w:hAnsi="Verdana"/>
                <w:noProof/>
              </w:rPr>
            </w:rPrChange>
          </w:rPr>
          <w:delText xml:space="preserve"> el Marco de Gestión </w:delText>
        </w:r>
        <w:r w:rsidR="005A7234" w:rsidRPr="009E4405" w:rsidDel="006F0289">
          <w:rPr>
            <w:rFonts w:ascii="Tahoma" w:hAnsi="Tahoma"/>
            <w:rPrChange w:id="2483" w:author="Hernandez Moreno Marco Antonio" w:date="2018-03-13T17:54:00Z">
              <w:rPr>
                <w:rFonts w:ascii="Verdana" w:hAnsi="Verdana"/>
                <w:noProof/>
              </w:rPr>
            </w:rPrChange>
          </w:rPr>
          <w:delText xml:space="preserve">del FANVIT </w:delText>
        </w:r>
        <w:r w:rsidR="00DD62A1" w:rsidRPr="009E4405" w:rsidDel="006F0289">
          <w:rPr>
            <w:rFonts w:ascii="Tahoma" w:hAnsi="Tahoma"/>
            <w:rPrChange w:id="2484" w:author="Hernandez Moreno Marco Antonio" w:date="2018-03-13T17:54:00Z">
              <w:rPr>
                <w:rFonts w:ascii="Verdana" w:hAnsi="Verdana"/>
                <w:noProof/>
              </w:rPr>
            </w:rPrChange>
          </w:rPr>
          <w:delText>y sus consecuentes modificaciones</w:delText>
        </w:r>
      </w:del>
      <w:del w:id="2485" w:author="Hernandez Moreno Marco Antonio" w:date="2018-02-28T17:55:00Z">
        <w:r w:rsidRPr="009E4405" w:rsidDel="00A92EB7">
          <w:rPr>
            <w:noProof/>
          </w:rPr>
          <w:delText>.</w:delText>
        </w:r>
      </w:del>
    </w:p>
    <w:p w14:paraId="7EBD3C16" w14:textId="168AAB15" w:rsidR="002D4531" w:rsidRPr="009E4405" w:rsidDel="006F0289" w:rsidRDefault="002D4531">
      <w:pPr>
        <w:rPr>
          <w:del w:id="2486" w:author="Hernandez Moreno Marco Antonio" w:date="2018-03-08T14:41:00Z"/>
          <w:rFonts w:ascii="Tahoma" w:hAnsi="Tahoma"/>
          <w:lang w:eastAsia="es-MX"/>
          <w:rPrChange w:id="2487" w:author="Hernandez Moreno Marco Antonio" w:date="2018-03-13T17:54:00Z">
            <w:rPr>
              <w:del w:id="2488" w:author="Hernandez Moreno Marco Antonio" w:date="2018-03-08T14:41:00Z"/>
              <w:rFonts w:ascii="Verdana" w:hAnsi="Verdana"/>
              <w:noProof/>
              <w:sz w:val="24"/>
              <w:szCs w:val="24"/>
              <w:lang w:eastAsia="es-MX"/>
            </w:rPr>
          </w:rPrChange>
        </w:rPr>
        <w:pPrChange w:id="2489" w:author="Hernandez Moreno Marco Antonio" w:date="2018-03-08T14:42:00Z">
          <w:pPr>
            <w:jc w:val="both"/>
          </w:pPr>
        </w:pPrChange>
      </w:pPr>
    </w:p>
    <w:p w14:paraId="3CB72502" w14:textId="77FE990D" w:rsidR="001606FB" w:rsidRPr="009E4405" w:rsidRDefault="001606FB">
      <w:pPr>
        <w:rPr>
          <w:del w:id="2490" w:author="Hernandez Moreno Marco Antonio" w:date="2018-03-06T19:27:00Z"/>
          <w:noProof/>
          <w:lang w:eastAsia="es-MX"/>
          <w:rPrChange w:id="2491" w:author="Hernandez Moreno Marco Antonio" w:date="2018-03-13T17:54:00Z">
            <w:rPr>
              <w:del w:id="2492" w:author="Hernandez Moreno Marco Antonio" w:date="2018-03-06T19:27:00Z"/>
              <w:noProof/>
            </w:rPr>
          </w:rPrChange>
        </w:rPr>
      </w:pPr>
      <w:del w:id="2493" w:author="Hernandez Moreno Marco Antonio" w:date="2018-03-06T19:27:00Z">
        <w:r w:rsidRPr="009E4405">
          <w:rPr>
            <w:noProof/>
            <w:lang w:eastAsia="es-MX"/>
            <w:rPrChange w:id="2494" w:author="Hernandez Moreno Marco Antonio" w:date="2018-03-13T17:54:00Z">
              <w:rPr>
                <w:noProof/>
              </w:rPr>
            </w:rPrChange>
          </w:rPr>
          <w:br w:type="page"/>
        </w:r>
      </w:del>
    </w:p>
    <w:p w14:paraId="5ECFF12D" w14:textId="59045C01" w:rsidR="00831075" w:rsidRPr="009E4405" w:rsidRDefault="00646B6B">
      <w:pPr>
        <w:jc w:val="both"/>
        <w:rPr>
          <w:rFonts w:ascii="Tahoma" w:hAnsi="Tahoma"/>
          <w:rPrChange w:id="2495" w:author="Hernandez Moreno Marco Antonio" w:date="2018-03-13T17:54:00Z">
            <w:rPr>
              <w:rFonts w:ascii="Verdana" w:hAnsi="Verdana"/>
              <w:noProof/>
            </w:rPr>
          </w:rPrChange>
        </w:rPr>
        <w:pPrChange w:id="2496" w:author="Hernandez Moreno Marco Antonio" w:date="2018-03-08T14:42:00Z">
          <w:pPr>
            <w:pStyle w:val="Prrafodelista"/>
            <w:numPr>
              <w:numId w:val="20"/>
            </w:numPr>
            <w:ind w:left="1077" w:hanging="1077"/>
            <w:jc w:val="both"/>
          </w:pPr>
        </w:pPrChange>
      </w:pPr>
      <w:del w:id="2497" w:author="Hernandez Moreno Marco Antonio" w:date="2018-03-08T14:40:00Z">
        <w:r w:rsidRPr="009E4405" w:rsidDel="006F0289">
          <w:rPr>
            <w:rFonts w:ascii="Tahoma" w:hAnsi="Tahoma"/>
            <w:rPrChange w:id="2498" w:author="Hernandez Moreno Marco Antonio" w:date="2018-03-13T17:54:00Z">
              <w:rPr>
                <w:rFonts w:ascii="Verdana" w:hAnsi="Verdana" w:cs="Arial"/>
              </w:rPr>
            </w:rPrChange>
          </w:rPr>
          <w:delText>Proponer al Co</w:delText>
        </w:r>
        <w:r w:rsidR="00CC60DD" w:rsidRPr="009E4405" w:rsidDel="006F0289">
          <w:rPr>
            <w:rFonts w:ascii="Tahoma" w:hAnsi="Tahoma"/>
            <w:rPrChange w:id="2499" w:author="Hernandez Moreno Marco Antonio" w:date="2018-03-13T17:54:00Z">
              <w:rPr>
                <w:rFonts w:ascii="Verdana" w:hAnsi="Verdana" w:cs="Arial"/>
              </w:rPr>
            </w:rPrChange>
          </w:rPr>
          <w:delText>mité de Inversiones</w:delText>
        </w:r>
        <w:r w:rsidRPr="009E4405" w:rsidDel="006F0289">
          <w:rPr>
            <w:rFonts w:ascii="Tahoma" w:hAnsi="Tahoma"/>
            <w:rPrChange w:id="2500" w:author="Hernandez Moreno Marco Antonio" w:date="2018-03-13T17:54:00Z">
              <w:rPr>
                <w:rFonts w:ascii="Verdana" w:hAnsi="Verdana" w:cs="Arial"/>
              </w:rPr>
            </w:rPrChange>
          </w:rPr>
          <w:delText xml:space="preserve"> las políticas de inversión y los activos objeto de inversión en los que se podrá invertir, considerando los límites de riesgo aprobados por el Comité de </w:delText>
        </w:r>
        <w:r w:rsidR="005011CD" w:rsidRPr="009E4405" w:rsidDel="006F0289">
          <w:rPr>
            <w:rFonts w:ascii="Tahoma" w:hAnsi="Tahoma"/>
            <w:rPrChange w:id="2501" w:author="Hernandez Moreno Marco Antonio" w:date="2018-03-13T17:54:00Z">
              <w:rPr>
                <w:rFonts w:ascii="Verdana" w:hAnsi="Verdana" w:cs="Arial"/>
              </w:rPr>
            </w:rPrChange>
          </w:rPr>
          <w:delText>R</w:delText>
        </w:r>
        <w:r w:rsidRPr="009E4405" w:rsidDel="006F0289">
          <w:rPr>
            <w:rFonts w:ascii="Tahoma" w:hAnsi="Tahoma"/>
            <w:rPrChange w:id="2502" w:author="Hernandez Moreno Marco Antonio" w:date="2018-03-13T17:54:00Z">
              <w:rPr>
                <w:rFonts w:ascii="Verdana" w:hAnsi="Verdana" w:cs="Arial"/>
              </w:rPr>
            </w:rPrChange>
          </w:rPr>
          <w:delText>iesgos.</w:delText>
        </w:r>
      </w:del>
    </w:p>
    <w:p w14:paraId="4E70DA99" w14:textId="199E266F" w:rsidR="006F0289" w:rsidRPr="009E4405" w:rsidRDefault="006F0289">
      <w:pPr>
        <w:pStyle w:val="Prrafodelista"/>
        <w:numPr>
          <w:ilvl w:val="0"/>
          <w:numId w:val="20"/>
        </w:numPr>
        <w:ind w:left="567" w:hanging="567"/>
        <w:contextualSpacing w:val="0"/>
        <w:jc w:val="both"/>
        <w:rPr>
          <w:ins w:id="2503" w:author="Hernandez Moreno Marco Antonio" w:date="2018-03-08T14:40:00Z"/>
          <w:rFonts w:ascii="Tahoma" w:hAnsi="Tahoma" w:cs="Tahoma"/>
          <w:sz w:val="22"/>
          <w:szCs w:val="22"/>
          <w:rPrChange w:id="2504" w:author="Hernandez Moreno Marco Antonio" w:date="2018-03-13T17:54:00Z">
            <w:rPr>
              <w:ins w:id="2505" w:author="Hernandez Moreno Marco Antonio" w:date="2018-03-08T14:40:00Z"/>
              <w:rFonts w:ascii="Tahoma" w:eastAsiaTheme="minorHAnsi" w:hAnsi="Tahoma" w:cs="Tahoma"/>
              <w:noProof/>
              <w:sz w:val="22"/>
              <w:szCs w:val="22"/>
            </w:rPr>
          </w:rPrChange>
        </w:rPr>
        <w:pPrChange w:id="2506" w:author="Hernandez Moreno Marco Antonio" w:date="2018-03-13T18:00:00Z">
          <w:pPr>
            <w:pStyle w:val="Prrafodelista"/>
            <w:numPr>
              <w:numId w:val="20"/>
            </w:numPr>
            <w:ind w:left="1077" w:hanging="1077"/>
            <w:jc w:val="both"/>
          </w:pPr>
        </w:pPrChange>
      </w:pPr>
      <w:ins w:id="2507" w:author="Hernandez Moreno Marco Antonio" w:date="2018-03-08T14:40:00Z">
        <w:r w:rsidRPr="009E4405">
          <w:rPr>
            <w:rFonts w:ascii="Tahoma" w:eastAsiaTheme="minorHAnsi" w:hAnsi="Tahoma" w:cs="Tahoma"/>
            <w:noProof/>
            <w:sz w:val="22"/>
            <w:szCs w:val="22"/>
          </w:rPr>
          <w:t>Proponer al Comité de Inversiones el Marco de Gestión del FANVIT y sus consecuentes modificaciones.</w:t>
        </w:r>
      </w:ins>
    </w:p>
    <w:p w14:paraId="6335267F" w14:textId="0AE7BB2B" w:rsidR="006F0289" w:rsidRDefault="006F0289">
      <w:pPr>
        <w:pStyle w:val="Prrafodelista"/>
        <w:numPr>
          <w:ilvl w:val="0"/>
          <w:numId w:val="20"/>
        </w:numPr>
        <w:ind w:left="567" w:hanging="567"/>
        <w:contextualSpacing w:val="0"/>
        <w:jc w:val="both"/>
        <w:rPr>
          <w:ins w:id="2508" w:author="Hernandez Moreno Marco Antonio" w:date="2018-03-13T17:56:00Z"/>
          <w:rFonts w:ascii="Tahoma" w:hAnsi="Tahoma" w:cs="Tahoma"/>
          <w:sz w:val="22"/>
          <w:szCs w:val="22"/>
        </w:rPr>
        <w:pPrChange w:id="2509" w:author="Hernandez Moreno Marco Antonio" w:date="2018-03-13T18:00:00Z">
          <w:pPr>
            <w:pStyle w:val="Prrafodelista"/>
            <w:numPr>
              <w:numId w:val="20"/>
            </w:numPr>
            <w:ind w:left="1077" w:hanging="1077"/>
            <w:jc w:val="both"/>
          </w:pPr>
        </w:pPrChange>
      </w:pPr>
      <w:ins w:id="2510" w:author="Hernandez Moreno Marco Antonio" w:date="2018-03-08T14:40:00Z">
        <w:r w:rsidRPr="009E4405">
          <w:rPr>
            <w:rFonts w:ascii="Tahoma" w:hAnsi="Tahoma" w:cs="Tahoma"/>
            <w:sz w:val="22"/>
            <w:szCs w:val="22"/>
          </w:rPr>
          <w:t>Proponer al Comité de Inversiones las políticas de inversión y los activos objeto de inversión en los que se podrá invertir, considerando los límites de riesgo aprobados por el Comité de Riesgos.</w:t>
        </w:r>
      </w:ins>
    </w:p>
    <w:p w14:paraId="77041FEF" w14:textId="0129E8AC" w:rsidR="0040578D" w:rsidRPr="0040578D" w:rsidRDefault="0040578D">
      <w:pPr>
        <w:pStyle w:val="Prrafodelista"/>
        <w:numPr>
          <w:ilvl w:val="0"/>
          <w:numId w:val="20"/>
        </w:numPr>
        <w:ind w:left="567" w:hanging="567"/>
        <w:contextualSpacing w:val="0"/>
        <w:jc w:val="both"/>
        <w:rPr>
          <w:ins w:id="2511" w:author="Hernandez Moreno Marco Antonio" w:date="2018-03-08T14:40:00Z"/>
          <w:rFonts w:ascii="Tahoma" w:hAnsi="Tahoma" w:cs="Tahoma"/>
          <w:sz w:val="22"/>
          <w:szCs w:val="22"/>
        </w:rPr>
        <w:pPrChange w:id="2512" w:author="Hernandez Moreno Marco Antonio" w:date="2018-03-13T18:00:00Z">
          <w:pPr>
            <w:pStyle w:val="Prrafodelista"/>
            <w:numPr>
              <w:numId w:val="20"/>
            </w:numPr>
            <w:ind w:left="1077" w:hanging="1077"/>
            <w:jc w:val="both"/>
          </w:pPr>
        </w:pPrChange>
      </w:pPr>
      <w:ins w:id="2513" w:author="Hernandez Moreno Marco Antonio" w:date="2018-03-13T17:56:00Z">
        <w:r>
          <w:rPr>
            <w:rFonts w:ascii="Tahoma" w:hAnsi="Tahoma" w:cs="Tahoma"/>
            <w:sz w:val="22"/>
            <w:szCs w:val="22"/>
          </w:rPr>
          <w:t xml:space="preserve">Proponer al Comité de Inversiones el apetito al riesgo como </w:t>
        </w:r>
      </w:ins>
      <w:ins w:id="2514" w:author="Hernandez Moreno Marco Antonio" w:date="2018-03-13T18:07:00Z">
        <w:r w:rsidR="002F5C74">
          <w:rPr>
            <w:rFonts w:ascii="Tahoma" w:hAnsi="Tahoma" w:cs="Tahoma"/>
            <w:sz w:val="22"/>
            <w:szCs w:val="22"/>
          </w:rPr>
          <w:t>aversión</w:t>
        </w:r>
      </w:ins>
      <w:ins w:id="2515" w:author="Hernandez Moreno Marco Antonio" w:date="2018-03-13T17:57:00Z">
        <w:r>
          <w:rPr>
            <w:rFonts w:ascii="Tahoma" w:hAnsi="Tahoma" w:cs="Tahoma"/>
            <w:sz w:val="22"/>
            <w:szCs w:val="22"/>
          </w:rPr>
          <w:t xml:space="preserve"> al riesgo </w:t>
        </w:r>
      </w:ins>
      <w:ins w:id="2516" w:author="Hernandez Moreno Marco Antonio" w:date="2018-03-13T18:07:00Z">
        <w:r w:rsidR="002F5C74" w:rsidRPr="005E1468">
          <w:rPr>
            <w:rFonts w:ascii="Tahoma" w:eastAsia="MS Mincho" w:hAnsi="Tahoma" w:cs="Tahoma"/>
          </w:rPr>
          <w:t xml:space="preserve">a fin de lograr </w:t>
        </w:r>
      </w:ins>
      <w:ins w:id="2517" w:author="Hernandez Moreno Marco Antonio" w:date="2018-03-13T18:09:00Z">
        <w:r w:rsidR="002F5C74">
          <w:rPr>
            <w:rFonts w:ascii="Tahoma" w:eastAsia="MS Mincho" w:hAnsi="Tahoma" w:cs="Tahoma"/>
          </w:rPr>
          <w:t>los</w:t>
        </w:r>
      </w:ins>
      <w:ins w:id="2518" w:author="Hernandez Moreno Marco Antonio" w:date="2018-03-13T18:07:00Z">
        <w:r w:rsidR="002F5C74">
          <w:rPr>
            <w:rFonts w:ascii="Tahoma" w:eastAsia="MS Mincho" w:hAnsi="Tahoma" w:cs="Tahoma"/>
          </w:rPr>
          <w:t xml:space="preserve"> </w:t>
        </w:r>
        <w:r w:rsidR="002F5C74" w:rsidRPr="005E1468">
          <w:rPr>
            <w:rFonts w:ascii="Tahoma" w:eastAsia="MS Mincho" w:hAnsi="Tahoma" w:cs="Tahoma"/>
          </w:rPr>
          <w:t>objetivos estratégicos</w:t>
        </w:r>
        <w:r w:rsidR="002F5C74">
          <w:rPr>
            <w:rFonts w:ascii="Tahoma" w:eastAsia="MS Mincho" w:hAnsi="Tahoma" w:cs="Tahoma"/>
          </w:rPr>
          <w:t>.</w:t>
        </w:r>
      </w:ins>
    </w:p>
    <w:p w14:paraId="6A642B07" w14:textId="2CFF0508" w:rsidR="006013CA" w:rsidRPr="009E4405" w:rsidRDefault="000C3C36">
      <w:pPr>
        <w:pStyle w:val="Prrafodelista"/>
        <w:numPr>
          <w:ilvl w:val="0"/>
          <w:numId w:val="20"/>
        </w:numPr>
        <w:ind w:left="567" w:hanging="567"/>
        <w:contextualSpacing w:val="0"/>
        <w:jc w:val="both"/>
        <w:rPr>
          <w:rFonts w:ascii="Tahoma" w:hAnsi="Tahoma" w:cs="Tahoma"/>
          <w:sz w:val="22"/>
          <w:szCs w:val="22"/>
          <w:rPrChange w:id="2519" w:author="Hernandez Moreno Marco Antonio" w:date="2018-03-13T17:54:00Z">
            <w:rPr>
              <w:rFonts w:ascii="Verdana" w:hAnsi="Verdana"/>
              <w:noProof/>
            </w:rPr>
          </w:rPrChange>
        </w:rPr>
        <w:pPrChange w:id="2520"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21" w:author="Hernandez Moreno Marco Antonio" w:date="2018-03-13T17:54:00Z">
            <w:rPr>
              <w:rFonts w:ascii="Verdana" w:hAnsi="Verdana" w:cs="Arial"/>
            </w:rPr>
          </w:rPrChange>
        </w:rPr>
        <w:t xml:space="preserve">Evaluar y sugerir </w:t>
      </w:r>
      <w:r w:rsidR="006013CA" w:rsidRPr="009E4405">
        <w:rPr>
          <w:rFonts w:ascii="Tahoma" w:hAnsi="Tahoma" w:cs="Tahoma"/>
          <w:sz w:val="22"/>
          <w:szCs w:val="22"/>
          <w:rPrChange w:id="2522" w:author="Hernandez Moreno Marco Antonio" w:date="2018-03-13T17:54:00Z">
            <w:rPr>
              <w:rFonts w:ascii="Verdana" w:hAnsi="Verdana" w:cs="Arial"/>
            </w:rPr>
          </w:rPrChange>
        </w:rPr>
        <w:t>la designación de los operadores que realicen la compra venta de valores y que ejecuten la estrategia de inversión propuestos por la administración.</w:t>
      </w:r>
    </w:p>
    <w:p w14:paraId="1FD3AA06" w14:textId="0C919CE3" w:rsidR="006013CA" w:rsidRPr="009E4405" w:rsidRDefault="00CC60DD">
      <w:pPr>
        <w:pStyle w:val="Prrafodelista"/>
        <w:numPr>
          <w:ilvl w:val="0"/>
          <w:numId w:val="20"/>
        </w:numPr>
        <w:ind w:left="567" w:hanging="567"/>
        <w:contextualSpacing w:val="0"/>
        <w:jc w:val="both"/>
        <w:rPr>
          <w:rFonts w:ascii="Tahoma" w:hAnsi="Tahoma" w:cs="Tahoma"/>
          <w:sz w:val="22"/>
          <w:szCs w:val="22"/>
          <w:rPrChange w:id="2523" w:author="Hernandez Moreno Marco Antonio" w:date="2018-03-13T17:54:00Z">
            <w:rPr>
              <w:rFonts w:ascii="Verdana" w:hAnsi="Verdana"/>
              <w:noProof/>
            </w:rPr>
          </w:rPrChange>
        </w:rPr>
        <w:pPrChange w:id="2524"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25" w:author="Hernandez Moreno Marco Antonio" w:date="2018-03-13T17:54:00Z">
            <w:rPr>
              <w:rFonts w:ascii="Verdana" w:hAnsi="Verdana" w:cs="Arial"/>
            </w:rPr>
          </w:rPrChange>
        </w:rPr>
        <w:t>D</w:t>
      </w:r>
      <w:r w:rsidR="006013CA" w:rsidRPr="009E4405">
        <w:rPr>
          <w:rFonts w:ascii="Tahoma" w:hAnsi="Tahoma" w:cs="Tahoma"/>
          <w:sz w:val="22"/>
          <w:szCs w:val="22"/>
          <w:rPrChange w:id="2526" w:author="Hernandez Moreno Marco Antonio" w:date="2018-03-13T17:54:00Z">
            <w:rPr>
              <w:rFonts w:ascii="Verdana" w:hAnsi="Verdana" w:cs="Arial"/>
            </w:rPr>
          </w:rPrChange>
        </w:rPr>
        <w:t>ar seguimiento a la estrategia de inversión de los activos objeto de inversión en los que el Fondo invierta o tenga exposición, de conformidad con el régimen de inversión previsto</w:t>
      </w:r>
      <w:r w:rsidR="005A7234" w:rsidRPr="009E4405">
        <w:rPr>
          <w:rFonts w:ascii="Tahoma" w:hAnsi="Tahoma" w:cs="Tahoma"/>
          <w:sz w:val="22"/>
          <w:szCs w:val="22"/>
          <w:rPrChange w:id="2527" w:author="Hernandez Moreno Marco Antonio" w:date="2018-03-13T17:54:00Z">
            <w:rPr>
              <w:rFonts w:ascii="Verdana" w:hAnsi="Verdana" w:cs="Arial"/>
            </w:rPr>
          </w:rPrChange>
        </w:rPr>
        <w:t xml:space="preserve"> en el Marco de Gestión</w:t>
      </w:r>
      <w:r w:rsidR="006013CA" w:rsidRPr="009E4405">
        <w:rPr>
          <w:rFonts w:ascii="Tahoma" w:hAnsi="Tahoma" w:cs="Tahoma"/>
          <w:sz w:val="22"/>
          <w:szCs w:val="22"/>
          <w:rPrChange w:id="2528" w:author="Hernandez Moreno Marco Antonio" w:date="2018-03-13T17:54:00Z">
            <w:rPr>
              <w:rFonts w:ascii="Verdana" w:hAnsi="Verdana" w:cs="Arial"/>
            </w:rPr>
          </w:rPrChange>
        </w:rPr>
        <w:t xml:space="preserve">, observando los límites y parámetros establecidos por el Comité de Riesgos. </w:t>
      </w:r>
    </w:p>
    <w:p w14:paraId="162E7309" w14:textId="77777777" w:rsidR="006013CA" w:rsidRPr="009E4405" w:rsidRDefault="005011CD">
      <w:pPr>
        <w:pStyle w:val="Prrafodelista"/>
        <w:numPr>
          <w:ilvl w:val="0"/>
          <w:numId w:val="20"/>
        </w:numPr>
        <w:ind w:left="567" w:hanging="567"/>
        <w:contextualSpacing w:val="0"/>
        <w:jc w:val="both"/>
        <w:rPr>
          <w:rFonts w:ascii="Tahoma" w:hAnsi="Tahoma" w:cs="Tahoma"/>
          <w:sz w:val="22"/>
          <w:szCs w:val="22"/>
          <w:rPrChange w:id="2529" w:author="Hernandez Moreno Marco Antonio" w:date="2018-03-13T17:54:00Z">
            <w:rPr>
              <w:rFonts w:ascii="Verdana" w:hAnsi="Verdana" w:cs="Arial"/>
            </w:rPr>
          </w:rPrChange>
        </w:rPr>
        <w:pPrChange w:id="2530"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31" w:author="Hernandez Moreno Marco Antonio" w:date="2018-03-13T17:54:00Z">
            <w:rPr>
              <w:rFonts w:ascii="Verdana" w:hAnsi="Verdana" w:cs="Arial"/>
            </w:rPr>
          </w:rPrChange>
        </w:rPr>
        <w:t>Dar seguimiento a la rentabilidad total del portafolio del FANVIT de acuerdo con el portafolio de referencia</w:t>
      </w:r>
      <w:r w:rsidR="006013CA" w:rsidRPr="009E4405">
        <w:rPr>
          <w:rFonts w:ascii="Tahoma" w:hAnsi="Tahoma" w:cs="Tahoma"/>
          <w:sz w:val="22"/>
          <w:szCs w:val="22"/>
          <w:rPrChange w:id="2532" w:author="Hernandez Moreno Marco Antonio" w:date="2018-03-13T17:54:00Z">
            <w:rPr>
              <w:rFonts w:ascii="Verdana" w:hAnsi="Verdana" w:cs="Arial"/>
            </w:rPr>
          </w:rPrChange>
        </w:rPr>
        <w:t>.</w:t>
      </w:r>
    </w:p>
    <w:p w14:paraId="0EFFE55B" w14:textId="4FDCBF01" w:rsidR="006013CA" w:rsidRPr="009E4405" w:rsidRDefault="00CC60DD">
      <w:pPr>
        <w:pStyle w:val="Prrafodelista"/>
        <w:numPr>
          <w:ilvl w:val="0"/>
          <w:numId w:val="20"/>
        </w:numPr>
        <w:ind w:left="567" w:hanging="567"/>
        <w:contextualSpacing w:val="0"/>
        <w:jc w:val="both"/>
        <w:rPr>
          <w:rFonts w:ascii="Tahoma" w:hAnsi="Tahoma" w:cs="Tahoma"/>
          <w:sz w:val="22"/>
          <w:szCs w:val="22"/>
          <w:rPrChange w:id="2533" w:author="Hernandez Moreno Marco Antonio" w:date="2018-03-13T17:54:00Z">
            <w:rPr>
              <w:rFonts w:ascii="Verdana" w:hAnsi="Verdana" w:cs="Arial"/>
            </w:rPr>
          </w:rPrChange>
        </w:rPr>
        <w:pPrChange w:id="2534"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35" w:author="Hernandez Moreno Marco Antonio" w:date="2018-03-13T17:54:00Z">
            <w:rPr>
              <w:rFonts w:ascii="Verdana" w:hAnsi="Verdana" w:cs="Arial"/>
            </w:rPr>
          </w:rPrChange>
        </w:rPr>
        <w:t>Proponer</w:t>
      </w:r>
      <w:r w:rsidR="006013CA" w:rsidRPr="009E4405">
        <w:rPr>
          <w:rFonts w:ascii="Tahoma" w:hAnsi="Tahoma" w:cs="Tahoma"/>
          <w:sz w:val="22"/>
          <w:szCs w:val="22"/>
          <w:rPrChange w:id="2536" w:author="Hernandez Moreno Marco Antonio" w:date="2018-03-13T17:54:00Z">
            <w:rPr>
              <w:rFonts w:ascii="Verdana" w:hAnsi="Verdana" w:cs="Arial"/>
            </w:rPr>
          </w:rPrChange>
        </w:rPr>
        <w:t xml:space="preserve"> </w:t>
      </w:r>
      <w:ins w:id="2537" w:author="Hernandez Moreno Marco Antonio" w:date="2018-02-28T17:56:00Z">
        <w:r w:rsidR="00A92EB7" w:rsidRPr="009E4405">
          <w:rPr>
            <w:rFonts w:ascii="Tahoma" w:hAnsi="Tahoma" w:cs="Tahoma"/>
            <w:sz w:val="22"/>
            <w:szCs w:val="22"/>
            <w:rPrChange w:id="2538" w:author="Hernandez Moreno Marco Antonio" w:date="2018-03-13T17:54:00Z">
              <w:rPr>
                <w:rFonts w:ascii="Verdana" w:hAnsi="Verdana" w:cs="Arial"/>
              </w:rPr>
            </w:rPrChange>
          </w:rPr>
          <w:t xml:space="preserve">al Comité de Inversiones </w:t>
        </w:r>
      </w:ins>
      <w:r w:rsidR="006013CA" w:rsidRPr="009E4405">
        <w:rPr>
          <w:rFonts w:ascii="Tahoma" w:hAnsi="Tahoma" w:cs="Tahoma"/>
          <w:sz w:val="22"/>
          <w:szCs w:val="22"/>
          <w:rPrChange w:id="2539" w:author="Hernandez Moreno Marco Antonio" w:date="2018-03-13T17:54:00Z">
            <w:rPr>
              <w:rFonts w:ascii="Verdana" w:hAnsi="Verdana" w:cs="Arial"/>
            </w:rPr>
          </w:rPrChange>
        </w:rPr>
        <w:t>las políticas, criterios, medidas y procedimientos para operar y dar seguimiento a los activos objeto de inversión conforme a los límites, criterios y parámetros establecidos por el Comité de Riesgos.</w:t>
      </w:r>
    </w:p>
    <w:p w14:paraId="0A0E99AC" w14:textId="60C33F3C" w:rsidR="006013CA" w:rsidRPr="009E4405" w:rsidRDefault="00CC60DD">
      <w:pPr>
        <w:pStyle w:val="Prrafodelista"/>
        <w:numPr>
          <w:ilvl w:val="0"/>
          <w:numId w:val="20"/>
        </w:numPr>
        <w:ind w:left="567" w:hanging="567"/>
        <w:contextualSpacing w:val="0"/>
        <w:jc w:val="both"/>
        <w:rPr>
          <w:rFonts w:ascii="Tahoma" w:hAnsi="Tahoma" w:cs="Tahoma"/>
          <w:sz w:val="22"/>
          <w:szCs w:val="22"/>
          <w:rPrChange w:id="2540" w:author="Hernandez Moreno Marco Antonio" w:date="2018-03-13T17:54:00Z">
            <w:rPr>
              <w:rFonts w:ascii="Verdana" w:hAnsi="Verdana" w:cs="Arial"/>
            </w:rPr>
          </w:rPrChange>
        </w:rPr>
        <w:pPrChange w:id="2541"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42" w:author="Hernandez Moreno Marco Antonio" w:date="2018-03-13T17:54:00Z">
            <w:rPr>
              <w:rFonts w:ascii="Verdana" w:hAnsi="Verdana" w:cs="Arial"/>
            </w:rPr>
          </w:rPrChange>
        </w:rPr>
        <w:t xml:space="preserve">Proponer </w:t>
      </w:r>
      <w:ins w:id="2543" w:author="Hernandez Moreno Marco Antonio" w:date="2018-02-28T17:56:00Z">
        <w:r w:rsidR="00A92EB7" w:rsidRPr="009E4405">
          <w:rPr>
            <w:rFonts w:ascii="Tahoma" w:hAnsi="Tahoma" w:cs="Tahoma"/>
            <w:sz w:val="22"/>
            <w:szCs w:val="22"/>
            <w:rPrChange w:id="2544" w:author="Hernandez Moreno Marco Antonio" w:date="2018-03-13T17:54:00Z">
              <w:rPr>
                <w:rFonts w:ascii="Verdana" w:hAnsi="Verdana" w:cs="Arial"/>
              </w:rPr>
            </w:rPrChange>
          </w:rPr>
          <w:t xml:space="preserve">al Comité de Inversiones </w:t>
        </w:r>
      </w:ins>
      <w:r w:rsidR="006013CA" w:rsidRPr="009E4405">
        <w:rPr>
          <w:rFonts w:ascii="Tahoma" w:hAnsi="Tahoma" w:cs="Tahoma"/>
          <w:sz w:val="22"/>
          <w:szCs w:val="22"/>
          <w:rPrChange w:id="2545" w:author="Hernandez Moreno Marco Antonio" w:date="2018-03-13T17:54:00Z">
            <w:rPr>
              <w:rFonts w:ascii="Verdana" w:hAnsi="Verdana" w:cs="Arial"/>
            </w:rPr>
          </w:rPrChange>
        </w:rPr>
        <w:t>horizontes en los que se deberán realizar análisis de rendimiento y riesgos, observados y prospectivos, ya sea por tipo de activo o por tipo de riesgo.</w:t>
      </w:r>
    </w:p>
    <w:p w14:paraId="6D2A0524" w14:textId="1AD45ADE" w:rsidR="006013CA" w:rsidRPr="009E4405" w:rsidRDefault="00CC60DD">
      <w:pPr>
        <w:pStyle w:val="Prrafodelista"/>
        <w:numPr>
          <w:ilvl w:val="0"/>
          <w:numId w:val="20"/>
        </w:numPr>
        <w:ind w:left="567" w:hanging="567"/>
        <w:contextualSpacing w:val="0"/>
        <w:jc w:val="both"/>
        <w:rPr>
          <w:rFonts w:ascii="Tahoma" w:hAnsi="Tahoma" w:cs="Tahoma"/>
          <w:sz w:val="22"/>
          <w:szCs w:val="22"/>
          <w:rPrChange w:id="2546" w:author="Hernandez Moreno Marco Antonio" w:date="2018-03-13T17:54:00Z">
            <w:rPr>
              <w:rFonts w:ascii="Verdana" w:hAnsi="Verdana" w:cs="Arial"/>
            </w:rPr>
          </w:rPrChange>
        </w:rPr>
        <w:pPrChange w:id="2547"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48" w:author="Hernandez Moreno Marco Antonio" w:date="2018-03-13T17:54:00Z">
            <w:rPr>
              <w:rFonts w:ascii="Verdana" w:hAnsi="Verdana" w:cs="Arial"/>
            </w:rPr>
          </w:rPrChange>
        </w:rPr>
        <w:t>Proponer</w:t>
      </w:r>
      <w:ins w:id="2549" w:author="Hernandez Moreno Marco Antonio" w:date="2018-02-28T17:56:00Z">
        <w:r w:rsidR="00A92EB7" w:rsidRPr="009E4405">
          <w:rPr>
            <w:rFonts w:ascii="Tahoma" w:hAnsi="Tahoma" w:cs="Tahoma"/>
            <w:sz w:val="22"/>
            <w:szCs w:val="22"/>
            <w:rPrChange w:id="2550" w:author="Hernandez Moreno Marco Antonio" w:date="2018-03-13T17:54:00Z">
              <w:rPr>
                <w:rFonts w:ascii="Verdana" w:hAnsi="Verdana" w:cs="Arial"/>
              </w:rPr>
            </w:rPrChange>
          </w:rPr>
          <w:t xml:space="preserve"> al Comité de Inversiones</w:t>
        </w:r>
      </w:ins>
      <w:r w:rsidRPr="009E4405">
        <w:rPr>
          <w:rFonts w:ascii="Tahoma" w:hAnsi="Tahoma" w:cs="Tahoma"/>
          <w:sz w:val="22"/>
          <w:szCs w:val="22"/>
          <w:rPrChange w:id="2551" w:author="Hernandez Moreno Marco Antonio" w:date="2018-03-13T17:54:00Z">
            <w:rPr>
              <w:rFonts w:ascii="Verdana" w:hAnsi="Verdana" w:cs="Arial"/>
            </w:rPr>
          </w:rPrChange>
        </w:rPr>
        <w:t xml:space="preserve"> y</w:t>
      </w:r>
      <w:r w:rsidR="006013CA" w:rsidRPr="009E4405">
        <w:rPr>
          <w:rFonts w:ascii="Tahoma" w:hAnsi="Tahoma" w:cs="Tahoma"/>
          <w:sz w:val="22"/>
          <w:szCs w:val="22"/>
          <w:rPrChange w:id="2552" w:author="Hernandez Moreno Marco Antonio" w:date="2018-03-13T17:54:00Z">
            <w:rPr>
              <w:rFonts w:ascii="Verdana" w:hAnsi="Verdana" w:cs="Arial"/>
            </w:rPr>
          </w:rPrChange>
        </w:rPr>
        <w:t xml:space="preserve"> dar seguimiento a la inversión en Mercancías, Instrumentos Estructurados, Fibras, Vehículos de Inversión Inmobiliaria, Certificados Bursátiles Vinculados a Proyectos Reales, Fondos Mutuos y Vehículos accionarios, de deuda e inmobiliarios, conforme a los límites y parámetros establecidos por el Comité de Riesgos.</w:t>
      </w:r>
    </w:p>
    <w:p w14:paraId="001435FC" w14:textId="74D54619" w:rsidR="006013CA" w:rsidRPr="009E4405" w:rsidRDefault="00CC60DD">
      <w:pPr>
        <w:pStyle w:val="Prrafodelista"/>
        <w:numPr>
          <w:ilvl w:val="0"/>
          <w:numId w:val="20"/>
        </w:numPr>
        <w:ind w:left="567" w:hanging="567"/>
        <w:contextualSpacing w:val="0"/>
        <w:jc w:val="both"/>
        <w:rPr>
          <w:rFonts w:ascii="Tahoma" w:hAnsi="Tahoma" w:cs="Tahoma"/>
          <w:sz w:val="22"/>
          <w:szCs w:val="22"/>
          <w:rPrChange w:id="2553" w:author="Hernandez Moreno Marco Antonio" w:date="2018-03-13T17:54:00Z">
            <w:rPr>
              <w:rFonts w:ascii="Verdana" w:hAnsi="Verdana" w:cs="Arial"/>
            </w:rPr>
          </w:rPrChange>
        </w:rPr>
        <w:pPrChange w:id="2554"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55" w:author="Hernandez Moreno Marco Antonio" w:date="2018-03-13T17:54:00Z">
            <w:rPr>
              <w:rFonts w:ascii="Verdana" w:hAnsi="Verdana" w:cs="Arial"/>
            </w:rPr>
          </w:rPrChange>
        </w:rPr>
        <w:t xml:space="preserve">Sugerir </w:t>
      </w:r>
      <w:r w:rsidR="006013CA" w:rsidRPr="009E4405">
        <w:rPr>
          <w:rFonts w:ascii="Tahoma" w:hAnsi="Tahoma" w:cs="Tahoma"/>
          <w:sz w:val="22"/>
          <w:szCs w:val="22"/>
          <w:rPrChange w:id="2556" w:author="Hernandez Moreno Marco Antonio" w:date="2018-03-13T17:54:00Z">
            <w:rPr>
              <w:rFonts w:ascii="Verdana" w:hAnsi="Verdana" w:cs="Arial"/>
            </w:rPr>
          </w:rPrChange>
        </w:rPr>
        <w:t xml:space="preserve">un portafolio de referencia </w:t>
      </w:r>
      <w:ins w:id="2557" w:author="Hernandez Moreno Marco Antonio" w:date="2018-02-28T17:57:00Z">
        <w:r w:rsidR="00A92EB7" w:rsidRPr="009E4405">
          <w:rPr>
            <w:rFonts w:ascii="Tahoma" w:hAnsi="Tahoma" w:cs="Tahoma"/>
            <w:sz w:val="22"/>
            <w:szCs w:val="22"/>
            <w:rPrChange w:id="2558" w:author="Hernandez Moreno Marco Antonio" w:date="2018-03-13T17:54:00Z">
              <w:rPr>
                <w:rFonts w:ascii="Verdana" w:hAnsi="Verdana" w:cs="Arial"/>
              </w:rPr>
            </w:rPrChange>
          </w:rPr>
          <w:t xml:space="preserve">al Comité de Inversiones </w:t>
        </w:r>
      </w:ins>
      <w:r w:rsidR="006013CA" w:rsidRPr="009E4405">
        <w:rPr>
          <w:rFonts w:ascii="Tahoma" w:hAnsi="Tahoma" w:cs="Tahoma"/>
          <w:sz w:val="22"/>
          <w:szCs w:val="22"/>
          <w:rPrChange w:id="2559" w:author="Hernandez Moreno Marco Antonio" w:date="2018-03-13T17:54:00Z">
            <w:rPr>
              <w:rFonts w:ascii="Verdana" w:hAnsi="Verdana" w:cs="Arial"/>
            </w:rPr>
          </w:rPrChange>
        </w:rPr>
        <w:t xml:space="preserve">aplicable a la cartera de inversión del </w:t>
      </w:r>
      <w:r w:rsidR="00CC5521" w:rsidRPr="009E4405">
        <w:rPr>
          <w:rFonts w:ascii="Tahoma" w:hAnsi="Tahoma" w:cs="Tahoma"/>
          <w:sz w:val="22"/>
          <w:szCs w:val="22"/>
          <w:rPrChange w:id="2560" w:author="Hernandez Moreno Marco Antonio" w:date="2018-03-13T17:54:00Z">
            <w:rPr>
              <w:rFonts w:ascii="Verdana" w:hAnsi="Verdana" w:cs="Arial"/>
            </w:rPr>
          </w:rPrChange>
        </w:rPr>
        <w:t>f</w:t>
      </w:r>
      <w:r w:rsidR="006013CA" w:rsidRPr="009E4405">
        <w:rPr>
          <w:rFonts w:ascii="Tahoma" w:hAnsi="Tahoma" w:cs="Tahoma"/>
          <w:sz w:val="22"/>
          <w:szCs w:val="22"/>
          <w:rPrChange w:id="2561" w:author="Hernandez Moreno Marco Antonio" w:date="2018-03-13T17:54:00Z">
            <w:rPr>
              <w:rFonts w:ascii="Verdana" w:hAnsi="Verdana" w:cs="Arial"/>
            </w:rPr>
          </w:rPrChange>
        </w:rPr>
        <w:t xml:space="preserve">ondo de </w:t>
      </w:r>
      <w:r w:rsidR="00CC5521" w:rsidRPr="009E4405">
        <w:rPr>
          <w:rFonts w:ascii="Tahoma" w:hAnsi="Tahoma" w:cs="Tahoma"/>
          <w:sz w:val="22"/>
          <w:szCs w:val="22"/>
          <w:rPrChange w:id="2562" w:author="Hernandez Moreno Marco Antonio" w:date="2018-03-13T17:54:00Z">
            <w:rPr>
              <w:rFonts w:ascii="Verdana" w:hAnsi="Verdana" w:cs="Arial"/>
            </w:rPr>
          </w:rPrChange>
        </w:rPr>
        <w:t>l</w:t>
      </w:r>
      <w:r w:rsidR="006013CA" w:rsidRPr="009E4405">
        <w:rPr>
          <w:rFonts w:ascii="Tahoma" w:hAnsi="Tahoma" w:cs="Tahoma"/>
          <w:sz w:val="22"/>
          <w:szCs w:val="22"/>
          <w:rPrChange w:id="2563" w:author="Hernandez Moreno Marco Antonio" w:date="2018-03-13T17:54:00Z">
            <w:rPr>
              <w:rFonts w:ascii="Verdana" w:hAnsi="Verdana" w:cs="Arial"/>
            </w:rPr>
          </w:rPrChange>
        </w:rPr>
        <w:t xml:space="preserve">argo </w:t>
      </w:r>
      <w:r w:rsidR="00CC5521" w:rsidRPr="009E4405">
        <w:rPr>
          <w:rFonts w:ascii="Tahoma" w:hAnsi="Tahoma" w:cs="Tahoma"/>
          <w:sz w:val="22"/>
          <w:szCs w:val="22"/>
          <w:rPrChange w:id="2564" w:author="Hernandez Moreno Marco Antonio" w:date="2018-03-13T17:54:00Z">
            <w:rPr>
              <w:rFonts w:ascii="Verdana" w:hAnsi="Verdana" w:cs="Arial"/>
            </w:rPr>
          </w:rPrChange>
        </w:rPr>
        <w:t>p</w:t>
      </w:r>
      <w:r w:rsidR="006013CA" w:rsidRPr="009E4405">
        <w:rPr>
          <w:rFonts w:ascii="Tahoma" w:hAnsi="Tahoma" w:cs="Tahoma"/>
          <w:sz w:val="22"/>
          <w:szCs w:val="22"/>
          <w:rPrChange w:id="2565" w:author="Hernandez Moreno Marco Antonio" w:date="2018-03-13T17:54:00Z">
            <w:rPr>
              <w:rFonts w:ascii="Verdana" w:hAnsi="Verdana" w:cs="Arial"/>
            </w:rPr>
          </w:rPrChange>
        </w:rPr>
        <w:t>lazo que replique la estrategia de inversión de éste y cumpla con el régimen de inversión que le sea aplicable.</w:t>
      </w:r>
      <w:del w:id="2566" w:author="Hernandez Moreno Marco Antonio" w:date="2018-03-09T14:09:00Z">
        <w:r w:rsidR="006013CA" w:rsidRPr="009E4405" w:rsidDel="00146318">
          <w:rPr>
            <w:rFonts w:ascii="Tahoma" w:hAnsi="Tahoma" w:cs="Tahoma"/>
            <w:sz w:val="22"/>
            <w:szCs w:val="22"/>
            <w:rPrChange w:id="2567" w:author="Hernandez Moreno Marco Antonio" w:date="2018-03-13T17:54:00Z">
              <w:rPr>
                <w:rFonts w:ascii="Verdana" w:hAnsi="Verdana" w:cs="Arial"/>
              </w:rPr>
            </w:rPrChange>
          </w:rPr>
          <w:delText xml:space="preserve">  </w:delText>
        </w:r>
      </w:del>
    </w:p>
    <w:p w14:paraId="2267BA6C" w14:textId="0E258591" w:rsidR="000A68A8" w:rsidRPr="009E4405" w:rsidRDefault="000A68A8">
      <w:pPr>
        <w:pStyle w:val="Prrafodelista"/>
        <w:ind w:left="567" w:hanging="567"/>
        <w:contextualSpacing w:val="0"/>
        <w:jc w:val="both"/>
        <w:rPr>
          <w:rFonts w:ascii="Tahoma" w:hAnsi="Tahoma" w:cs="Tahoma"/>
          <w:sz w:val="22"/>
          <w:szCs w:val="22"/>
          <w:rPrChange w:id="2568" w:author="Hernandez Moreno Marco Antonio" w:date="2018-03-13T17:54:00Z">
            <w:rPr>
              <w:rFonts w:ascii="Verdana" w:hAnsi="Verdana" w:cs="Arial"/>
            </w:rPr>
          </w:rPrChange>
        </w:rPr>
        <w:pPrChange w:id="2569"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70" w:author="Hernandez Moreno Marco Antonio" w:date="2018-03-13T17:54:00Z">
            <w:rPr>
              <w:rFonts w:ascii="Verdana" w:hAnsi="Verdana" w:cs="Arial"/>
            </w:rPr>
          </w:rPrChange>
        </w:rPr>
        <w:t xml:space="preserve">Opinar, y en su caso, </w:t>
      </w:r>
      <w:r w:rsidR="00CC60DD" w:rsidRPr="009E4405">
        <w:rPr>
          <w:rFonts w:ascii="Tahoma" w:hAnsi="Tahoma" w:cs="Tahoma"/>
          <w:sz w:val="22"/>
          <w:szCs w:val="22"/>
          <w:rPrChange w:id="2571" w:author="Hernandez Moreno Marco Antonio" w:date="2018-03-13T17:54:00Z">
            <w:rPr>
              <w:rFonts w:ascii="Verdana" w:hAnsi="Verdana" w:cs="Arial"/>
            </w:rPr>
          </w:rPrChange>
        </w:rPr>
        <w:t xml:space="preserve">proponer </w:t>
      </w:r>
      <w:ins w:id="2572" w:author="Hernandez Moreno Marco Antonio" w:date="2018-03-09T14:09:00Z">
        <w:r w:rsidR="00146318" w:rsidRPr="009E4405">
          <w:rPr>
            <w:rFonts w:ascii="Tahoma" w:hAnsi="Tahoma" w:cs="Tahoma"/>
            <w:sz w:val="22"/>
            <w:szCs w:val="22"/>
          </w:rPr>
          <w:t>mesas de trabajo específicas para el análisis de los activos objeto de inversión, cuyas conc</w:t>
        </w:r>
        <w:r w:rsidR="00146318" w:rsidRPr="0040578D">
          <w:rPr>
            <w:rFonts w:ascii="Tahoma" w:hAnsi="Tahoma" w:cs="Tahoma"/>
            <w:sz w:val="22"/>
            <w:szCs w:val="22"/>
          </w:rPr>
          <w:t>lusiones se revisarían en el GTI.</w:t>
        </w:r>
      </w:ins>
      <w:del w:id="2573" w:author="Hernandez Moreno Marco Antonio" w:date="2018-03-09T14:09:00Z">
        <w:r w:rsidRPr="009E4405" w:rsidDel="00146318">
          <w:rPr>
            <w:rFonts w:ascii="Tahoma" w:hAnsi="Tahoma" w:cs="Tahoma"/>
            <w:sz w:val="22"/>
            <w:szCs w:val="22"/>
            <w:rPrChange w:id="2574" w:author="Hernandez Moreno Marco Antonio" w:date="2018-03-13T17:54:00Z">
              <w:rPr>
                <w:rFonts w:ascii="Verdana" w:hAnsi="Verdana" w:cs="Arial"/>
              </w:rPr>
            </w:rPrChange>
          </w:rPr>
          <w:delText xml:space="preserve">las políticas de </w:delText>
        </w:r>
      </w:del>
      <w:del w:id="2575" w:author="Hernandez Moreno Marco Antonio" w:date="2018-03-06T19:27:00Z">
        <w:r w:rsidRPr="009E4405">
          <w:rPr>
            <w:rFonts w:ascii="Tahoma" w:hAnsi="Tahoma" w:cs="Tahoma"/>
            <w:sz w:val="22"/>
            <w:szCs w:val="22"/>
            <w:rPrChange w:id="2576" w:author="Hernandez Moreno Marco Antonio" w:date="2018-03-13T17:54:00Z">
              <w:rPr>
                <w:rFonts w:ascii="Verdana" w:hAnsi="Verdana" w:cs="Arial"/>
              </w:rPr>
            </w:rPrChange>
          </w:rPr>
          <w:delText>Grupo</w:delText>
        </w:r>
      </w:del>
      <w:del w:id="2577" w:author="Hernandez Moreno Marco Antonio" w:date="2018-02-28T17:57:00Z">
        <w:r w:rsidRPr="009E4405" w:rsidDel="00A92EB7">
          <w:rPr>
            <w:rFonts w:ascii="Tahoma" w:hAnsi="Tahoma" w:cs="Tahoma"/>
            <w:sz w:val="22"/>
            <w:szCs w:val="22"/>
            <w:rPrChange w:id="2578" w:author="Hernandez Moreno Marco Antonio" w:date="2018-03-13T17:54:00Z">
              <w:rPr>
                <w:rFonts w:ascii="Verdana" w:hAnsi="Verdana" w:cs="Arial"/>
              </w:rPr>
            </w:rPrChange>
          </w:rPr>
          <w:delText>s</w:delText>
        </w:r>
      </w:del>
      <w:del w:id="2579" w:author="Hernandez Moreno Marco Antonio" w:date="2018-03-09T14:09:00Z">
        <w:r w:rsidRPr="009E4405" w:rsidDel="00146318">
          <w:rPr>
            <w:rFonts w:ascii="Tahoma" w:hAnsi="Tahoma" w:cs="Tahoma"/>
            <w:sz w:val="22"/>
            <w:szCs w:val="22"/>
            <w:rPrChange w:id="2580" w:author="Hernandez Moreno Marco Antonio" w:date="2018-03-13T17:54:00Z">
              <w:rPr>
                <w:rFonts w:ascii="Verdana" w:hAnsi="Verdana" w:cs="Arial"/>
              </w:rPr>
            </w:rPrChange>
          </w:rPr>
          <w:delText xml:space="preserve"> de Trabajo previstos en el Marco de </w:delText>
        </w:r>
        <w:commentRangeStart w:id="2581"/>
        <w:r w:rsidRPr="009E4405" w:rsidDel="00146318">
          <w:rPr>
            <w:rFonts w:ascii="Tahoma" w:hAnsi="Tahoma" w:cs="Tahoma"/>
            <w:sz w:val="22"/>
            <w:szCs w:val="22"/>
            <w:rPrChange w:id="2582" w:author="Hernandez Moreno Marco Antonio" w:date="2018-03-13T17:54:00Z">
              <w:rPr>
                <w:rFonts w:ascii="Verdana" w:hAnsi="Verdana" w:cs="Arial"/>
              </w:rPr>
            </w:rPrChange>
          </w:rPr>
          <w:delText>Gestión</w:delText>
        </w:r>
        <w:commentRangeEnd w:id="2581"/>
        <w:r w:rsidR="00A92EB7" w:rsidRPr="009E4405" w:rsidDel="00146318">
          <w:rPr>
            <w:rStyle w:val="Refdecomentario"/>
            <w:rFonts w:ascii="Tahoma" w:eastAsiaTheme="minorHAnsi" w:hAnsi="Tahoma" w:cs="Tahoma"/>
            <w:sz w:val="22"/>
            <w:szCs w:val="22"/>
            <w:lang w:eastAsia="en-US"/>
            <w:rPrChange w:id="2583" w:author="Hernandez Moreno Marco Antonio" w:date="2018-03-13T17:54:00Z">
              <w:rPr>
                <w:rStyle w:val="Refdecomentario"/>
                <w:rFonts w:asciiTheme="minorHAnsi" w:eastAsiaTheme="minorHAnsi" w:hAnsiTheme="minorHAnsi" w:cstheme="minorBidi"/>
                <w:lang w:eastAsia="en-US"/>
              </w:rPr>
            </w:rPrChange>
          </w:rPr>
          <w:commentReference w:id="2581"/>
        </w:r>
      </w:del>
      <w:del w:id="2584" w:author="Hernandez Moreno Marco Antonio" w:date="2018-03-09T14:30:00Z">
        <w:r w:rsidRPr="009E4405" w:rsidDel="0093398D">
          <w:rPr>
            <w:rFonts w:ascii="Tahoma" w:hAnsi="Tahoma" w:cs="Tahoma"/>
            <w:sz w:val="22"/>
            <w:szCs w:val="22"/>
            <w:rPrChange w:id="2585" w:author="Hernandez Moreno Marco Antonio" w:date="2018-03-13T17:54:00Z">
              <w:rPr>
                <w:rFonts w:ascii="Verdana" w:hAnsi="Verdana" w:cs="Arial"/>
              </w:rPr>
            </w:rPrChange>
          </w:rPr>
          <w:delText>.</w:delText>
        </w:r>
      </w:del>
    </w:p>
    <w:p w14:paraId="00678BB8" w14:textId="49ADB13E" w:rsidR="000A68A8" w:rsidRPr="009E4405" w:rsidRDefault="000A68A8">
      <w:pPr>
        <w:pStyle w:val="Prrafodelista"/>
        <w:ind w:left="567" w:hanging="567"/>
        <w:contextualSpacing w:val="0"/>
        <w:jc w:val="both"/>
        <w:rPr>
          <w:del w:id="2586" w:author="Hernandez Moreno Marco Antonio" w:date="2018-03-06T19:27:00Z"/>
          <w:rFonts w:ascii="Tahoma" w:hAnsi="Tahoma" w:cs="Tahoma"/>
          <w:sz w:val="22"/>
          <w:szCs w:val="22"/>
          <w:rPrChange w:id="2587" w:author="Hernandez Moreno Marco Antonio" w:date="2018-03-13T17:54:00Z">
            <w:rPr>
              <w:del w:id="2588" w:author="Hernandez Moreno Marco Antonio" w:date="2018-03-06T19:27:00Z"/>
              <w:rFonts w:ascii="Verdana" w:hAnsi="Verdana" w:cs="Arial"/>
            </w:rPr>
          </w:rPrChange>
        </w:rPr>
        <w:pPrChange w:id="2589" w:author="Hernandez Moreno Marco Antonio" w:date="2018-03-13T18:00:00Z">
          <w:pPr>
            <w:pStyle w:val="Prrafodelista"/>
            <w:ind w:left="1077" w:hanging="1077"/>
            <w:jc w:val="both"/>
          </w:pPr>
        </w:pPrChange>
      </w:pPr>
    </w:p>
    <w:p w14:paraId="4D9F6CD6" w14:textId="77777777" w:rsidR="0087586D" w:rsidRPr="009E4405" w:rsidRDefault="0087586D">
      <w:pPr>
        <w:pStyle w:val="Prrafodelista"/>
        <w:numPr>
          <w:ilvl w:val="0"/>
          <w:numId w:val="20"/>
        </w:numPr>
        <w:ind w:left="567" w:hanging="567"/>
        <w:contextualSpacing w:val="0"/>
        <w:jc w:val="both"/>
        <w:rPr>
          <w:rFonts w:ascii="Tahoma" w:hAnsi="Tahoma" w:cs="Tahoma"/>
          <w:sz w:val="22"/>
          <w:szCs w:val="22"/>
          <w:rPrChange w:id="2590" w:author="Hernandez Moreno Marco Antonio" w:date="2018-03-13T17:54:00Z">
            <w:rPr>
              <w:rFonts w:ascii="Verdana" w:hAnsi="Verdana" w:cs="Arial"/>
            </w:rPr>
          </w:rPrChange>
        </w:rPr>
        <w:pPrChange w:id="2591"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92" w:author="Hernandez Moreno Marco Antonio" w:date="2018-03-13T17:54:00Z">
            <w:rPr>
              <w:rFonts w:ascii="Verdana" w:hAnsi="Verdana" w:cs="Arial"/>
            </w:rPr>
          </w:rPrChange>
        </w:rPr>
        <w:t>Solicitar a la Coordinación General de Riesgos informes periódicos respecto del seguimiento y monitoreo de la gestión de inversiones.</w:t>
      </w:r>
    </w:p>
    <w:p w14:paraId="781F2CAC" w14:textId="77777777" w:rsidR="003A6257" w:rsidRPr="009E4405" w:rsidRDefault="003A6257">
      <w:pPr>
        <w:pStyle w:val="Prrafodelista"/>
        <w:numPr>
          <w:ilvl w:val="0"/>
          <w:numId w:val="20"/>
        </w:numPr>
        <w:ind w:left="567" w:hanging="567"/>
        <w:contextualSpacing w:val="0"/>
        <w:jc w:val="both"/>
        <w:rPr>
          <w:rFonts w:ascii="Tahoma" w:hAnsi="Tahoma" w:cs="Tahoma"/>
          <w:sz w:val="22"/>
          <w:szCs w:val="22"/>
          <w:rPrChange w:id="2593" w:author="Hernandez Moreno Marco Antonio" w:date="2018-03-13T17:54:00Z">
            <w:rPr>
              <w:rFonts w:ascii="Verdana" w:hAnsi="Verdana" w:cs="Arial"/>
            </w:rPr>
          </w:rPrChange>
        </w:rPr>
        <w:pPrChange w:id="2594"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95" w:author="Hernandez Moreno Marco Antonio" w:date="2018-03-13T17:54:00Z">
            <w:rPr>
              <w:rFonts w:ascii="Verdana" w:hAnsi="Verdana" w:cs="Arial"/>
            </w:rPr>
          </w:rPrChange>
        </w:rPr>
        <w:t>Estudiar y evaluar las propuestas respecto de las políticas, límites, mecanismos de inversión y financiamiento del INFONAVIT, de conformidad con la Ley y demás legislación aplicable, y decidir lo procedente;</w:t>
      </w:r>
    </w:p>
    <w:p w14:paraId="5F01C801" w14:textId="2203017B" w:rsidR="00D136E5" w:rsidRPr="009E4405" w:rsidRDefault="00D136E5">
      <w:pPr>
        <w:pStyle w:val="Prrafodelista"/>
        <w:numPr>
          <w:ilvl w:val="0"/>
          <w:numId w:val="20"/>
        </w:numPr>
        <w:ind w:left="567" w:hanging="567"/>
        <w:contextualSpacing w:val="0"/>
        <w:jc w:val="both"/>
        <w:rPr>
          <w:rFonts w:ascii="Tahoma" w:hAnsi="Tahoma" w:cs="Tahoma"/>
          <w:sz w:val="22"/>
          <w:szCs w:val="22"/>
          <w:rPrChange w:id="2596" w:author="Hernandez Moreno Marco Antonio" w:date="2018-03-13T17:54:00Z">
            <w:rPr>
              <w:rFonts w:ascii="Verdana" w:hAnsi="Verdana" w:cs="Arial"/>
            </w:rPr>
          </w:rPrChange>
        </w:rPr>
        <w:pPrChange w:id="2597"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598" w:author="Hernandez Moreno Marco Antonio" w:date="2018-03-13T17:54:00Z">
            <w:rPr>
              <w:rFonts w:ascii="Verdana" w:hAnsi="Verdana" w:cs="Arial"/>
            </w:rPr>
          </w:rPrChange>
        </w:rPr>
        <w:t xml:space="preserve">Solicitar </w:t>
      </w:r>
      <w:ins w:id="2599" w:author="Hernandez Moreno Marco Antonio" w:date="2018-02-28T18:00:00Z">
        <w:r w:rsidR="00A92EB7" w:rsidRPr="009E4405">
          <w:rPr>
            <w:rFonts w:ascii="Tahoma" w:hAnsi="Tahoma" w:cs="Tahoma"/>
            <w:sz w:val="22"/>
            <w:szCs w:val="22"/>
            <w:rPrChange w:id="2600" w:author="Hernandez Moreno Marco Antonio" w:date="2018-03-13T17:54:00Z">
              <w:rPr>
                <w:rFonts w:ascii="Verdana" w:hAnsi="Verdana" w:cs="Arial"/>
              </w:rPr>
            </w:rPrChange>
          </w:rPr>
          <w:t>a la Gerencia Sr</w:t>
        </w:r>
      </w:ins>
      <w:ins w:id="2601" w:author="Hernandez Moreno Marco Antonio" w:date="2018-03-08T14:44:00Z">
        <w:r w:rsidR="006F0289" w:rsidRPr="009E4405">
          <w:rPr>
            <w:rFonts w:ascii="Tahoma" w:hAnsi="Tahoma" w:cs="Tahoma"/>
            <w:sz w:val="22"/>
            <w:szCs w:val="22"/>
          </w:rPr>
          <w:t>.</w:t>
        </w:r>
      </w:ins>
      <w:ins w:id="2602" w:author="Hernandez Moreno Marco Antonio" w:date="2018-02-28T18:00:00Z">
        <w:r w:rsidR="00A92EB7" w:rsidRPr="009E4405">
          <w:rPr>
            <w:rFonts w:ascii="Tahoma" w:hAnsi="Tahoma" w:cs="Tahoma"/>
            <w:sz w:val="22"/>
            <w:szCs w:val="22"/>
            <w:rPrChange w:id="2603" w:author="Hernandez Moreno Marco Antonio" w:date="2018-03-13T17:54:00Z">
              <w:rPr>
                <w:rFonts w:ascii="Verdana" w:hAnsi="Verdana" w:cs="Arial"/>
              </w:rPr>
            </w:rPrChange>
          </w:rPr>
          <w:t xml:space="preserve"> de Coordinación de Inversiones </w:t>
        </w:r>
      </w:ins>
      <w:r w:rsidRPr="009E4405">
        <w:rPr>
          <w:rFonts w:ascii="Tahoma" w:hAnsi="Tahoma" w:cs="Tahoma"/>
          <w:sz w:val="22"/>
          <w:szCs w:val="22"/>
          <w:rPrChange w:id="2604" w:author="Hernandez Moreno Marco Antonio" w:date="2018-03-13T17:54:00Z">
            <w:rPr>
              <w:rFonts w:ascii="Verdana" w:hAnsi="Verdana" w:cs="Arial"/>
            </w:rPr>
          </w:rPrChange>
        </w:rPr>
        <w:t>la justificación y fundamentación de cualquier decisión de compra-venta de valores, en caso de así requerirlo.</w:t>
      </w:r>
    </w:p>
    <w:p w14:paraId="6262C293" w14:textId="51397D53" w:rsidR="00D136E5" w:rsidRPr="009E4405" w:rsidRDefault="00CC60DD">
      <w:pPr>
        <w:pStyle w:val="Prrafodelista"/>
        <w:numPr>
          <w:ilvl w:val="0"/>
          <w:numId w:val="20"/>
        </w:numPr>
        <w:ind w:left="567" w:hanging="567"/>
        <w:contextualSpacing w:val="0"/>
        <w:jc w:val="both"/>
        <w:rPr>
          <w:rFonts w:ascii="Tahoma" w:hAnsi="Tahoma" w:cs="Tahoma"/>
          <w:sz w:val="22"/>
          <w:szCs w:val="22"/>
          <w:rPrChange w:id="2605" w:author="Hernandez Moreno Marco Antonio" w:date="2018-03-13T17:54:00Z">
            <w:rPr>
              <w:rFonts w:ascii="Verdana" w:hAnsi="Verdana" w:cs="Arial"/>
            </w:rPr>
          </w:rPrChange>
        </w:rPr>
        <w:pPrChange w:id="2606"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07" w:author="Hernandez Moreno Marco Antonio" w:date="2018-03-13T17:54:00Z">
            <w:rPr>
              <w:rFonts w:ascii="Verdana" w:hAnsi="Verdana" w:cs="Arial"/>
            </w:rPr>
          </w:rPrChange>
        </w:rPr>
        <w:t>Analizar y proponer</w:t>
      </w:r>
      <w:r w:rsidR="00D136E5" w:rsidRPr="009E4405">
        <w:rPr>
          <w:rFonts w:ascii="Tahoma" w:hAnsi="Tahoma" w:cs="Tahoma"/>
          <w:sz w:val="22"/>
          <w:szCs w:val="22"/>
          <w:rPrChange w:id="2608" w:author="Hernandez Moreno Marco Antonio" w:date="2018-03-13T17:54:00Z">
            <w:rPr>
              <w:rFonts w:ascii="Verdana" w:hAnsi="Verdana" w:cs="Arial"/>
            </w:rPr>
          </w:rPrChange>
        </w:rPr>
        <w:t xml:space="preserve"> </w:t>
      </w:r>
      <w:ins w:id="2609" w:author="Hernandez Moreno Marco Antonio" w:date="2018-02-28T17:59:00Z">
        <w:r w:rsidR="00A92EB7" w:rsidRPr="009E4405">
          <w:rPr>
            <w:rFonts w:ascii="Tahoma" w:hAnsi="Tahoma" w:cs="Tahoma"/>
            <w:sz w:val="22"/>
            <w:szCs w:val="22"/>
            <w:rPrChange w:id="2610" w:author="Hernandez Moreno Marco Antonio" w:date="2018-03-13T17:54:00Z">
              <w:rPr>
                <w:rFonts w:ascii="Verdana" w:hAnsi="Verdana" w:cs="Arial"/>
              </w:rPr>
            </w:rPrChange>
          </w:rPr>
          <w:t xml:space="preserve">al Comité de Inversiones </w:t>
        </w:r>
      </w:ins>
      <w:r w:rsidR="00D136E5" w:rsidRPr="009E4405">
        <w:rPr>
          <w:rFonts w:ascii="Tahoma" w:hAnsi="Tahoma" w:cs="Tahoma"/>
          <w:sz w:val="22"/>
          <w:szCs w:val="22"/>
          <w:rPrChange w:id="2611" w:author="Hernandez Moreno Marco Antonio" w:date="2018-03-13T17:54:00Z">
            <w:rPr>
              <w:rFonts w:ascii="Verdana" w:hAnsi="Verdana" w:cs="Arial"/>
            </w:rPr>
          </w:rPrChange>
        </w:rPr>
        <w:t>los montos a invertir en Instrumentos Estructurados, FIBRAS, Vehículos de Inversión Inmobiliaria y los Certificados Bursátiles Vinculados a Proyectos Reales</w:t>
      </w:r>
      <w:r w:rsidRPr="009E4405">
        <w:rPr>
          <w:rFonts w:ascii="Tahoma" w:hAnsi="Tahoma" w:cs="Tahoma"/>
          <w:sz w:val="22"/>
          <w:szCs w:val="22"/>
          <w:rPrChange w:id="2612" w:author="Hernandez Moreno Marco Antonio" w:date="2018-03-13T17:54:00Z">
            <w:rPr>
              <w:rFonts w:ascii="Verdana" w:hAnsi="Verdana" w:cs="Arial"/>
            </w:rPr>
          </w:rPrChange>
        </w:rPr>
        <w:t>.</w:t>
      </w:r>
    </w:p>
    <w:p w14:paraId="01CF770B" w14:textId="77777777" w:rsidR="003A6257" w:rsidRPr="009E4405" w:rsidRDefault="00207BDA">
      <w:pPr>
        <w:pStyle w:val="Prrafodelista"/>
        <w:numPr>
          <w:ilvl w:val="0"/>
          <w:numId w:val="20"/>
        </w:numPr>
        <w:ind w:left="567" w:hanging="567"/>
        <w:contextualSpacing w:val="0"/>
        <w:jc w:val="both"/>
        <w:rPr>
          <w:rFonts w:ascii="Tahoma" w:hAnsi="Tahoma" w:cs="Tahoma"/>
          <w:sz w:val="22"/>
          <w:szCs w:val="22"/>
          <w:rPrChange w:id="2613" w:author="Hernandez Moreno Marco Antonio" w:date="2018-03-13T17:54:00Z">
            <w:rPr>
              <w:rFonts w:ascii="Verdana" w:hAnsi="Verdana" w:cs="Arial"/>
            </w:rPr>
          </w:rPrChange>
        </w:rPr>
        <w:pPrChange w:id="2614"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15" w:author="Hernandez Moreno Marco Antonio" w:date="2018-03-13T17:54:00Z">
            <w:rPr>
              <w:rFonts w:ascii="Verdana" w:hAnsi="Verdana" w:cs="Arial"/>
            </w:rPr>
          </w:rPrChange>
        </w:rPr>
        <w:t>V</w:t>
      </w:r>
      <w:r w:rsidR="003A6257" w:rsidRPr="009E4405">
        <w:rPr>
          <w:rFonts w:ascii="Tahoma" w:hAnsi="Tahoma" w:cs="Tahoma"/>
          <w:sz w:val="22"/>
          <w:szCs w:val="22"/>
          <w:rPrChange w:id="2616" w:author="Hernandez Moreno Marco Antonio" w:date="2018-03-13T17:54:00Z">
            <w:rPr>
              <w:rFonts w:ascii="Verdana" w:hAnsi="Verdana" w:cs="Arial"/>
            </w:rPr>
          </w:rPrChange>
        </w:rPr>
        <w:t>igilar el cumplimiento de políticas y normas que regulen las condiciones de inversión y la apertura o cancelación de contratos de inversión.</w:t>
      </w:r>
    </w:p>
    <w:p w14:paraId="0F169B38" w14:textId="54203D09" w:rsidR="003A6257" w:rsidRPr="009E4405" w:rsidRDefault="00207BDA">
      <w:pPr>
        <w:pStyle w:val="Prrafodelista"/>
        <w:numPr>
          <w:ilvl w:val="0"/>
          <w:numId w:val="20"/>
        </w:numPr>
        <w:ind w:left="567" w:hanging="567"/>
        <w:contextualSpacing w:val="0"/>
        <w:jc w:val="both"/>
        <w:rPr>
          <w:rFonts w:ascii="Tahoma" w:hAnsi="Tahoma" w:cs="Tahoma"/>
          <w:sz w:val="22"/>
          <w:szCs w:val="22"/>
          <w:rPrChange w:id="2617" w:author="Hernandez Moreno Marco Antonio" w:date="2018-03-13T17:54:00Z">
            <w:rPr>
              <w:rFonts w:ascii="Verdana" w:hAnsi="Verdana" w:cs="Arial"/>
            </w:rPr>
          </w:rPrChange>
        </w:rPr>
        <w:pPrChange w:id="2618"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19" w:author="Hernandez Moreno Marco Antonio" w:date="2018-03-13T17:54:00Z">
            <w:rPr>
              <w:rFonts w:ascii="Verdana" w:hAnsi="Verdana" w:cs="Arial"/>
            </w:rPr>
          </w:rPrChange>
        </w:rPr>
        <w:t>E</w:t>
      </w:r>
      <w:r w:rsidR="003A6257" w:rsidRPr="009E4405">
        <w:rPr>
          <w:rFonts w:ascii="Tahoma" w:hAnsi="Tahoma" w:cs="Tahoma"/>
          <w:sz w:val="22"/>
          <w:szCs w:val="22"/>
          <w:rPrChange w:id="2620" w:author="Hernandez Moreno Marco Antonio" w:date="2018-03-13T17:54:00Z">
            <w:rPr>
              <w:rFonts w:ascii="Verdana" w:hAnsi="Verdana" w:cs="Arial"/>
            </w:rPr>
          </w:rPrChange>
        </w:rPr>
        <w:t>valuar y, en su caso, solicitar la revisión de los contratos de intermediación financiera</w:t>
      </w:r>
      <w:r w:rsidR="003348C2" w:rsidRPr="009E4405">
        <w:rPr>
          <w:rFonts w:ascii="Tahoma" w:hAnsi="Tahoma" w:cs="Tahoma"/>
          <w:sz w:val="22"/>
          <w:szCs w:val="22"/>
          <w:rPrChange w:id="2621" w:author="Hernandez Moreno Marco Antonio" w:date="2018-03-13T17:54:00Z">
            <w:rPr>
              <w:rFonts w:ascii="Verdana" w:hAnsi="Verdana" w:cs="Arial"/>
            </w:rPr>
          </w:rPrChange>
        </w:rPr>
        <w:t>.</w:t>
      </w:r>
    </w:p>
    <w:p w14:paraId="714D6BFD" w14:textId="65CFF920" w:rsidR="003A6257" w:rsidRPr="009E4405" w:rsidRDefault="003348C2">
      <w:pPr>
        <w:pStyle w:val="Prrafodelista"/>
        <w:numPr>
          <w:ilvl w:val="0"/>
          <w:numId w:val="20"/>
        </w:numPr>
        <w:ind w:left="567" w:hanging="567"/>
        <w:contextualSpacing w:val="0"/>
        <w:jc w:val="both"/>
        <w:rPr>
          <w:del w:id="2622" w:author="Hernandez Moreno Marco Antonio" w:date="2018-03-06T19:27:00Z"/>
          <w:rFonts w:ascii="Tahoma" w:hAnsi="Tahoma" w:cs="Tahoma"/>
          <w:sz w:val="22"/>
          <w:szCs w:val="22"/>
          <w:rPrChange w:id="2623" w:author="Hernandez Moreno Marco Antonio" w:date="2018-03-13T17:54:00Z">
            <w:rPr>
              <w:del w:id="2624" w:author="Hernandez Moreno Marco Antonio" w:date="2018-03-06T19:27:00Z"/>
              <w:rFonts w:ascii="Verdana" w:hAnsi="Verdana" w:cs="Arial"/>
            </w:rPr>
          </w:rPrChange>
        </w:rPr>
        <w:pPrChange w:id="2625" w:author="Hernandez Moreno Marco Antonio" w:date="2018-03-13T18:00:00Z">
          <w:pPr>
            <w:pStyle w:val="Prrafodelista"/>
            <w:numPr>
              <w:numId w:val="20"/>
            </w:numPr>
            <w:ind w:left="1077" w:hanging="1077"/>
            <w:jc w:val="both"/>
          </w:pPr>
        </w:pPrChange>
      </w:pPr>
      <w:del w:id="2626" w:author="Hernandez Moreno Marco Antonio" w:date="2018-03-06T19:27:00Z">
        <w:r w:rsidRPr="009E4405">
          <w:rPr>
            <w:rFonts w:ascii="Tahoma" w:hAnsi="Tahoma" w:cs="Tahoma"/>
            <w:sz w:val="22"/>
            <w:szCs w:val="22"/>
            <w:rPrChange w:id="2627" w:author="Hernandez Moreno Marco Antonio" w:date="2018-03-13T17:54:00Z">
              <w:rPr>
                <w:rFonts w:ascii="Verdana" w:hAnsi="Verdana" w:cs="Arial"/>
              </w:rPr>
            </w:rPrChange>
          </w:rPr>
          <w:delText>Preparar</w:delText>
        </w:r>
        <w:r w:rsidR="003A6257" w:rsidRPr="009E4405">
          <w:rPr>
            <w:rFonts w:ascii="Tahoma" w:hAnsi="Tahoma" w:cs="Tahoma"/>
            <w:sz w:val="22"/>
            <w:szCs w:val="22"/>
            <w:rPrChange w:id="2628" w:author="Hernandez Moreno Marco Antonio" w:date="2018-03-13T17:54:00Z">
              <w:rPr>
                <w:rFonts w:ascii="Verdana" w:hAnsi="Verdana" w:cs="Arial"/>
              </w:rPr>
            </w:rPrChange>
          </w:rPr>
          <w:delText xml:space="preserve"> los informes sobre las operaciones de inversión realizadas y los estados de las reservas financieras</w:delText>
        </w:r>
      </w:del>
      <w:ins w:id="2629" w:author="Hernandez Moreno Marco Antonio" w:date="2018-02-28T18:01:00Z">
        <w:r w:rsidR="00A92EB7" w:rsidRPr="009E4405">
          <w:rPr>
            <w:rFonts w:ascii="Tahoma" w:hAnsi="Tahoma" w:cs="Tahoma"/>
            <w:sz w:val="22"/>
            <w:szCs w:val="22"/>
            <w:rPrChange w:id="2630" w:author="Hernandez Moreno Marco Antonio" w:date="2018-03-13T17:54:00Z">
              <w:rPr>
                <w:rFonts w:ascii="Verdana" w:hAnsi="Verdana" w:cs="Arial"/>
              </w:rPr>
            </w:rPrChange>
          </w:rPr>
          <w:t>.</w:t>
        </w:r>
      </w:ins>
    </w:p>
    <w:p w14:paraId="7D9E54A8" w14:textId="77777777" w:rsidR="00F3240C" w:rsidRPr="009E4405" w:rsidRDefault="00F3240C">
      <w:pPr>
        <w:pStyle w:val="Prrafodelista"/>
        <w:numPr>
          <w:ilvl w:val="0"/>
          <w:numId w:val="20"/>
        </w:numPr>
        <w:ind w:left="567" w:hanging="567"/>
        <w:contextualSpacing w:val="0"/>
        <w:jc w:val="both"/>
        <w:rPr>
          <w:rFonts w:ascii="Tahoma" w:hAnsi="Tahoma" w:cs="Tahoma"/>
          <w:sz w:val="22"/>
          <w:szCs w:val="22"/>
          <w:rPrChange w:id="2631" w:author="Hernandez Moreno Marco Antonio" w:date="2018-03-13T17:54:00Z">
            <w:rPr>
              <w:rFonts w:ascii="Verdana" w:hAnsi="Verdana" w:cs="Arial"/>
            </w:rPr>
          </w:rPrChange>
        </w:rPr>
        <w:pPrChange w:id="2632"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33" w:author="Hernandez Moreno Marco Antonio" w:date="2018-03-13T17:54:00Z">
            <w:rPr>
              <w:rFonts w:ascii="Verdana" w:hAnsi="Verdana" w:cs="Arial"/>
            </w:rPr>
          </w:rPrChange>
        </w:rPr>
        <w:t>Dar seguimiento al nivel de rentabilidad de las inversiones financieras realizadas en comparación con otras instituciones financieras u otras modalidades de inversión.</w:t>
      </w:r>
    </w:p>
    <w:p w14:paraId="3E22A7DE" w14:textId="77777777" w:rsidR="001F0C06" w:rsidRPr="009E4405" w:rsidRDefault="001F0C06">
      <w:pPr>
        <w:pStyle w:val="Prrafodelista"/>
        <w:numPr>
          <w:ilvl w:val="0"/>
          <w:numId w:val="20"/>
        </w:numPr>
        <w:ind w:left="567" w:hanging="567"/>
        <w:contextualSpacing w:val="0"/>
        <w:jc w:val="both"/>
        <w:rPr>
          <w:rFonts w:ascii="Tahoma" w:hAnsi="Tahoma" w:cs="Tahoma"/>
          <w:sz w:val="22"/>
          <w:szCs w:val="22"/>
          <w:rPrChange w:id="2634" w:author="Hernandez Moreno Marco Antonio" w:date="2018-03-13T17:54:00Z">
            <w:rPr>
              <w:rFonts w:ascii="Verdana" w:hAnsi="Verdana" w:cs="Arial"/>
            </w:rPr>
          </w:rPrChange>
        </w:rPr>
        <w:pPrChange w:id="2635"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36" w:author="Hernandez Moreno Marco Antonio" w:date="2018-03-13T17:54:00Z">
            <w:rPr>
              <w:rFonts w:ascii="Verdana" w:hAnsi="Verdana" w:cs="Arial"/>
            </w:rPr>
          </w:rPrChange>
        </w:rPr>
        <w:t xml:space="preserve">Solicitar cada vez </w:t>
      </w:r>
      <w:r w:rsidR="005554AF" w:rsidRPr="009E4405">
        <w:rPr>
          <w:rFonts w:ascii="Tahoma" w:hAnsi="Tahoma" w:cs="Tahoma"/>
          <w:sz w:val="22"/>
          <w:szCs w:val="22"/>
          <w:rPrChange w:id="2637" w:author="Hernandez Moreno Marco Antonio" w:date="2018-03-13T17:54:00Z">
            <w:rPr>
              <w:rFonts w:ascii="Verdana" w:hAnsi="Verdana" w:cs="Arial"/>
            </w:rPr>
          </w:rPrChange>
        </w:rPr>
        <w:t>que</w:t>
      </w:r>
      <w:r w:rsidRPr="009E4405">
        <w:rPr>
          <w:rFonts w:ascii="Tahoma" w:hAnsi="Tahoma" w:cs="Tahoma"/>
          <w:sz w:val="22"/>
          <w:szCs w:val="22"/>
          <w:rPrChange w:id="2638" w:author="Hernandez Moreno Marco Antonio" w:date="2018-03-13T17:54:00Z">
            <w:rPr>
              <w:rFonts w:ascii="Verdana" w:hAnsi="Verdana" w:cs="Arial"/>
            </w:rPr>
          </w:rPrChange>
        </w:rPr>
        <w:t xml:space="preserve"> amerite</w:t>
      </w:r>
      <w:r w:rsidR="005A7234" w:rsidRPr="009E4405">
        <w:rPr>
          <w:rFonts w:ascii="Tahoma" w:hAnsi="Tahoma" w:cs="Tahoma"/>
          <w:sz w:val="22"/>
          <w:szCs w:val="22"/>
          <w:rPrChange w:id="2639" w:author="Hernandez Moreno Marco Antonio" w:date="2018-03-13T17:54:00Z">
            <w:rPr>
              <w:rFonts w:ascii="Verdana" w:hAnsi="Verdana" w:cs="Arial"/>
            </w:rPr>
          </w:rPrChange>
        </w:rPr>
        <w:t>,</w:t>
      </w:r>
      <w:r w:rsidRPr="009E4405">
        <w:rPr>
          <w:rFonts w:ascii="Tahoma" w:hAnsi="Tahoma" w:cs="Tahoma"/>
          <w:sz w:val="22"/>
          <w:szCs w:val="22"/>
          <w:rPrChange w:id="2640" w:author="Hernandez Moreno Marco Antonio" w:date="2018-03-13T17:54:00Z">
            <w:rPr>
              <w:rFonts w:ascii="Verdana" w:hAnsi="Verdana" w:cs="Arial"/>
            </w:rPr>
          </w:rPrChange>
        </w:rPr>
        <w:t xml:space="preserve"> la valuación del portafolio por un agente valuador independiente.</w:t>
      </w:r>
    </w:p>
    <w:p w14:paraId="528ECCC9" w14:textId="23EEA5C4" w:rsidR="00E92327" w:rsidRPr="009E4405" w:rsidRDefault="003348C2">
      <w:pPr>
        <w:pStyle w:val="Prrafodelista"/>
        <w:numPr>
          <w:ilvl w:val="0"/>
          <w:numId w:val="20"/>
        </w:numPr>
        <w:ind w:left="567" w:hanging="567"/>
        <w:contextualSpacing w:val="0"/>
        <w:jc w:val="both"/>
        <w:rPr>
          <w:rFonts w:ascii="Tahoma" w:hAnsi="Tahoma" w:cs="Tahoma"/>
          <w:sz w:val="22"/>
          <w:szCs w:val="22"/>
          <w:rPrChange w:id="2641" w:author="Hernandez Moreno Marco Antonio" w:date="2018-03-13T17:54:00Z">
            <w:rPr>
              <w:rFonts w:ascii="Verdana" w:hAnsi="Verdana" w:cs="Arial"/>
            </w:rPr>
          </w:rPrChange>
        </w:rPr>
        <w:pPrChange w:id="2642"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43" w:author="Hernandez Moreno Marco Antonio" w:date="2018-03-13T17:54:00Z">
            <w:rPr>
              <w:rFonts w:ascii="Verdana" w:hAnsi="Verdana" w:cs="Arial"/>
            </w:rPr>
          </w:rPrChange>
        </w:rPr>
        <w:t xml:space="preserve">Revisar </w:t>
      </w:r>
      <w:r w:rsidR="00E92327" w:rsidRPr="009E4405">
        <w:rPr>
          <w:rFonts w:ascii="Tahoma" w:hAnsi="Tahoma" w:cs="Tahoma"/>
          <w:sz w:val="22"/>
          <w:szCs w:val="22"/>
          <w:rPrChange w:id="2644" w:author="Hernandez Moreno Marco Antonio" w:date="2018-03-13T17:54:00Z">
            <w:rPr>
              <w:rFonts w:ascii="Verdana" w:hAnsi="Verdana" w:cs="Arial"/>
            </w:rPr>
          </w:rPrChange>
        </w:rPr>
        <w:t>l</w:t>
      </w:r>
      <w:r w:rsidR="00182BDF" w:rsidRPr="009E4405">
        <w:rPr>
          <w:rFonts w:ascii="Tahoma" w:hAnsi="Tahoma" w:cs="Tahoma"/>
          <w:sz w:val="22"/>
          <w:szCs w:val="22"/>
          <w:rPrChange w:id="2645" w:author="Hernandez Moreno Marco Antonio" w:date="2018-03-13T17:54:00Z">
            <w:rPr>
              <w:rFonts w:ascii="Verdana" w:hAnsi="Verdana" w:cs="Arial"/>
            </w:rPr>
          </w:rPrChange>
        </w:rPr>
        <w:t>os dictámenes y</w:t>
      </w:r>
      <w:r w:rsidRPr="009E4405">
        <w:rPr>
          <w:rFonts w:ascii="Tahoma" w:hAnsi="Tahoma" w:cs="Tahoma"/>
          <w:sz w:val="22"/>
          <w:szCs w:val="22"/>
          <w:rPrChange w:id="2646" w:author="Hernandez Moreno Marco Antonio" w:date="2018-03-13T17:54:00Z">
            <w:rPr>
              <w:rFonts w:ascii="Verdana" w:hAnsi="Verdana" w:cs="Arial"/>
            </w:rPr>
          </w:rPrChange>
        </w:rPr>
        <w:t xml:space="preserve"> </w:t>
      </w:r>
      <w:r w:rsidR="0047134C" w:rsidRPr="009E4405">
        <w:rPr>
          <w:rFonts w:ascii="Tahoma" w:hAnsi="Tahoma" w:cs="Tahoma"/>
          <w:sz w:val="22"/>
          <w:szCs w:val="22"/>
          <w:rPrChange w:id="2647" w:author="Hernandez Moreno Marco Antonio" w:date="2018-03-13T17:54:00Z">
            <w:rPr>
              <w:rFonts w:ascii="Verdana" w:hAnsi="Verdana" w:cs="Arial"/>
            </w:rPr>
          </w:rPrChange>
        </w:rPr>
        <w:t>presentar</w:t>
      </w:r>
      <w:r w:rsidR="00182BDF" w:rsidRPr="009E4405">
        <w:rPr>
          <w:rFonts w:ascii="Tahoma" w:hAnsi="Tahoma" w:cs="Tahoma"/>
          <w:sz w:val="22"/>
          <w:szCs w:val="22"/>
          <w:rPrChange w:id="2648" w:author="Hernandez Moreno Marco Antonio" w:date="2018-03-13T17:54:00Z">
            <w:rPr>
              <w:rFonts w:ascii="Verdana" w:hAnsi="Verdana" w:cs="Arial"/>
            </w:rPr>
          </w:rPrChange>
        </w:rPr>
        <w:t xml:space="preserve"> l</w:t>
      </w:r>
      <w:r w:rsidR="00E92327" w:rsidRPr="009E4405">
        <w:rPr>
          <w:rFonts w:ascii="Tahoma" w:hAnsi="Tahoma" w:cs="Tahoma"/>
          <w:sz w:val="22"/>
          <w:szCs w:val="22"/>
          <w:rPrChange w:id="2649" w:author="Hernandez Moreno Marco Antonio" w:date="2018-03-13T17:54:00Z">
            <w:rPr>
              <w:rFonts w:ascii="Verdana" w:hAnsi="Verdana" w:cs="Arial"/>
            </w:rPr>
          </w:rPrChange>
        </w:rPr>
        <w:t xml:space="preserve">as </w:t>
      </w:r>
      <w:r w:rsidR="00DA1C41" w:rsidRPr="009E4405">
        <w:rPr>
          <w:rFonts w:ascii="Tahoma" w:hAnsi="Tahoma" w:cs="Tahoma"/>
          <w:sz w:val="22"/>
          <w:szCs w:val="22"/>
          <w:rPrChange w:id="2650" w:author="Hernandez Moreno Marco Antonio" w:date="2018-03-13T17:54:00Z">
            <w:rPr>
              <w:rFonts w:ascii="Verdana" w:hAnsi="Verdana" w:cs="Arial"/>
            </w:rPr>
          </w:rPrChange>
        </w:rPr>
        <w:t xml:space="preserve">minutas </w:t>
      </w:r>
      <w:r w:rsidR="00E92327" w:rsidRPr="009E4405">
        <w:rPr>
          <w:rFonts w:ascii="Tahoma" w:hAnsi="Tahoma" w:cs="Tahoma"/>
          <w:sz w:val="22"/>
          <w:szCs w:val="22"/>
          <w:rPrChange w:id="2651" w:author="Hernandez Moreno Marco Antonio" w:date="2018-03-13T17:54:00Z">
            <w:rPr>
              <w:rFonts w:ascii="Verdana" w:hAnsi="Verdana" w:cs="Arial"/>
            </w:rPr>
          </w:rPrChange>
        </w:rPr>
        <w:t xml:space="preserve">de las sesiones del </w:t>
      </w:r>
      <w:r w:rsidRPr="009E4405">
        <w:rPr>
          <w:rFonts w:ascii="Tahoma" w:hAnsi="Tahoma" w:cs="Tahoma"/>
          <w:sz w:val="22"/>
          <w:szCs w:val="22"/>
          <w:rPrChange w:id="2652" w:author="Hernandez Moreno Marco Antonio" w:date="2018-03-13T17:54:00Z">
            <w:rPr>
              <w:rFonts w:ascii="Verdana" w:hAnsi="Verdana" w:cs="Arial"/>
            </w:rPr>
          </w:rPrChange>
        </w:rPr>
        <w:t>GTI</w:t>
      </w:r>
      <w:r w:rsidR="00E92327" w:rsidRPr="009E4405">
        <w:rPr>
          <w:rFonts w:ascii="Tahoma" w:hAnsi="Tahoma" w:cs="Tahoma"/>
          <w:sz w:val="22"/>
          <w:szCs w:val="22"/>
          <w:rPrChange w:id="2653" w:author="Hernandez Moreno Marco Antonio" w:date="2018-03-13T17:54:00Z">
            <w:rPr>
              <w:rFonts w:ascii="Verdana" w:hAnsi="Verdana" w:cs="Arial"/>
            </w:rPr>
          </w:rPrChange>
        </w:rPr>
        <w:t>.</w:t>
      </w:r>
    </w:p>
    <w:p w14:paraId="4B530C64" w14:textId="155A1990" w:rsidR="005A7234" w:rsidRPr="009E4405" w:rsidRDefault="003348C2">
      <w:pPr>
        <w:pStyle w:val="Prrafodelista"/>
        <w:numPr>
          <w:ilvl w:val="0"/>
          <w:numId w:val="20"/>
        </w:numPr>
        <w:ind w:left="567" w:hanging="567"/>
        <w:contextualSpacing w:val="0"/>
        <w:jc w:val="both"/>
        <w:rPr>
          <w:rFonts w:ascii="Tahoma" w:hAnsi="Tahoma" w:cs="Tahoma"/>
          <w:sz w:val="22"/>
          <w:szCs w:val="22"/>
          <w:rPrChange w:id="2654" w:author="Hernandez Moreno Marco Antonio" w:date="2018-03-13T17:54:00Z">
            <w:rPr>
              <w:rFonts w:ascii="Verdana" w:hAnsi="Verdana" w:cs="Arial"/>
            </w:rPr>
          </w:rPrChange>
        </w:rPr>
        <w:pPrChange w:id="2655"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56" w:author="Hernandez Moreno Marco Antonio" w:date="2018-03-13T17:54:00Z">
            <w:rPr>
              <w:rFonts w:ascii="Verdana" w:hAnsi="Verdana" w:cs="Arial"/>
            </w:rPr>
          </w:rPrChange>
        </w:rPr>
        <w:t xml:space="preserve">Analizar y proponer </w:t>
      </w:r>
      <w:r w:rsidR="005A7234" w:rsidRPr="009E4405">
        <w:rPr>
          <w:rFonts w:ascii="Tahoma" w:hAnsi="Tahoma" w:cs="Tahoma"/>
          <w:sz w:val="22"/>
          <w:szCs w:val="22"/>
          <w:rPrChange w:id="2657" w:author="Hernandez Moreno Marco Antonio" w:date="2018-03-13T17:54:00Z">
            <w:rPr>
              <w:rFonts w:ascii="Verdana" w:hAnsi="Verdana" w:cs="Arial"/>
            </w:rPr>
          </w:rPrChange>
        </w:rPr>
        <w:t>al fiduciario, al custodio y al proveedor del sistema de gestión de inversiones.</w:t>
      </w:r>
    </w:p>
    <w:p w14:paraId="4C0F3C35" w14:textId="7B5BAE90" w:rsidR="00F40419" w:rsidRPr="009E4405" w:rsidRDefault="003348C2">
      <w:pPr>
        <w:pStyle w:val="Prrafodelista"/>
        <w:numPr>
          <w:ilvl w:val="0"/>
          <w:numId w:val="20"/>
        </w:numPr>
        <w:ind w:left="567" w:hanging="567"/>
        <w:contextualSpacing w:val="0"/>
        <w:jc w:val="both"/>
        <w:rPr>
          <w:rFonts w:ascii="Tahoma" w:hAnsi="Tahoma" w:cs="Tahoma"/>
          <w:sz w:val="22"/>
          <w:szCs w:val="22"/>
          <w:rPrChange w:id="2658" w:author="Hernandez Moreno Marco Antonio" w:date="2018-03-13T17:54:00Z">
            <w:rPr>
              <w:rFonts w:ascii="Verdana" w:hAnsi="Verdana" w:cs="Arial"/>
            </w:rPr>
          </w:rPrChange>
        </w:rPr>
        <w:pPrChange w:id="2659"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60" w:author="Hernandez Moreno Marco Antonio" w:date="2018-03-13T17:54:00Z">
            <w:rPr>
              <w:rFonts w:ascii="Verdana" w:hAnsi="Verdana" w:cs="Arial"/>
            </w:rPr>
          </w:rPrChange>
        </w:rPr>
        <w:t xml:space="preserve">Presentar </w:t>
      </w:r>
      <w:r w:rsidR="00F40419" w:rsidRPr="009E4405">
        <w:rPr>
          <w:rFonts w:ascii="Tahoma" w:hAnsi="Tahoma" w:cs="Tahoma"/>
          <w:sz w:val="22"/>
          <w:szCs w:val="22"/>
          <w:rPrChange w:id="2661" w:author="Hernandez Moreno Marco Antonio" w:date="2018-03-13T17:54:00Z">
            <w:rPr>
              <w:rFonts w:ascii="Verdana" w:hAnsi="Verdana" w:cs="Arial"/>
            </w:rPr>
          </w:rPrChange>
        </w:rPr>
        <w:t>las medidas correctivas implementadas</w:t>
      </w:r>
      <w:r w:rsidR="00890332" w:rsidRPr="009E4405">
        <w:rPr>
          <w:rFonts w:ascii="Tahoma" w:hAnsi="Tahoma" w:cs="Tahoma"/>
          <w:sz w:val="22"/>
          <w:szCs w:val="22"/>
          <w:rPrChange w:id="2662" w:author="Hernandez Moreno Marco Antonio" w:date="2018-03-13T17:54:00Z">
            <w:rPr>
              <w:rFonts w:ascii="Verdana" w:hAnsi="Verdana" w:cs="Arial"/>
            </w:rPr>
          </w:rPrChange>
        </w:rPr>
        <w:t xml:space="preserve"> por la </w:t>
      </w:r>
      <w:r w:rsidR="00467FD1" w:rsidRPr="009E4405">
        <w:rPr>
          <w:rFonts w:ascii="Tahoma" w:hAnsi="Tahoma" w:cs="Tahoma"/>
          <w:sz w:val="22"/>
          <w:szCs w:val="22"/>
          <w:rPrChange w:id="2663" w:author="Hernandez Moreno Marco Antonio" w:date="2018-03-13T17:54:00Z">
            <w:rPr>
              <w:rFonts w:ascii="Verdana" w:hAnsi="Verdana" w:cs="Arial"/>
            </w:rPr>
          </w:rPrChange>
        </w:rPr>
        <w:t>A</w:t>
      </w:r>
      <w:r w:rsidR="00890332" w:rsidRPr="009E4405">
        <w:rPr>
          <w:rFonts w:ascii="Tahoma" w:hAnsi="Tahoma" w:cs="Tahoma"/>
          <w:sz w:val="22"/>
          <w:szCs w:val="22"/>
          <w:rPrChange w:id="2664" w:author="Hernandez Moreno Marco Antonio" w:date="2018-03-13T17:54:00Z">
            <w:rPr>
              <w:rFonts w:ascii="Verdana" w:hAnsi="Verdana" w:cs="Arial"/>
            </w:rPr>
          </w:rPrChange>
        </w:rPr>
        <w:t>dministración</w:t>
      </w:r>
      <w:r w:rsidR="00F40419" w:rsidRPr="009E4405">
        <w:rPr>
          <w:rFonts w:ascii="Tahoma" w:hAnsi="Tahoma" w:cs="Tahoma"/>
          <w:sz w:val="22"/>
          <w:szCs w:val="22"/>
          <w:rPrChange w:id="2665" w:author="Hernandez Moreno Marco Antonio" w:date="2018-03-13T17:54:00Z">
            <w:rPr>
              <w:rFonts w:ascii="Verdana" w:hAnsi="Verdana" w:cs="Arial"/>
            </w:rPr>
          </w:rPrChange>
        </w:rPr>
        <w:t>, en su caso, para atender observaciones derivadas de las auditorías interna y externa, así como de las evaluaciones relativas al control interno de los procedimientos y políticas de inversión</w:t>
      </w:r>
      <w:r w:rsidR="00890332" w:rsidRPr="009E4405">
        <w:rPr>
          <w:rFonts w:ascii="Tahoma" w:hAnsi="Tahoma" w:cs="Tahoma"/>
          <w:sz w:val="22"/>
          <w:szCs w:val="22"/>
          <w:rPrChange w:id="2666" w:author="Hernandez Moreno Marco Antonio" w:date="2018-03-13T17:54:00Z">
            <w:rPr>
              <w:rFonts w:ascii="Verdana" w:hAnsi="Verdana" w:cs="Arial"/>
            </w:rPr>
          </w:rPrChange>
        </w:rPr>
        <w:t>.</w:t>
      </w:r>
    </w:p>
    <w:p w14:paraId="43BD1CFC" w14:textId="5BA3E613" w:rsidR="004A1436" w:rsidRPr="009E4405" w:rsidRDefault="005011CD">
      <w:pPr>
        <w:pStyle w:val="Prrafodelista"/>
        <w:numPr>
          <w:ilvl w:val="0"/>
          <w:numId w:val="20"/>
        </w:numPr>
        <w:ind w:left="567" w:hanging="567"/>
        <w:contextualSpacing w:val="0"/>
        <w:jc w:val="both"/>
        <w:rPr>
          <w:rFonts w:ascii="Tahoma" w:hAnsi="Tahoma" w:cs="Tahoma"/>
          <w:sz w:val="22"/>
          <w:szCs w:val="22"/>
          <w:rPrChange w:id="2667" w:author="Hernandez Moreno Marco Antonio" w:date="2018-03-13T17:54:00Z">
            <w:rPr>
              <w:rFonts w:ascii="Verdana" w:hAnsi="Verdana" w:cs="Arial"/>
            </w:rPr>
          </w:rPrChange>
        </w:rPr>
        <w:pPrChange w:id="2668" w:author="Hernandez Moreno Marco Antonio" w:date="2018-03-13T18:00:00Z">
          <w:pPr>
            <w:pStyle w:val="Prrafodelista"/>
            <w:numPr>
              <w:numId w:val="20"/>
            </w:numPr>
            <w:ind w:left="1077" w:hanging="1077"/>
            <w:jc w:val="both"/>
          </w:pPr>
        </w:pPrChange>
      </w:pPr>
      <w:r w:rsidRPr="009E4405">
        <w:rPr>
          <w:rFonts w:ascii="Tahoma" w:hAnsi="Tahoma" w:cs="Tahoma"/>
          <w:sz w:val="22"/>
          <w:szCs w:val="22"/>
          <w:rPrChange w:id="2669" w:author="Hernandez Moreno Marco Antonio" w:date="2018-03-13T17:54:00Z">
            <w:rPr>
              <w:rFonts w:ascii="Verdana" w:hAnsi="Verdana" w:cs="Arial"/>
            </w:rPr>
          </w:rPrChange>
        </w:rPr>
        <w:t>Dar seguimiento a los límites de riesgo.</w:t>
      </w:r>
      <w:del w:id="2670" w:author="Hernandez Moreno Marco Antonio" w:date="2018-03-13T18:00:00Z">
        <w:r w:rsidR="004A1436" w:rsidRPr="009E4405" w:rsidDel="0040578D">
          <w:rPr>
            <w:rFonts w:ascii="Tahoma" w:hAnsi="Tahoma" w:cs="Tahoma"/>
            <w:sz w:val="22"/>
            <w:szCs w:val="22"/>
            <w:rPrChange w:id="2671" w:author="Hernandez Moreno Marco Antonio" w:date="2018-03-13T17:54:00Z">
              <w:rPr>
                <w:rFonts w:ascii="Verdana" w:hAnsi="Verdana" w:cs="Arial"/>
              </w:rPr>
            </w:rPrChange>
          </w:rPr>
          <w:delText> </w:delText>
        </w:r>
      </w:del>
    </w:p>
    <w:p w14:paraId="490DC9AF" w14:textId="1C12733B" w:rsidR="00313763" w:rsidRPr="009E4405" w:rsidRDefault="00313763">
      <w:pPr>
        <w:pStyle w:val="Prrafodelista"/>
        <w:numPr>
          <w:ilvl w:val="0"/>
          <w:numId w:val="20"/>
        </w:numPr>
        <w:spacing w:after="160"/>
        <w:ind w:left="567" w:hanging="567"/>
        <w:contextualSpacing w:val="0"/>
        <w:jc w:val="both"/>
        <w:rPr>
          <w:rFonts w:ascii="Tahoma" w:hAnsi="Tahoma" w:cs="Tahoma"/>
          <w:sz w:val="22"/>
          <w:szCs w:val="22"/>
          <w:rPrChange w:id="2672" w:author="Hernandez Moreno Marco Antonio" w:date="2018-03-13T17:54:00Z">
            <w:rPr>
              <w:rFonts w:ascii="Verdana" w:hAnsi="Verdana" w:cs="Arial"/>
            </w:rPr>
          </w:rPrChange>
        </w:rPr>
        <w:pPrChange w:id="2673" w:author="Hernandez Moreno Marco Antonio" w:date="2018-03-08T15:56:00Z">
          <w:pPr>
            <w:pStyle w:val="Prrafodelista"/>
            <w:numPr>
              <w:numId w:val="20"/>
            </w:numPr>
            <w:ind w:left="1077" w:hanging="1077"/>
            <w:jc w:val="both"/>
          </w:pPr>
        </w:pPrChange>
      </w:pPr>
      <w:r w:rsidRPr="009E4405">
        <w:rPr>
          <w:rFonts w:ascii="Tahoma" w:hAnsi="Tahoma" w:cs="Tahoma"/>
          <w:sz w:val="22"/>
          <w:szCs w:val="22"/>
          <w:rPrChange w:id="2674" w:author="Hernandez Moreno Marco Antonio" w:date="2018-03-13T17:54:00Z">
            <w:rPr>
              <w:rFonts w:ascii="Verdana" w:hAnsi="Verdana" w:cs="Arial"/>
            </w:rPr>
          </w:rPrChange>
        </w:rPr>
        <w:t xml:space="preserve">Las demás funciones que </w:t>
      </w:r>
      <w:r w:rsidR="00D6171E" w:rsidRPr="009E4405">
        <w:rPr>
          <w:rFonts w:ascii="Tahoma" w:hAnsi="Tahoma" w:cs="Tahoma"/>
          <w:sz w:val="22"/>
          <w:szCs w:val="22"/>
          <w:rPrChange w:id="2675" w:author="Hernandez Moreno Marco Antonio" w:date="2018-03-13T17:54:00Z">
            <w:rPr>
              <w:rFonts w:ascii="Verdana" w:hAnsi="Verdana" w:cs="Arial"/>
            </w:rPr>
          </w:rPrChange>
        </w:rPr>
        <w:t xml:space="preserve">le </w:t>
      </w:r>
      <w:r w:rsidRPr="009E4405">
        <w:rPr>
          <w:rFonts w:ascii="Tahoma" w:hAnsi="Tahoma" w:cs="Tahoma"/>
          <w:sz w:val="22"/>
          <w:szCs w:val="22"/>
          <w:rPrChange w:id="2676" w:author="Hernandez Moreno Marco Antonio" w:date="2018-03-13T17:54:00Z">
            <w:rPr>
              <w:rFonts w:ascii="Verdana" w:hAnsi="Verdana" w:cs="Arial"/>
            </w:rPr>
          </w:rPrChange>
        </w:rPr>
        <w:t xml:space="preserve">señale el </w:t>
      </w:r>
      <w:r w:rsidR="003348C2" w:rsidRPr="009E4405">
        <w:rPr>
          <w:rFonts w:ascii="Tahoma" w:hAnsi="Tahoma" w:cs="Tahoma"/>
          <w:sz w:val="22"/>
          <w:szCs w:val="22"/>
          <w:rPrChange w:id="2677" w:author="Hernandez Moreno Marco Antonio" w:date="2018-03-13T17:54:00Z">
            <w:rPr>
              <w:rFonts w:ascii="Verdana" w:hAnsi="Verdana" w:cs="Arial"/>
            </w:rPr>
          </w:rPrChange>
        </w:rPr>
        <w:t>Comité de Inversiones</w:t>
      </w:r>
      <w:ins w:id="2678" w:author="Hernandez Moreno Marco Antonio" w:date="2018-03-08T14:46:00Z">
        <w:r w:rsidR="006F0289" w:rsidRPr="009E4405">
          <w:rPr>
            <w:rFonts w:ascii="Tahoma" w:hAnsi="Tahoma" w:cs="Tahoma"/>
            <w:sz w:val="22"/>
            <w:szCs w:val="22"/>
          </w:rPr>
          <w:t>, o que deriven de la implementación de las mejores prácticas a nivel internaciona</w:t>
        </w:r>
        <w:r w:rsidR="006F0289" w:rsidRPr="0040578D">
          <w:rPr>
            <w:rFonts w:ascii="Tahoma" w:hAnsi="Tahoma" w:cs="Tahoma"/>
            <w:sz w:val="22"/>
            <w:szCs w:val="22"/>
          </w:rPr>
          <w:t>l para la conservación o acrecentamiento de un patrimonio administrado.</w:t>
        </w:r>
      </w:ins>
      <w:del w:id="2679" w:author="Hernandez Moreno Marco Antonio" w:date="2018-03-08T14:46:00Z">
        <w:r w:rsidRPr="009E4405" w:rsidDel="006F0289">
          <w:rPr>
            <w:rFonts w:ascii="Tahoma" w:hAnsi="Tahoma" w:cs="Tahoma"/>
            <w:sz w:val="22"/>
            <w:szCs w:val="22"/>
            <w:rPrChange w:id="2680" w:author="Hernandez Moreno Marco Antonio" w:date="2018-03-13T17:54:00Z">
              <w:rPr>
                <w:rFonts w:ascii="Verdana" w:hAnsi="Verdana" w:cs="Arial"/>
              </w:rPr>
            </w:rPrChange>
          </w:rPr>
          <w:delText>.</w:delText>
        </w:r>
      </w:del>
    </w:p>
    <w:p w14:paraId="30FF2C1F" w14:textId="77777777" w:rsidR="003A6257" w:rsidRPr="009E4405" w:rsidRDefault="003A6257" w:rsidP="003A6257">
      <w:pPr>
        <w:jc w:val="both"/>
        <w:rPr>
          <w:del w:id="2681" w:author="Hernandez Moreno Marco Antonio" w:date="2018-03-06T19:27:00Z"/>
          <w:rFonts w:ascii="Verdana" w:eastAsia="Times New Roman" w:hAnsi="Verdana" w:cs="Times New Roman"/>
          <w:noProof/>
          <w:lang w:eastAsia="es-MX"/>
          <w:rPrChange w:id="2682" w:author="Hernandez Moreno Marco Antonio" w:date="2018-03-13T17:54:00Z">
            <w:rPr>
              <w:del w:id="2683" w:author="Hernandez Moreno Marco Antonio" w:date="2018-03-06T19:27:00Z"/>
              <w:rFonts w:ascii="Verdana" w:eastAsia="Times New Roman" w:hAnsi="Verdana" w:cs="Times New Roman"/>
              <w:noProof/>
              <w:sz w:val="24"/>
              <w:szCs w:val="24"/>
              <w:lang w:eastAsia="es-MX"/>
            </w:rPr>
          </w:rPrChange>
        </w:rPr>
      </w:pPr>
    </w:p>
    <w:p w14:paraId="1733747F" w14:textId="77777777" w:rsidR="006F0289" w:rsidRPr="009E4405" w:rsidRDefault="003A6257">
      <w:pPr>
        <w:jc w:val="both"/>
        <w:rPr>
          <w:ins w:id="2684" w:author="Hernandez Moreno Marco Antonio" w:date="2018-03-08T14:47:00Z"/>
          <w:rFonts w:ascii="Tahoma" w:hAnsi="Tahoma"/>
        </w:rPr>
        <w:pPrChange w:id="2685" w:author="Hernandez Moreno Marco Antonio" w:date="2018-03-06T19:27:00Z">
          <w:pPr/>
        </w:pPrChange>
      </w:pPr>
      <w:r w:rsidRPr="009E4405">
        <w:rPr>
          <w:rFonts w:ascii="Tahoma" w:hAnsi="Tahoma"/>
          <w:rPrChange w:id="2686" w:author="Hernandez Moreno Marco Antonio" w:date="2018-03-13T17:54:00Z">
            <w:rPr>
              <w:rFonts w:ascii="Verdana" w:hAnsi="Verdana"/>
              <w:noProof/>
              <w:sz w:val="24"/>
              <w:szCs w:val="24"/>
              <w:lang w:eastAsia="es-MX"/>
            </w:rPr>
          </w:rPrChange>
        </w:rPr>
        <w:t xml:space="preserve">Para el cumplimiento de sus funciones, el </w:t>
      </w:r>
      <w:r w:rsidR="003348C2" w:rsidRPr="009E4405">
        <w:rPr>
          <w:rFonts w:ascii="Tahoma" w:hAnsi="Tahoma"/>
          <w:rPrChange w:id="2687" w:author="Hernandez Moreno Marco Antonio" w:date="2018-03-13T17:54:00Z">
            <w:rPr>
              <w:rFonts w:ascii="Verdana" w:hAnsi="Verdana"/>
              <w:noProof/>
              <w:sz w:val="24"/>
              <w:szCs w:val="24"/>
              <w:lang w:eastAsia="es-MX"/>
            </w:rPr>
          </w:rPrChange>
        </w:rPr>
        <w:t>GTI</w:t>
      </w:r>
      <w:r w:rsidRPr="009E4405">
        <w:rPr>
          <w:rFonts w:ascii="Tahoma" w:hAnsi="Tahoma"/>
          <w:rPrChange w:id="2688" w:author="Hernandez Moreno Marco Antonio" w:date="2018-03-13T17:54:00Z">
            <w:rPr>
              <w:rFonts w:ascii="Verdana" w:hAnsi="Verdana"/>
              <w:noProof/>
              <w:sz w:val="24"/>
              <w:szCs w:val="24"/>
              <w:lang w:eastAsia="es-MX"/>
            </w:rPr>
          </w:rPrChange>
        </w:rPr>
        <w:t xml:space="preserve"> podrá apoyarse en la </w:t>
      </w:r>
      <w:r w:rsidR="00467FD1" w:rsidRPr="009E4405">
        <w:rPr>
          <w:rFonts w:ascii="Tahoma" w:hAnsi="Tahoma"/>
          <w:rPrChange w:id="2689" w:author="Hernandez Moreno Marco Antonio" w:date="2018-03-13T17:54:00Z">
            <w:rPr>
              <w:rFonts w:ascii="Verdana" w:hAnsi="Verdana"/>
              <w:noProof/>
              <w:sz w:val="24"/>
              <w:szCs w:val="24"/>
              <w:lang w:eastAsia="es-MX"/>
            </w:rPr>
          </w:rPrChange>
        </w:rPr>
        <w:t>A</w:t>
      </w:r>
      <w:r w:rsidRPr="009E4405">
        <w:rPr>
          <w:rFonts w:ascii="Tahoma" w:hAnsi="Tahoma"/>
          <w:rPrChange w:id="2690" w:author="Hernandez Moreno Marco Antonio" w:date="2018-03-13T17:54:00Z">
            <w:rPr>
              <w:rFonts w:ascii="Verdana" w:hAnsi="Verdana"/>
              <w:noProof/>
              <w:sz w:val="24"/>
              <w:szCs w:val="24"/>
              <w:lang w:eastAsia="es-MX"/>
            </w:rPr>
          </w:rPrChange>
        </w:rPr>
        <w:t>dministración, la cual generará informes de gestión.</w:t>
      </w:r>
    </w:p>
    <w:p w14:paraId="484C6A2B" w14:textId="271ADB10" w:rsidR="003A6257" w:rsidRPr="009E4405" w:rsidDel="006F0289" w:rsidRDefault="006F0289">
      <w:pPr>
        <w:jc w:val="both"/>
        <w:rPr>
          <w:del w:id="2691" w:author="Hernandez Moreno Marco Antonio" w:date="2018-03-06T19:27:00Z"/>
          <w:rFonts w:ascii="Tahoma" w:hAnsi="Tahoma"/>
        </w:rPr>
        <w:pPrChange w:id="2692" w:author="Hernandez Moreno Marco Antonio" w:date="2018-03-06T19:27:00Z">
          <w:pPr/>
        </w:pPrChange>
      </w:pPr>
      <w:ins w:id="2693" w:author="Hernandez Moreno Marco Antonio" w:date="2018-03-08T14:47:00Z">
        <w:r w:rsidRPr="0040578D">
          <w:rPr>
            <w:rFonts w:ascii="Tahoma" w:hAnsi="Tahoma" w:cs="Tahoma"/>
            <w:noProof/>
            <w:lang w:eastAsia="es-MX"/>
          </w:rPr>
          <w:t>Considerar la aprobación del GTI para la contratación del Gerente Senior de Coordinación de Inversiones, y otros funcionarios clave relacionados con la gestión del FANVIT.</w:t>
        </w:r>
      </w:ins>
      <w:del w:id="2694" w:author="Hernandez Moreno Marco Antonio" w:date="2018-03-08T14:47:00Z">
        <w:r w:rsidR="003A6257" w:rsidRPr="009E4405" w:rsidDel="006F0289">
          <w:rPr>
            <w:rFonts w:ascii="Tahoma" w:hAnsi="Tahoma"/>
            <w:rPrChange w:id="2695" w:author="Hernandez Moreno Marco Antonio" w:date="2018-03-13T17:54:00Z">
              <w:rPr>
                <w:rFonts w:ascii="Verdana" w:hAnsi="Verdana"/>
                <w:noProof/>
                <w:sz w:val="24"/>
                <w:szCs w:val="24"/>
                <w:lang w:eastAsia="es-MX"/>
              </w:rPr>
            </w:rPrChange>
          </w:rPr>
          <w:delText xml:space="preserve"> </w:delText>
        </w:r>
      </w:del>
    </w:p>
    <w:p w14:paraId="3691C358" w14:textId="19320935" w:rsidR="00402877" w:rsidRPr="009E4405" w:rsidRDefault="00402877">
      <w:pPr>
        <w:jc w:val="both"/>
        <w:rPr>
          <w:rFonts w:ascii="Tahoma" w:hAnsi="Tahoma"/>
          <w:b/>
          <w:lang w:val="es-ES"/>
          <w:rPrChange w:id="2696" w:author="Hernandez Moreno Marco Antonio" w:date="2018-03-13T17:54:00Z">
            <w:rPr>
              <w:rFonts w:ascii="Verdana" w:eastAsiaTheme="majorEastAsia" w:hAnsi="Verdana" w:cstheme="majorBidi"/>
              <w:b/>
              <w:sz w:val="28"/>
              <w:szCs w:val="32"/>
              <w:lang w:val="es-ES"/>
            </w:rPr>
          </w:rPrChange>
        </w:rPr>
        <w:pPrChange w:id="2697" w:author="Hernandez Moreno Marco Antonio" w:date="2018-03-06T19:27:00Z">
          <w:pPr/>
        </w:pPrChange>
      </w:pPr>
      <w:del w:id="2698" w:author="Hernandez Moreno Marco Antonio" w:date="2018-03-06T19:27:00Z">
        <w:r w:rsidRPr="0040578D">
          <w:rPr>
            <w:lang w:val="es-ES"/>
          </w:rPr>
          <w:br w:type="page"/>
        </w:r>
      </w:del>
    </w:p>
    <w:p w14:paraId="10FFEB00" w14:textId="26E28999" w:rsidR="003A6257" w:rsidRPr="009E4405" w:rsidRDefault="003A6257">
      <w:pPr>
        <w:pStyle w:val="Ttulo1"/>
        <w:spacing w:before="0" w:after="240"/>
        <w:jc w:val="both"/>
        <w:rPr>
          <w:rFonts w:ascii="Tahoma" w:hAnsi="Tahoma"/>
          <w:color w:val="auto"/>
          <w:sz w:val="22"/>
          <w:szCs w:val="22"/>
          <w:lang w:val="es-ES"/>
          <w:rPrChange w:id="2699" w:author="Hernandez Moreno Marco Antonio" w:date="2018-03-13T17:54:00Z">
            <w:rPr>
              <w:color w:val="auto"/>
              <w:lang w:val="es-ES"/>
            </w:rPr>
          </w:rPrChange>
        </w:rPr>
        <w:pPrChange w:id="2700" w:author="Hernandez Moreno Marco Antonio" w:date="2018-03-06T19:27:00Z">
          <w:pPr>
            <w:pStyle w:val="Ttulo1"/>
            <w:jc w:val="both"/>
          </w:pPr>
        </w:pPrChange>
      </w:pPr>
      <w:bookmarkStart w:id="2701" w:name="_Toc508040437"/>
      <w:bookmarkStart w:id="2702" w:name="_Toc508287850"/>
      <w:r w:rsidRPr="009E4405">
        <w:rPr>
          <w:rFonts w:ascii="Tahoma" w:hAnsi="Tahoma"/>
          <w:color w:val="auto"/>
          <w:sz w:val="22"/>
          <w:szCs w:val="22"/>
          <w:lang w:val="es-ES"/>
          <w:rPrChange w:id="2703" w:author="Hernandez Moreno Marco Antonio" w:date="2018-03-13T17:54:00Z">
            <w:rPr>
              <w:color w:val="auto"/>
              <w:lang w:val="es-ES"/>
            </w:rPr>
          </w:rPrChange>
        </w:rPr>
        <w:t>Capítulo V</w:t>
      </w:r>
      <w:r w:rsidR="005F6DE8" w:rsidRPr="009E4405">
        <w:rPr>
          <w:rFonts w:ascii="Tahoma" w:hAnsi="Tahoma"/>
          <w:color w:val="auto"/>
          <w:sz w:val="22"/>
          <w:szCs w:val="22"/>
          <w:lang w:val="es-ES"/>
          <w:rPrChange w:id="2704" w:author="Hernandez Moreno Marco Antonio" w:date="2018-03-13T17:54:00Z">
            <w:rPr>
              <w:color w:val="auto"/>
              <w:lang w:val="es-ES"/>
            </w:rPr>
          </w:rPrChange>
        </w:rPr>
        <w:t>I</w:t>
      </w:r>
      <w:r w:rsidR="00AC15AC" w:rsidRPr="009E4405">
        <w:rPr>
          <w:rFonts w:ascii="Tahoma" w:hAnsi="Tahoma"/>
          <w:color w:val="auto"/>
          <w:sz w:val="22"/>
          <w:szCs w:val="22"/>
          <w:lang w:val="es-ES"/>
          <w:rPrChange w:id="2705" w:author="Hernandez Moreno Marco Antonio" w:date="2018-03-13T17:54:00Z">
            <w:rPr>
              <w:color w:val="auto"/>
              <w:lang w:val="es-ES"/>
            </w:rPr>
          </w:rPrChange>
        </w:rPr>
        <w:t>II</w:t>
      </w:r>
      <w:r w:rsidRPr="009E4405">
        <w:rPr>
          <w:rFonts w:ascii="Tahoma" w:hAnsi="Tahoma"/>
          <w:color w:val="auto"/>
          <w:sz w:val="22"/>
          <w:szCs w:val="22"/>
          <w:lang w:val="es-ES"/>
          <w:rPrChange w:id="2706" w:author="Hernandez Moreno Marco Antonio" w:date="2018-03-13T17:54:00Z">
            <w:rPr>
              <w:color w:val="auto"/>
              <w:lang w:val="es-ES"/>
            </w:rPr>
          </w:rPrChange>
        </w:rPr>
        <w:t xml:space="preserve">. </w:t>
      </w:r>
      <w:r w:rsidR="005A469C" w:rsidRPr="009E4405">
        <w:rPr>
          <w:rFonts w:ascii="Tahoma" w:hAnsi="Tahoma"/>
          <w:color w:val="auto"/>
          <w:sz w:val="22"/>
          <w:szCs w:val="22"/>
          <w:lang w:val="es-ES"/>
          <w:rPrChange w:id="2707" w:author="Hernandez Moreno Marco Antonio" w:date="2018-03-13T17:54:00Z">
            <w:rPr>
              <w:color w:val="auto"/>
              <w:lang w:val="es-ES"/>
            </w:rPr>
          </w:rPrChange>
        </w:rPr>
        <w:t>Funciones,</w:t>
      </w:r>
      <w:r w:rsidRPr="009E4405">
        <w:rPr>
          <w:rFonts w:ascii="Tahoma" w:hAnsi="Tahoma"/>
          <w:color w:val="auto"/>
          <w:sz w:val="22"/>
          <w:szCs w:val="22"/>
          <w:lang w:val="es-ES"/>
          <w:rPrChange w:id="2708" w:author="Hernandez Moreno Marco Antonio" w:date="2018-03-13T17:54:00Z">
            <w:rPr>
              <w:color w:val="auto"/>
              <w:lang w:val="es-ES"/>
            </w:rPr>
          </w:rPrChange>
        </w:rPr>
        <w:t xml:space="preserve"> responsabilidades </w:t>
      </w:r>
      <w:r w:rsidR="005038BF" w:rsidRPr="009E4405">
        <w:rPr>
          <w:rFonts w:ascii="Tahoma" w:hAnsi="Tahoma"/>
          <w:color w:val="auto"/>
          <w:sz w:val="22"/>
          <w:szCs w:val="22"/>
          <w:lang w:val="es-ES"/>
          <w:rPrChange w:id="2709" w:author="Hernandez Moreno Marco Antonio" w:date="2018-03-13T17:54:00Z">
            <w:rPr>
              <w:color w:val="auto"/>
              <w:lang w:val="es-ES"/>
            </w:rPr>
          </w:rPrChange>
        </w:rPr>
        <w:t xml:space="preserve">y requisitos </w:t>
      </w:r>
      <w:r w:rsidRPr="009E4405">
        <w:rPr>
          <w:rFonts w:ascii="Tahoma" w:hAnsi="Tahoma"/>
          <w:color w:val="auto"/>
          <w:sz w:val="22"/>
          <w:szCs w:val="22"/>
          <w:lang w:val="es-ES"/>
          <w:rPrChange w:id="2710" w:author="Hernandez Moreno Marco Antonio" w:date="2018-03-13T17:54:00Z">
            <w:rPr>
              <w:color w:val="auto"/>
              <w:lang w:val="es-ES"/>
            </w:rPr>
          </w:rPrChange>
        </w:rPr>
        <w:t>de los miembros de</w:t>
      </w:r>
      <w:r w:rsidR="00313763" w:rsidRPr="009E4405">
        <w:rPr>
          <w:rFonts w:ascii="Tahoma" w:hAnsi="Tahoma"/>
          <w:color w:val="auto"/>
          <w:sz w:val="22"/>
          <w:szCs w:val="22"/>
          <w:lang w:val="es-ES"/>
          <w:rPrChange w:id="2711" w:author="Hernandez Moreno Marco Antonio" w:date="2018-03-13T17:54:00Z">
            <w:rPr>
              <w:color w:val="auto"/>
              <w:lang w:val="es-ES"/>
            </w:rPr>
          </w:rPrChange>
        </w:rPr>
        <w:t xml:space="preserve">l </w:t>
      </w:r>
      <w:r w:rsidR="003348C2" w:rsidRPr="009E4405">
        <w:rPr>
          <w:rFonts w:ascii="Tahoma" w:hAnsi="Tahoma"/>
          <w:color w:val="auto"/>
          <w:sz w:val="22"/>
          <w:szCs w:val="22"/>
          <w:lang w:val="es-ES"/>
          <w:rPrChange w:id="2712" w:author="Hernandez Moreno Marco Antonio" w:date="2018-03-13T17:54:00Z">
            <w:rPr>
              <w:color w:val="auto"/>
              <w:lang w:val="es-ES"/>
            </w:rPr>
          </w:rPrChange>
        </w:rPr>
        <w:t>GTI</w:t>
      </w:r>
      <w:bookmarkEnd w:id="2701"/>
      <w:bookmarkEnd w:id="2702"/>
    </w:p>
    <w:p w14:paraId="44E72548" w14:textId="77777777" w:rsidR="00D36012" w:rsidRPr="009E4405" w:rsidRDefault="00D36012" w:rsidP="00D36012">
      <w:pPr>
        <w:rPr>
          <w:del w:id="2713" w:author="Hernandez Moreno Marco Antonio" w:date="2018-03-06T19:27:00Z"/>
          <w:lang w:val="es-ES"/>
        </w:rPr>
      </w:pPr>
    </w:p>
    <w:p w14:paraId="728E2387" w14:textId="77777777" w:rsidR="00DF38E1" w:rsidRPr="009E4405" w:rsidRDefault="00DF38E1">
      <w:pPr>
        <w:pStyle w:val="Ttulo2"/>
        <w:spacing w:before="0" w:after="240"/>
        <w:rPr>
          <w:rFonts w:ascii="Tahoma" w:hAnsi="Tahoma"/>
          <w:sz w:val="22"/>
          <w:szCs w:val="22"/>
          <w:rPrChange w:id="2714" w:author="Hernandez Moreno Marco Antonio" w:date="2018-03-13T17:54:00Z">
            <w:rPr/>
          </w:rPrChange>
        </w:rPr>
        <w:pPrChange w:id="2715" w:author="Hernandez Moreno Marco Antonio" w:date="2018-03-06T19:27:00Z">
          <w:pPr>
            <w:pStyle w:val="Ttulo2"/>
          </w:pPr>
        </w:pPrChange>
      </w:pPr>
      <w:bookmarkStart w:id="2716" w:name="_Toc459742287"/>
      <w:bookmarkStart w:id="2717" w:name="_Toc508040438"/>
      <w:bookmarkStart w:id="2718" w:name="_Toc508287851"/>
      <w:r w:rsidRPr="009E4405">
        <w:rPr>
          <w:rFonts w:ascii="Tahoma" w:hAnsi="Tahoma"/>
          <w:sz w:val="22"/>
          <w:szCs w:val="22"/>
          <w:rPrChange w:id="2719" w:author="Hernandez Moreno Marco Antonio" w:date="2018-03-13T17:54:00Z">
            <w:rPr/>
          </w:rPrChange>
        </w:rPr>
        <w:t>Responsabilidades generales de los miembros</w:t>
      </w:r>
      <w:bookmarkEnd w:id="2716"/>
      <w:bookmarkEnd w:id="2717"/>
      <w:bookmarkEnd w:id="2718"/>
    </w:p>
    <w:p w14:paraId="51F5F338" w14:textId="77777777" w:rsidR="00DF38E1" w:rsidRPr="009E4405" w:rsidRDefault="00DF38E1">
      <w:pPr>
        <w:jc w:val="both"/>
        <w:rPr>
          <w:del w:id="2720" w:author="Hernandez Moreno Marco Antonio" w:date="2018-03-06T19:27:00Z"/>
          <w:rFonts w:ascii="Verdana" w:hAnsi="Verdana"/>
          <w:lang w:val="es-ES"/>
          <w:rPrChange w:id="2721" w:author="Hernandez Moreno Marco Antonio" w:date="2018-03-13T17:54:00Z">
            <w:rPr>
              <w:del w:id="2722" w:author="Hernandez Moreno Marco Antonio" w:date="2018-03-06T19:27:00Z"/>
              <w:rFonts w:ascii="Verdana" w:hAnsi="Verdana"/>
              <w:sz w:val="24"/>
              <w:szCs w:val="24"/>
              <w:lang w:val="es-ES"/>
            </w:rPr>
          </w:rPrChange>
        </w:rPr>
        <w:pPrChange w:id="2723" w:author="Hernandez Moreno Marco Antonio" w:date="2018-03-08T18:41:00Z">
          <w:pPr/>
        </w:pPrChange>
      </w:pPr>
    </w:p>
    <w:p w14:paraId="63808AE0" w14:textId="72ADE134" w:rsidR="00DF38E1" w:rsidRPr="009E4405" w:rsidRDefault="00DF38E1">
      <w:pPr>
        <w:jc w:val="both"/>
        <w:rPr>
          <w:rFonts w:ascii="Tahoma" w:hAnsi="Tahoma"/>
          <w:rPrChange w:id="2724" w:author="Hernandez Moreno Marco Antonio" w:date="2018-03-13T17:54:00Z">
            <w:rPr>
              <w:rFonts w:ascii="Verdana" w:eastAsia="Times New Roman" w:hAnsi="Verdana" w:cs="Arial"/>
              <w:sz w:val="24"/>
              <w:szCs w:val="24"/>
            </w:rPr>
          </w:rPrChange>
        </w:rPr>
        <w:pPrChange w:id="2725" w:author="Hernandez Moreno Marco Antonio" w:date="2018-03-08T18:41:00Z">
          <w:pPr>
            <w:spacing w:after="0"/>
            <w:jc w:val="both"/>
          </w:pPr>
        </w:pPrChange>
      </w:pPr>
      <w:r w:rsidRPr="009E4405">
        <w:rPr>
          <w:rFonts w:ascii="Tahoma" w:hAnsi="Tahoma"/>
          <w:rPrChange w:id="2726" w:author="Hernandez Moreno Marco Antonio" w:date="2018-03-13T17:54:00Z">
            <w:rPr>
              <w:rFonts w:ascii="Verdana" w:eastAsia="Times New Roman" w:hAnsi="Verdana" w:cs="Arial"/>
              <w:sz w:val="24"/>
              <w:szCs w:val="24"/>
            </w:rPr>
          </w:rPrChange>
        </w:rPr>
        <w:t xml:space="preserve">Los miembros que participen en el </w:t>
      </w:r>
      <w:r w:rsidR="003348C2" w:rsidRPr="009E4405">
        <w:rPr>
          <w:rFonts w:ascii="Tahoma" w:hAnsi="Tahoma"/>
          <w:rPrChange w:id="2727" w:author="Hernandez Moreno Marco Antonio" w:date="2018-03-13T17:54:00Z">
            <w:rPr>
              <w:rFonts w:ascii="Verdana" w:eastAsia="Times New Roman" w:hAnsi="Verdana" w:cs="Arial"/>
              <w:sz w:val="24"/>
              <w:szCs w:val="24"/>
            </w:rPr>
          </w:rPrChange>
        </w:rPr>
        <w:t>GTI</w:t>
      </w:r>
      <w:r w:rsidRPr="009E4405">
        <w:rPr>
          <w:rFonts w:ascii="Tahoma" w:hAnsi="Tahoma"/>
          <w:rPrChange w:id="2728" w:author="Hernandez Moreno Marco Antonio" w:date="2018-03-13T17:54:00Z">
            <w:rPr>
              <w:rFonts w:ascii="Verdana" w:eastAsia="Times New Roman" w:hAnsi="Verdana" w:cs="Arial"/>
              <w:sz w:val="24"/>
              <w:szCs w:val="24"/>
            </w:rPr>
          </w:rPrChange>
        </w:rPr>
        <w:t>, deberán sujetarse a las responsabilidades señaladas en estas Reglas, además de las disposiciones aplicables que al efecto se emitan.</w:t>
      </w:r>
    </w:p>
    <w:p w14:paraId="555CA3EB" w14:textId="77777777" w:rsidR="00961749" w:rsidRPr="009E4405" w:rsidRDefault="00961749" w:rsidP="00961749">
      <w:pPr>
        <w:rPr>
          <w:del w:id="2729" w:author="Hernandez Moreno Marco Antonio" w:date="2018-03-06T19:27:00Z"/>
          <w:rFonts w:ascii="Verdana" w:hAnsi="Verdana"/>
          <w:b/>
          <w:noProof/>
          <w:lang w:eastAsia="es-MX"/>
          <w:rPrChange w:id="2730" w:author="Hernandez Moreno Marco Antonio" w:date="2018-03-13T17:54:00Z">
            <w:rPr>
              <w:del w:id="2731" w:author="Hernandez Moreno Marco Antonio" w:date="2018-03-06T19:27:00Z"/>
              <w:rFonts w:ascii="Verdana" w:hAnsi="Verdana"/>
              <w:b/>
              <w:noProof/>
              <w:sz w:val="24"/>
              <w:szCs w:val="24"/>
              <w:lang w:eastAsia="es-MX"/>
            </w:rPr>
          </w:rPrChange>
        </w:rPr>
      </w:pPr>
    </w:p>
    <w:p w14:paraId="5E094177" w14:textId="13A58207" w:rsidR="00DF38E1" w:rsidRPr="009E4405" w:rsidRDefault="00DF38E1">
      <w:pPr>
        <w:pStyle w:val="Ttulo2"/>
        <w:spacing w:before="0" w:after="240"/>
        <w:rPr>
          <w:rFonts w:ascii="Tahoma" w:hAnsi="Tahoma"/>
          <w:sz w:val="22"/>
          <w:szCs w:val="22"/>
          <w:rPrChange w:id="2732" w:author="Hernandez Moreno Marco Antonio" w:date="2018-03-13T17:54:00Z">
            <w:rPr/>
          </w:rPrChange>
        </w:rPr>
        <w:pPrChange w:id="2733" w:author="Hernandez Moreno Marco Antonio" w:date="2018-03-06T19:27:00Z">
          <w:pPr>
            <w:pStyle w:val="Ttulo2"/>
          </w:pPr>
        </w:pPrChange>
      </w:pPr>
      <w:bookmarkStart w:id="2734" w:name="_Toc459742288"/>
      <w:bookmarkStart w:id="2735" w:name="_Toc508040439"/>
      <w:bookmarkStart w:id="2736" w:name="_Toc508287852"/>
      <w:r w:rsidRPr="009E4405">
        <w:rPr>
          <w:rFonts w:ascii="Tahoma" w:hAnsi="Tahoma"/>
          <w:sz w:val="22"/>
          <w:szCs w:val="22"/>
          <w:rPrChange w:id="2737" w:author="Hernandez Moreno Marco Antonio" w:date="2018-03-13T17:54:00Z">
            <w:rPr/>
          </w:rPrChange>
        </w:rPr>
        <w:t xml:space="preserve">Del Presidente </w:t>
      </w:r>
      <w:bookmarkEnd w:id="2734"/>
      <w:r w:rsidRPr="009E4405">
        <w:rPr>
          <w:rFonts w:ascii="Tahoma" w:hAnsi="Tahoma"/>
          <w:sz w:val="22"/>
          <w:szCs w:val="22"/>
          <w:rPrChange w:id="2738" w:author="Hernandez Moreno Marco Antonio" w:date="2018-03-13T17:54:00Z">
            <w:rPr/>
          </w:rPrChange>
        </w:rPr>
        <w:t xml:space="preserve">del </w:t>
      </w:r>
      <w:r w:rsidR="003348C2" w:rsidRPr="009E4405">
        <w:rPr>
          <w:rFonts w:ascii="Tahoma" w:hAnsi="Tahoma"/>
          <w:sz w:val="22"/>
          <w:szCs w:val="22"/>
          <w:rPrChange w:id="2739" w:author="Hernandez Moreno Marco Antonio" w:date="2018-03-13T17:54:00Z">
            <w:rPr/>
          </w:rPrChange>
        </w:rPr>
        <w:t>GTI</w:t>
      </w:r>
      <w:bookmarkEnd w:id="2735"/>
      <w:bookmarkEnd w:id="2736"/>
    </w:p>
    <w:p w14:paraId="24215CEE" w14:textId="77777777" w:rsidR="00DF38E1" w:rsidRPr="009E4405" w:rsidRDefault="008159A9" w:rsidP="003A6257">
      <w:pPr>
        <w:spacing w:after="0"/>
        <w:jc w:val="both"/>
        <w:rPr>
          <w:del w:id="2740" w:author="Hernandez Moreno Marco Antonio" w:date="2018-03-06T19:27:00Z"/>
          <w:rFonts w:ascii="Verdana" w:eastAsia="Times New Roman" w:hAnsi="Verdana" w:cs="Arial"/>
          <w:rPrChange w:id="2741" w:author="Hernandez Moreno Marco Antonio" w:date="2018-03-13T17:54:00Z">
            <w:rPr>
              <w:del w:id="2742" w:author="Hernandez Moreno Marco Antonio" w:date="2018-03-06T19:27:00Z"/>
              <w:rFonts w:ascii="Verdana" w:eastAsia="Times New Roman" w:hAnsi="Verdana" w:cs="Arial"/>
              <w:sz w:val="24"/>
              <w:szCs w:val="24"/>
            </w:rPr>
          </w:rPrChange>
        </w:rPr>
      </w:pPr>
      <w:ins w:id="2743" w:author="Hernandez Moreno Marco Antonio" w:date="2018-03-06T19:27:00Z">
        <w:r w:rsidRPr="009E4405">
          <w:rPr>
            <w:rFonts w:ascii="Tahoma" w:eastAsia="Times New Roman" w:hAnsi="Tahoma" w:cs="Tahoma"/>
          </w:rPr>
          <w:t>E</w:t>
        </w:r>
        <w:r w:rsidR="003A6257" w:rsidRPr="009E4405">
          <w:rPr>
            <w:rFonts w:ascii="Tahoma" w:eastAsia="Times New Roman" w:hAnsi="Tahoma" w:cs="Tahoma"/>
          </w:rPr>
          <w:t>l</w:t>
        </w:r>
      </w:ins>
    </w:p>
    <w:p w14:paraId="7F2A4592" w14:textId="6EABB430" w:rsidR="003A6257" w:rsidRPr="009E4405" w:rsidRDefault="00DA1C41">
      <w:pPr>
        <w:jc w:val="both"/>
        <w:rPr>
          <w:rFonts w:ascii="Tahoma" w:hAnsi="Tahoma"/>
          <w:rPrChange w:id="2744" w:author="Hernandez Moreno Marco Antonio" w:date="2018-03-13T17:54:00Z">
            <w:rPr>
              <w:rFonts w:ascii="Verdana" w:eastAsia="Times New Roman" w:hAnsi="Verdana" w:cs="Arial"/>
              <w:sz w:val="24"/>
              <w:szCs w:val="24"/>
            </w:rPr>
          </w:rPrChange>
        </w:rPr>
        <w:pPrChange w:id="2745" w:author="Hernandez Moreno Marco Antonio" w:date="2018-03-06T19:27:00Z">
          <w:pPr>
            <w:spacing w:after="0"/>
            <w:jc w:val="both"/>
          </w:pPr>
        </w:pPrChange>
      </w:pPr>
      <w:del w:id="2746" w:author="Hernandez Moreno Marco Antonio" w:date="2018-02-28T18:05:00Z">
        <w:r w:rsidRPr="009E4405" w:rsidDel="00E3568F">
          <w:rPr>
            <w:rFonts w:ascii="Verdana" w:hAnsi="Verdana" w:cs="Arial"/>
            <w:rPrChange w:id="2747" w:author="Hernandez Moreno Marco Antonio" w:date="2018-03-13T17:54:00Z">
              <w:rPr>
                <w:rFonts w:ascii="Verdana" w:hAnsi="Verdana" w:cs="Arial"/>
                <w:sz w:val="24"/>
                <w:szCs w:val="24"/>
              </w:rPr>
            </w:rPrChange>
          </w:rPr>
          <w:delText xml:space="preserve">La Presidencia del </w:delText>
        </w:r>
        <w:r w:rsidR="003348C2" w:rsidRPr="009E4405" w:rsidDel="00E3568F">
          <w:rPr>
            <w:rFonts w:ascii="Verdana" w:hAnsi="Verdana" w:cs="Arial"/>
            <w:rPrChange w:id="2748" w:author="Hernandez Moreno Marco Antonio" w:date="2018-03-13T17:54:00Z">
              <w:rPr>
                <w:rFonts w:ascii="Verdana" w:hAnsi="Verdana" w:cs="Arial"/>
                <w:sz w:val="24"/>
                <w:szCs w:val="24"/>
              </w:rPr>
            </w:rPrChange>
          </w:rPr>
          <w:delText xml:space="preserve">GTI </w:delText>
        </w:r>
        <w:r w:rsidR="008D2F0D" w:rsidRPr="009E4405" w:rsidDel="00E3568F">
          <w:rPr>
            <w:rFonts w:ascii="Verdana" w:hAnsi="Verdana" w:cs="Arial"/>
            <w:rPrChange w:id="2749" w:author="Hernandez Moreno Marco Antonio" w:date="2018-03-13T17:54:00Z">
              <w:rPr>
                <w:rFonts w:ascii="Verdana" w:hAnsi="Verdana" w:cs="Arial"/>
                <w:sz w:val="24"/>
                <w:szCs w:val="24"/>
              </w:rPr>
            </w:rPrChange>
          </w:rPr>
          <w:delText xml:space="preserve">será </w:delText>
        </w:r>
        <w:r w:rsidRPr="009E4405" w:rsidDel="00E3568F">
          <w:rPr>
            <w:rFonts w:ascii="Verdana" w:hAnsi="Verdana" w:cs="Arial"/>
            <w:rPrChange w:id="2750" w:author="Hernandez Moreno Marco Antonio" w:date="2018-03-13T17:54:00Z">
              <w:rPr>
                <w:rFonts w:ascii="Verdana" w:hAnsi="Verdana" w:cs="Arial"/>
                <w:sz w:val="24"/>
                <w:szCs w:val="24"/>
              </w:rPr>
            </w:rPrChange>
          </w:rPr>
          <w:delText xml:space="preserve">realizada </w:delText>
        </w:r>
        <w:r w:rsidR="00341BD3" w:rsidRPr="009E4405" w:rsidDel="00E3568F">
          <w:rPr>
            <w:rFonts w:ascii="Verdana" w:hAnsi="Verdana" w:cs="Arial"/>
            <w:rPrChange w:id="2751" w:author="Hernandez Moreno Marco Antonio" w:date="2018-03-13T17:54:00Z">
              <w:rPr>
                <w:rFonts w:ascii="Verdana" w:hAnsi="Verdana" w:cs="Arial"/>
                <w:sz w:val="24"/>
                <w:szCs w:val="24"/>
              </w:rPr>
            </w:rPrChange>
          </w:rPr>
          <w:delText>c</w:delText>
        </w:r>
        <w:r w:rsidR="003A6257" w:rsidRPr="009E4405" w:rsidDel="00E3568F">
          <w:rPr>
            <w:rFonts w:ascii="Verdana" w:eastAsia="Times New Roman" w:hAnsi="Verdana" w:cs="Arial"/>
            <w:rPrChange w:id="2752" w:author="Hernandez Moreno Marco Antonio" w:date="2018-03-13T17:54:00Z">
              <w:rPr>
                <w:rFonts w:ascii="Verdana" w:eastAsia="Times New Roman" w:hAnsi="Verdana" w:cs="Arial"/>
                <w:sz w:val="24"/>
                <w:szCs w:val="24"/>
              </w:rPr>
            </w:rPrChange>
          </w:rPr>
          <w:delText>on base en mejores prácticas de gobierno corporativo</w:delText>
        </w:r>
      </w:del>
      <w:del w:id="2753" w:author="Hernandez Moreno Marco Antonio" w:date="2018-03-06T19:27:00Z">
        <w:r w:rsidR="003A6257" w:rsidRPr="009E4405">
          <w:rPr>
            <w:rFonts w:ascii="Verdana" w:eastAsia="Times New Roman" w:hAnsi="Verdana" w:cs="Arial"/>
            <w:rPrChange w:id="2754" w:author="Hernandez Moreno Marco Antonio" w:date="2018-03-13T17:54:00Z">
              <w:rPr>
                <w:rFonts w:ascii="Verdana" w:eastAsia="Times New Roman" w:hAnsi="Verdana" w:cs="Arial"/>
                <w:sz w:val="24"/>
                <w:szCs w:val="24"/>
              </w:rPr>
            </w:rPrChange>
          </w:rPr>
          <w:delText>, el</w:delText>
        </w:r>
      </w:del>
      <w:r w:rsidR="003A6257" w:rsidRPr="009E4405">
        <w:rPr>
          <w:rFonts w:ascii="Tahoma" w:hAnsi="Tahoma"/>
          <w:rPrChange w:id="2755" w:author="Hernandez Moreno Marco Antonio" w:date="2018-03-13T17:54:00Z">
            <w:rPr>
              <w:rFonts w:ascii="Verdana" w:eastAsia="Times New Roman" w:hAnsi="Verdana" w:cs="Arial"/>
              <w:sz w:val="24"/>
              <w:szCs w:val="24"/>
            </w:rPr>
          </w:rPrChange>
        </w:rPr>
        <w:t xml:space="preserve"> Presidente del </w:t>
      </w:r>
      <w:r w:rsidR="003348C2" w:rsidRPr="009E4405">
        <w:rPr>
          <w:rFonts w:ascii="Tahoma" w:hAnsi="Tahoma"/>
          <w:rPrChange w:id="2756" w:author="Hernandez Moreno Marco Antonio" w:date="2018-03-13T17:54:00Z">
            <w:rPr>
              <w:rFonts w:ascii="Verdana" w:eastAsia="Times New Roman" w:hAnsi="Verdana" w:cs="Arial"/>
              <w:sz w:val="24"/>
              <w:szCs w:val="24"/>
            </w:rPr>
          </w:rPrChange>
        </w:rPr>
        <w:t>GTI</w:t>
      </w:r>
      <w:del w:id="2757" w:author="Hernandez Moreno Marco Antonio" w:date="2018-03-06T19:27:00Z">
        <w:r w:rsidR="003348C2" w:rsidRPr="009E4405">
          <w:rPr>
            <w:rFonts w:ascii="Verdana" w:eastAsia="Times New Roman" w:hAnsi="Verdana" w:cs="Arial"/>
            <w:rPrChange w:id="2758" w:author="Hernandez Moreno Marco Antonio" w:date="2018-03-13T17:54:00Z">
              <w:rPr>
                <w:rFonts w:ascii="Verdana" w:eastAsia="Times New Roman" w:hAnsi="Verdana" w:cs="Arial"/>
                <w:sz w:val="24"/>
                <w:szCs w:val="24"/>
              </w:rPr>
            </w:rPrChange>
          </w:rPr>
          <w:delText xml:space="preserve"> </w:delText>
        </w:r>
        <w:r w:rsidR="008D2F0D" w:rsidRPr="009E4405">
          <w:rPr>
            <w:rFonts w:ascii="Verdana" w:eastAsia="Times New Roman" w:hAnsi="Verdana" w:cs="Arial"/>
            <w:rPrChange w:id="2759" w:author="Hernandez Moreno Marco Antonio" w:date="2018-03-13T17:54:00Z">
              <w:rPr>
                <w:rFonts w:ascii="Verdana" w:eastAsia="Times New Roman" w:hAnsi="Verdana" w:cs="Arial"/>
                <w:sz w:val="24"/>
                <w:szCs w:val="24"/>
              </w:rPr>
            </w:rPrChange>
          </w:rPr>
          <w:delText>que</w:delText>
        </w:r>
        <w:r w:rsidR="00590E40" w:rsidRPr="009E4405">
          <w:rPr>
            <w:rFonts w:ascii="Verdana" w:eastAsia="Times New Roman" w:hAnsi="Verdana" w:cs="Arial"/>
            <w:rPrChange w:id="2760" w:author="Hernandez Moreno Marco Antonio" w:date="2018-03-13T17:54:00Z">
              <w:rPr>
                <w:rFonts w:ascii="Verdana" w:eastAsia="Times New Roman" w:hAnsi="Verdana" w:cs="Arial"/>
                <w:sz w:val="24"/>
                <w:szCs w:val="24"/>
              </w:rPr>
            </w:rPrChange>
          </w:rPr>
          <w:delText xml:space="preserve"> </w:delText>
        </w:r>
        <w:r w:rsidR="008D2F0D" w:rsidRPr="009E4405">
          <w:rPr>
            <w:rFonts w:ascii="Verdana" w:eastAsia="Times New Roman" w:hAnsi="Verdana" w:cs="Arial"/>
            <w:rPrChange w:id="2761" w:author="Hernandez Moreno Marco Antonio" w:date="2018-03-13T17:54:00Z">
              <w:rPr>
                <w:rFonts w:ascii="Verdana" w:eastAsia="Times New Roman" w:hAnsi="Verdana" w:cs="Arial"/>
                <w:sz w:val="24"/>
                <w:szCs w:val="24"/>
              </w:rPr>
            </w:rPrChange>
          </w:rPr>
          <w:delText>presida las sesiones</w:delText>
        </w:r>
      </w:del>
      <w:r w:rsidR="00590E40" w:rsidRPr="009E4405">
        <w:rPr>
          <w:rFonts w:ascii="Tahoma" w:hAnsi="Tahoma"/>
          <w:rPrChange w:id="2762" w:author="Hernandez Moreno Marco Antonio" w:date="2018-03-13T17:54:00Z">
            <w:rPr>
              <w:rFonts w:ascii="Verdana" w:eastAsia="Times New Roman" w:hAnsi="Verdana" w:cs="Arial"/>
              <w:sz w:val="24"/>
              <w:szCs w:val="24"/>
            </w:rPr>
          </w:rPrChange>
        </w:rPr>
        <w:t xml:space="preserve">, </w:t>
      </w:r>
      <w:r w:rsidR="003A6257" w:rsidRPr="009E4405">
        <w:rPr>
          <w:rFonts w:ascii="Tahoma" w:hAnsi="Tahoma"/>
          <w:rPrChange w:id="2763" w:author="Hernandez Moreno Marco Antonio" w:date="2018-03-13T17:54:00Z">
            <w:rPr>
              <w:rFonts w:ascii="Verdana" w:eastAsia="Times New Roman" w:hAnsi="Verdana" w:cs="Arial"/>
              <w:sz w:val="24"/>
              <w:szCs w:val="24"/>
            </w:rPr>
          </w:rPrChange>
        </w:rPr>
        <w:t>tendrá l</w:t>
      </w:r>
      <w:r w:rsidR="000C39D4" w:rsidRPr="009E4405">
        <w:rPr>
          <w:rFonts w:ascii="Tahoma" w:hAnsi="Tahoma"/>
          <w:rPrChange w:id="2764" w:author="Hernandez Moreno Marco Antonio" w:date="2018-03-13T17:54:00Z">
            <w:rPr>
              <w:rFonts w:ascii="Verdana" w:eastAsia="Times New Roman" w:hAnsi="Verdana" w:cs="Arial"/>
              <w:sz w:val="24"/>
              <w:szCs w:val="24"/>
            </w:rPr>
          </w:rPrChange>
        </w:rPr>
        <w:t>o</w:t>
      </w:r>
      <w:r w:rsidR="003A6257" w:rsidRPr="009E4405">
        <w:rPr>
          <w:rFonts w:ascii="Tahoma" w:hAnsi="Tahoma"/>
          <w:rPrChange w:id="2765" w:author="Hernandez Moreno Marco Antonio" w:date="2018-03-13T17:54:00Z">
            <w:rPr>
              <w:rFonts w:ascii="Verdana" w:eastAsia="Times New Roman" w:hAnsi="Verdana" w:cs="Arial"/>
              <w:sz w:val="24"/>
              <w:szCs w:val="24"/>
            </w:rPr>
          </w:rPrChange>
        </w:rPr>
        <w:t xml:space="preserve">s siguientes </w:t>
      </w:r>
      <w:r w:rsidR="000C39D4" w:rsidRPr="009E4405">
        <w:rPr>
          <w:rFonts w:ascii="Tahoma" w:hAnsi="Tahoma"/>
          <w:rPrChange w:id="2766" w:author="Hernandez Moreno Marco Antonio" w:date="2018-03-13T17:54:00Z">
            <w:rPr>
              <w:rFonts w:ascii="Verdana" w:eastAsia="Times New Roman" w:hAnsi="Verdana" w:cs="Arial"/>
              <w:sz w:val="24"/>
              <w:szCs w:val="24"/>
            </w:rPr>
          </w:rPrChange>
        </w:rPr>
        <w:t>roles</w:t>
      </w:r>
      <w:r w:rsidR="003A6257" w:rsidRPr="009E4405">
        <w:rPr>
          <w:rFonts w:ascii="Tahoma" w:hAnsi="Tahoma"/>
          <w:rPrChange w:id="2767" w:author="Hernandez Moreno Marco Antonio" w:date="2018-03-13T17:54:00Z">
            <w:rPr>
              <w:rFonts w:ascii="Verdana" w:eastAsia="Times New Roman" w:hAnsi="Verdana" w:cs="Arial"/>
              <w:sz w:val="24"/>
              <w:szCs w:val="24"/>
            </w:rPr>
          </w:rPrChange>
        </w:rPr>
        <w:t xml:space="preserve"> y responsabilidades</w:t>
      </w:r>
      <w:ins w:id="2768" w:author="Hernandez Moreno Marco Antonio" w:date="2018-03-06T19:27:00Z">
        <w:r w:rsidR="008159A9" w:rsidRPr="009E4405">
          <w:rPr>
            <w:rFonts w:ascii="Tahoma" w:eastAsia="Times New Roman" w:hAnsi="Tahoma" w:cs="Tahoma"/>
          </w:rPr>
          <w:t xml:space="preserve"> en las sesiones</w:t>
        </w:r>
      </w:ins>
      <w:r w:rsidR="003A6257" w:rsidRPr="009E4405">
        <w:rPr>
          <w:rFonts w:ascii="Tahoma" w:hAnsi="Tahoma"/>
          <w:rPrChange w:id="2769" w:author="Hernandez Moreno Marco Antonio" w:date="2018-03-13T17:54:00Z">
            <w:rPr>
              <w:rFonts w:ascii="Verdana" w:eastAsia="Times New Roman" w:hAnsi="Verdana" w:cs="Arial"/>
              <w:sz w:val="24"/>
              <w:szCs w:val="24"/>
            </w:rPr>
          </w:rPrChange>
        </w:rPr>
        <w:t>:</w:t>
      </w:r>
    </w:p>
    <w:p w14:paraId="13BBF16C" w14:textId="77777777" w:rsidR="003A6257" w:rsidRPr="009E4405" w:rsidRDefault="003A6257" w:rsidP="003A6257">
      <w:pPr>
        <w:rPr>
          <w:del w:id="2770" w:author="Hernandez Moreno Marco Antonio" w:date="2018-03-06T19:27:00Z"/>
          <w:rFonts w:ascii="Verdana" w:hAnsi="Verdana"/>
          <w:b/>
          <w:noProof/>
          <w:lang w:eastAsia="es-MX"/>
          <w:rPrChange w:id="2771" w:author="Hernandez Moreno Marco Antonio" w:date="2018-03-13T17:54:00Z">
            <w:rPr>
              <w:del w:id="2772" w:author="Hernandez Moreno Marco Antonio" w:date="2018-03-06T19:27:00Z"/>
              <w:rFonts w:ascii="Verdana" w:hAnsi="Verdana"/>
              <w:b/>
              <w:noProof/>
              <w:sz w:val="24"/>
              <w:szCs w:val="24"/>
              <w:lang w:eastAsia="es-MX"/>
            </w:rPr>
          </w:rPrChange>
        </w:rPr>
      </w:pPr>
    </w:p>
    <w:p w14:paraId="2C29679F" w14:textId="77777777" w:rsidR="0051286C" w:rsidRPr="009E4405" w:rsidRDefault="0051286C" w:rsidP="008A426E">
      <w:pPr>
        <w:pStyle w:val="Prrafodelista"/>
        <w:numPr>
          <w:ilvl w:val="0"/>
          <w:numId w:val="37"/>
        </w:numPr>
        <w:autoSpaceDE w:val="0"/>
        <w:autoSpaceDN w:val="0"/>
        <w:adjustRightInd w:val="0"/>
        <w:jc w:val="both"/>
        <w:rPr>
          <w:rFonts w:ascii="Tahoma" w:hAnsi="Tahoma"/>
          <w:sz w:val="22"/>
          <w:szCs w:val="22"/>
          <w:rPrChange w:id="2773" w:author="Hernandez Moreno Marco Antonio" w:date="2018-03-13T17:54:00Z">
            <w:rPr>
              <w:rFonts w:ascii="Verdana" w:hAnsi="Verdana" w:cs="Arial"/>
            </w:rPr>
          </w:rPrChange>
        </w:rPr>
      </w:pPr>
      <w:r w:rsidRPr="009E4405">
        <w:rPr>
          <w:rFonts w:ascii="Tahoma" w:hAnsi="Tahoma"/>
          <w:sz w:val="22"/>
          <w:szCs w:val="22"/>
          <w:rPrChange w:id="2774" w:author="Hernandez Moreno Marco Antonio" w:date="2018-03-13T17:54:00Z">
            <w:rPr>
              <w:rFonts w:ascii="Verdana" w:hAnsi="Verdana" w:cs="Arial"/>
            </w:rPr>
          </w:rPrChange>
        </w:rPr>
        <w:t>Presidir formalmente las sesiones.</w:t>
      </w:r>
    </w:p>
    <w:p w14:paraId="4B78F8C1" w14:textId="77777777" w:rsidR="0051286C" w:rsidRPr="009E4405" w:rsidRDefault="0051286C" w:rsidP="008A426E">
      <w:pPr>
        <w:pStyle w:val="Prrafodelista"/>
        <w:numPr>
          <w:ilvl w:val="0"/>
          <w:numId w:val="37"/>
        </w:numPr>
        <w:autoSpaceDE w:val="0"/>
        <w:autoSpaceDN w:val="0"/>
        <w:adjustRightInd w:val="0"/>
        <w:rPr>
          <w:rFonts w:ascii="Tahoma" w:hAnsi="Tahoma"/>
          <w:sz w:val="22"/>
          <w:szCs w:val="22"/>
          <w:rPrChange w:id="2775" w:author="Hernandez Moreno Marco Antonio" w:date="2018-03-13T17:54:00Z">
            <w:rPr>
              <w:rFonts w:ascii="Verdana" w:hAnsi="Verdana" w:cs="Arial"/>
            </w:rPr>
          </w:rPrChange>
        </w:rPr>
      </w:pPr>
      <w:r w:rsidRPr="009E4405">
        <w:rPr>
          <w:rFonts w:ascii="Tahoma" w:hAnsi="Tahoma"/>
          <w:sz w:val="22"/>
          <w:szCs w:val="22"/>
          <w:rPrChange w:id="2776" w:author="Hernandez Moreno Marco Antonio" w:date="2018-03-13T17:54:00Z">
            <w:rPr>
              <w:rFonts w:ascii="Verdana" w:hAnsi="Verdana" w:cs="Arial"/>
            </w:rPr>
          </w:rPrChange>
        </w:rPr>
        <w:t xml:space="preserve">Autorizar </w:t>
      </w:r>
      <w:r w:rsidR="0062201D" w:rsidRPr="009E4405">
        <w:rPr>
          <w:rFonts w:ascii="Tahoma" w:hAnsi="Tahoma"/>
          <w:sz w:val="22"/>
          <w:szCs w:val="22"/>
          <w:rPrChange w:id="2777" w:author="Hernandez Moreno Marco Antonio" w:date="2018-03-13T17:54:00Z">
            <w:rPr>
              <w:rFonts w:ascii="Verdana" w:hAnsi="Verdana" w:cs="Arial"/>
            </w:rPr>
          </w:rPrChange>
        </w:rPr>
        <w:t>el</w:t>
      </w:r>
      <w:r w:rsidRPr="009E4405">
        <w:rPr>
          <w:rFonts w:ascii="Tahoma" w:hAnsi="Tahoma"/>
          <w:sz w:val="22"/>
          <w:szCs w:val="22"/>
          <w:rPrChange w:id="2778" w:author="Hernandez Moreno Marco Antonio" w:date="2018-03-13T17:54:00Z">
            <w:rPr>
              <w:rFonts w:ascii="Verdana" w:hAnsi="Verdana" w:cs="Arial"/>
            </w:rPr>
          </w:rPrChange>
        </w:rPr>
        <w:t xml:space="preserve"> orden del día de las sesiones.</w:t>
      </w:r>
    </w:p>
    <w:p w14:paraId="7AEBF494" w14:textId="617357CD" w:rsidR="003A6257" w:rsidRPr="009E4405" w:rsidRDefault="003A6257" w:rsidP="008A426E">
      <w:pPr>
        <w:pStyle w:val="Prrafodelista"/>
        <w:numPr>
          <w:ilvl w:val="0"/>
          <w:numId w:val="37"/>
        </w:numPr>
        <w:autoSpaceDE w:val="0"/>
        <w:autoSpaceDN w:val="0"/>
        <w:adjustRightInd w:val="0"/>
        <w:jc w:val="both"/>
        <w:rPr>
          <w:rFonts w:ascii="Tahoma" w:hAnsi="Tahoma"/>
          <w:sz w:val="22"/>
          <w:szCs w:val="22"/>
          <w:rPrChange w:id="2779" w:author="Hernandez Moreno Marco Antonio" w:date="2018-03-13T17:54:00Z">
            <w:rPr>
              <w:rFonts w:ascii="Verdana" w:hAnsi="Verdana" w:cs="Arial"/>
            </w:rPr>
          </w:rPrChange>
        </w:rPr>
      </w:pPr>
      <w:r w:rsidRPr="009E4405">
        <w:rPr>
          <w:rFonts w:ascii="Tahoma" w:hAnsi="Tahoma"/>
          <w:sz w:val="22"/>
          <w:szCs w:val="22"/>
          <w:rPrChange w:id="2780" w:author="Hernandez Moreno Marco Antonio" w:date="2018-03-13T17:54:00Z">
            <w:rPr>
              <w:rFonts w:ascii="Verdana" w:hAnsi="Verdana" w:cs="Arial"/>
            </w:rPr>
          </w:rPrChange>
        </w:rPr>
        <w:t>Convocar a sesión ordinaria</w:t>
      </w:r>
      <w:r w:rsidR="00E43205" w:rsidRPr="009E4405">
        <w:rPr>
          <w:rFonts w:ascii="Tahoma" w:hAnsi="Tahoma"/>
          <w:sz w:val="22"/>
          <w:szCs w:val="22"/>
          <w:rPrChange w:id="2781" w:author="Hernandez Moreno Marco Antonio" w:date="2018-03-13T17:54:00Z">
            <w:rPr>
              <w:rFonts w:ascii="Verdana" w:hAnsi="Verdana" w:cs="Arial"/>
            </w:rPr>
          </w:rPrChange>
        </w:rPr>
        <w:t xml:space="preserve"> o extraordinaria</w:t>
      </w:r>
      <w:r w:rsidRPr="009E4405">
        <w:rPr>
          <w:rFonts w:ascii="Tahoma" w:hAnsi="Tahoma"/>
          <w:sz w:val="22"/>
          <w:szCs w:val="22"/>
          <w:rPrChange w:id="2782" w:author="Hernandez Moreno Marco Antonio" w:date="2018-03-13T17:54:00Z">
            <w:rPr>
              <w:rFonts w:ascii="Verdana" w:hAnsi="Verdana" w:cs="Arial"/>
            </w:rPr>
          </w:rPrChange>
        </w:rPr>
        <w:t>, por conducto del Secretario</w:t>
      </w:r>
      <w:r w:rsidR="00526C30" w:rsidRPr="009E4405">
        <w:rPr>
          <w:rFonts w:ascii="Tahoma" w:hAnsi="Tahoma"/>
          <w:sz w:val="22"/>
          <w:szCs w:val="22"/>
          <w:rPrChange w:id="2783" w:author="Hernandez Moreno Marco Antonio" w:date="2018-03-13T17:54:00Z">
            <w:rPr>
              <w:rFonts w:ascii="Verdana" w:hAnsi="Verdana" w:cs="Arial"/>
            </w:rPr>
          </w:rPrChange>
        </w:rPr>
        <w:t>.</w:t>
      </w:r>
    </w:p>
    <w:p w14:paraId="4912C441" w14:textId="77777777" w:rsidR="003A6257" w:rsidRPr="009E4405" w:rsidRDefault="003A6257" w:rsidP="008A426E">
      <w:pPr>
        <w:pStyle w:val="Prrafodelista"/>
        <w:numPr>
          <w:ilvl w:val="0"/>
          <w:numId w:val="37"/>
        </w:numPr>
        <w:autoSpaceDE w:val="0"/>
        <w:autoSpaceDN w:val="0"/>
        <w:adjustRightInd w:val="0"/>
        <w:jc w:val="both"/>
        <w:rPr>
          <w:rFonts w:ascii="Tahoma" w:hAnsi="Tahoma"/>
          <w:sz w:val="22"/>
          <w:szCs w:val="22"/>
          <w:rPrChange w:id="2784" w:author="Hernandez Moreno Marco Antonio" w:date="2018-03-13T17:54:00Z">
            <w:rPr>
              <w:rFonts w:ascii="Verdana" w:hAnsi="Verdana" w:cs="Arial"/>
            </w:rPr>
          </w:rPrChange>
        </w:rPr>
      </w:pPr>
      <w:r w:rsidRPr="009E4405">
        <w:rPr>
          <w:rFonts w:ascii="Tahoma" w:hAnsi="Tahoma"/>
          <w:sz w:val="22"/>
          <w:szCs w:val="22"/>
          <w:rPrChange w:id="2785" w:author="Hernandez Moreno Marco Antonio" w:date="2018-03-13T17:54:00Z">
            <w:rPr>
              <w:rFonts w:ascii="Verdana" w:hAnsi="Verdana" w:cs="Arial"/>
            </w:rPr>
          </w:rPrChange>
        </w:rPr>
        <w:t>Dirigir y moderar los debates durante las sesiones</w:t>
      </w:r>
      <w:r w:rsidR="00590E40" w:rsidRPr="009E4405">
        <w:rPr>
          <w:rFonts w:ascii="Tahoma" w:hAnsi="Tahoma"/>
          <w:sz w:val="22"/>
          <w:szCs w:val="22"/>
          <w:rPrChange w:id="2786" w:author="Hernandez Moreno Marco Antonio" w:date="2018-03-13T17:54:00Z">
            <w:rPr>
              <w:rFonts w:ascii="Verdana" w:hAnsi="Verdana" w:cs="Arial"/>
            </w:rPr>
          </w:rPrChange>
        </w:rPr>
        <w:t>.</w:t>
      </w:r>
    </w:p>
    <w:p w14:paraId="6FFFE06E" w14:textId="77777777" w:rsidR="003A6257" w:rsidRPr="009E4405" w:rsidRDefault="003A6257" w:rsidP="008A426E">
      <w:pPr>
        <w:pStyle w:val="Prrafodelista"/>
        <w:numPr>
          <w:ilvl w:val="0"/>
          <w:numId w:val="37"/>
        </w:numPr>
        <w:autoSpaceDE w:val="0"/>
        <w:autoSpaceDN w:val="0"/>
        <w:adjustRightInd w:val="0"/>
        <w:jc w:val="both"/>
        <w:rPr>
          <w:rFonts w:ascii="Tahoma" w:hAnsi="Tahoma"/>
          <w:sz w:val="22"/>
          <w:szCs w:val="22"/>
          <w:rPrChange w:id="2787" w:author="Hernandez Moreno Marco Antonio" w:date="2018-03-13T17:54:00Z">
            <w:rPr>
              <w:rFonts w:ascii="Verdana" w:hAnsi="Verdana" w:cs="Arial"/>
            </w:rPr>
          </w:rPrChange>
        </w:rPr>
      </w:pPr>
      <w:r w:rsidRPr="009E4405">
        <w:rPr>
          <w:rFonts w:ascii="Tahoma" w:hAnsi="Tahoma"/>
          <w:sz w:val="22"/>
          <w:szCs w:val="22"/>
          <w:rPrChange w:id="2788" w:author="Hernandez Moreno Marco Antonio" w:date="2018-03-13T17:54:00Z">
            <w:rPr>
              <w:rFonts w:ascii="Verdana" w:hAnsi="Verdana" w:cs="Arial"/>
            </w:rPr>
          </w:rPrChange>
        </w:rPr>
        <w:t xml:space="preserve">Autorizar la presencia de </w:t>
      </w:r>
      <w:r w:rsidR="00337B9D" w:rsidRPr="009E4405">
        <w:rPr>
          <w:rFonts w:ascii="Tahoma" w:hAnsi="Tahoma"/>
          <w:sz w:val="22"/>
          <w:szCs w:val="22"/>
          <w:rPrChange w:id="2789" w:author="Hernandez Moreno Marco Antonio" w:date="2018-03-13T17:54:00Z">
            <w:rPr>
              <w:rFonts w:ascii="Verdana" w:hAnsi="Verdana" w:cs="Arial"/>
            </w:rPr>
          </w:rPrChange>
        </w:rPr>
        <w:t>funcionarios</w:t>
      </w:r>
      <w:r w:rsidRPr="009E4405">
        <w:rPr>
          <w:rFonts w:ascii="Tahoma" w:hAnsi="Tahoma"/>
          <w:sz w:val="22"/>
          <w:szCs w:val="22"/>
          <w:rPrChange w:id="2790" w:author="Hernandez Moreno Marco Antonio" w:date="2018-03-13T17:54:00Z">
            <w:rPr>
              <w:rFonts w:ascii="Verdana" w:hAnsi="Verdana" w:cs="Arial"/>
            </w:rPr>
          </w:rPrChange>
        </w:rPr>
        <w:t xml:space="preserve"> del Instituto en la sesión, para el desahogo de asuntos</w:t>
      </w:r>
      <w:r w:rsidR="0062201D" w:rsidRPr="009E4405">
        <w:rPr>
          <w:rFonts w:ascii="Tahoma" w:hAnsi="Tahoma"/>
          <w:sz w:val="22"/>
          <w:szCs w:val="22"/>
          <w:rPrChange w:id="2791" w:author="Hernandez Moreno Marco Antonio" w:date="2018-03-13T17:54:00Z">
            <w:rPr>
              <w:rFonts w:ascii="Verdana" w:hAnsi="Verdana" w:cs="Arial"/>
            </w:rPr>
          </w:rPrChange>
        </w:rPr>
        <w:t xml:space="preserve"> específicos</w:t>
      </w:r>
      <w:r w:rsidR="00590E40" w:rsidRPr="009E4405">
        <w:rPr>
          <w:rFonts w:ascii="Tahoma" w:hAnsi="Tahoma"/>
          <w:sz w:val="22"/>
          <w:szCs w:val="22"/>
          <w:rPrChange w:id="2792" w:author="Hernandez Moreno Marco Antonio" w:date="2018-03-13T17:54:00Z">
            <w:rPr>
              <w:rFonts w:ascii="Verdana" w:hAnsi="Verdana" w:cs="Arial"/>
            </w:rPr>
          </w:rPrChange>
        </w:rPr>
        <w:t>.</w:t>
      </w:r>
    </w:p>
    <w:p w14:paraId="4651CE9A" w14:textId="77777777" w:rsidR="003A6257" w:rsidRPr="009E4405" w:rsidRDefault="003A6257" w:rsidP="008A426E">
      <w:pPr>
        <w:pStyle w:val="Prrafodelista"/>
        <w:numPr>
          <w:ilvl w:val="0"/>
          <w:numId w:val="37"/>
        </w:numPr>
        <w:autoSpaceDE w:val="0"/>
        <w:autoSpaceDN w:val="0"/>
        <w:adjustRightInd w:val="0"/>
        <w:jc w:val="both"/>
        <w:rPr>
          <w:rFonts w:ascii="Tahoma" w:hAnsi="Tahoma"/>
          <w:sz w:val="22"/>
          <w:szCs w:val="22"/>
          <w:rPrChange w:id="2793" w:author="Hernandez Moreno Marco Antonio" w:date="2018-03-13T17:54:00Z">
            <w:rPr>
              <w:rFonts w:ascii="Verdana" w:hAnsi="Verdana" w:cs="Arial"/>
            </w:rPr>
          </w:rPrChange>
        </w:rPr>
      </w:pPr>
      <w:r w:rsidRPr="009E4405">
        <w:rPr>
          <w:rFonts w:ascii="Tahoma" w:hAnsi="Tahoma"/>
          <w:sz w:val="22"/>
          <w:szCs w:val="22"/>
          <w:rPrChange w:id="2794" w:author="Hernandez Moreno Marco Antonio" w:date="2018-03-13T17:54:00Z">
            <w:rPr>
              <w:rFonts w:ascii="Verdana" w:hAnsi="Verdana" w:cs="Arial"/>
            </w:rPr>
          </w:rPrChange>
        </w:rPr>
        <w:t>Consultar si los asuntos del orden del día están suficientemente discutidos y, en su caso, proceder a pedir la votación</w:t>
      </w:r>
      <w:r w:rsidR="00590E40" w:rsidRPr="009E4405">
        <w:rPr>
          <w:rFonts w:ascii="Tahoma" w:hAnsi="Tahoma"/>
          <w:sz w:val="22"/>
          <w:szCs w:val="22"/>
          <w:rPrChange w:id="2795" w:author="Hernandez Moreno Marco Antonio" w:date="2018-03-13T17:54:00Z">
            <w:rPr>
              <w:rFonts w:ascii="Verdana" w:hAnsi="Verdana" w:cs="Arial"/>
            </w:rPr>
          </w:rPrChange>
        </w:rPr>
        <w:t>.</w:t>
      </w:r>
      <w:r w:rsidR="006637D4" w:rsidRPr="009E4405" w:rsidDel="006637D4">
        <w:rPr>
          <w:rFonts w:ascii="Tahoma" w:hAnsi="Tahoma"/>
          <w:sz w:val="22"/>
          <w:szCs w:val="22"/>
          <w:rPrChange w:id="2796" w:author="Hernandez Moreno Marco Antonio" w:date="2018-03-13T17:54:00Z">
            <w:rPr>
              <w:rFonts w:ascii="Verdana" w:hAnsi="Verdana" w:cs="Arial"/>
            </w:rPr>
          </w:rPrChange>
        </w:rPr>
        <w:t xml:space="preserve"> </w:t>
      </w:r>
    </w:p>
    <w:p w14:paraId="4B6FC07D" w14:textId="04C999A3" w:rsidR="003A6257" w:rsidRPr="009E4405" w:rsidRDefault="003A6257" w:rsidP="008A426E">
      <w:pPr>
        <w:pStyle w:val="Prrafodelista"/>
        <w:numPr>
          <w:ilvl w:val="0"/>
          <w:numId w:val="37"/>
        </w:numPr>
        <w:autoSpaceDE w:val="0"/>
        <w:autoSpaceDN w:val="0"/>
        <w:adjustRightInd w:val="0"/>
        <w:jc w:val="both"/>
        <w:rPr>
          <w:rFonts w:ascii="Tahoma" w:hAnsi="Tahoma"/>
          <w:sz w:val="22"/>
          <w:szCs w:val="22"/>
          <w:rPrChange w:id="2797" w:author="Hernandez Moreno Marco Antonio" w:date="2018-03-13T17:54:00Z">
            <w:rPr>
              <w:rFonts w:ascii="Verdana" w:hAnsi="Verdana" w:cs="Arial"/>
            </w:rPr>
          </w:rPrChange>
        </w:rPr>
      </w:pPr>
      <w:r w:rsidRPr="009E4405">
        <w:rPr>
          <w:rFonts w:ascii="Tahoma" w:hAnsi="Tahoma"/>
          <w:sz w:val="22"/>
          <w:szCs w:val="22"/>
          <w:rPrChange w:id="2798" w:author="Hernandez Moreno Marco Antonio" w:date="2018-03-13T17:54:00Z">
            <w:rPr>
              <w:rFonts w:ascii="Verdana" w:hAnsi="Verdana" w:cs="Arial"/>
            </w:rPr>
          </w:rPrChange>
        </w:rPr>
        <w:t>Proponer que se incluyan en el orden del día de las sesiones del</w:t>
      </w:r>
      <w:r w:rsidR="003348C2" w:rsidRPr="009E4405">
        <w:rPr>
          <w:rFonts w:ascii="Tahoma" w:hAnsi="Tahoma"/>
          <w:sz w:val="22"/>
          <w:szCs w:val="22"/>
          <w:rPrChange w:id="2799" w:author="Hernandez Moreno Marco Antonio" w:date="2018-03-13T17:54:00Z">
            <w:rPr>
              <w:rFonts w:ascii="Verdana" w:hAnsi="Verdana" w:cs="Arial"/>
            </w:rPr>
          </w:rPrChange>
        </w:rPr>
        <w:t xml:space="preserve"> Comité de Inversiones</w:t>
      </w:r>
      <w:r w:rsidRPr="009E4405">
        <w:rPr>
          <w:rFonts w:ascii="Tahoma" w:hAnsi="Tahoma"/>
          <w:sz w:val="22"/>
          <w:szCs w:val="22"/>
          <w:rPrChange w:id="2800" w:author="Hernandez Moreno Marco Antonio" w:date="2018-03-13T17:54:00Z">
            <w:rPr>
              <w:rFonts w:ascii="Verdana" w:hAnsi="Verdana" w:cs="Arial"/>
            </w:rPr>
          </w:rPrChange>
        </w:rPr>
        <w:t xml:space="preserve">, los asuntos que el propio </w:t>
      </w:r>
      <w:r w:rsidR="003348C2" w:rsidRPr="009E4405">
        <w:rPr>
          <w:rFonts w:ascii="Tahoma" w:hAnsi="Tahoma"/>
          <w:sz w:val="22"/>
          <w:szCs w:val="22"/>
          <w:rPrChange w:id="2801" w:author="Hernandez Moreno Marco Antonio" w:date="2018-03-13T17:54:00Z">
            <w:rPr>
              <w:rFonts w:ascii="Verdana" w:hAnsi="Verdana" w:cs="Arial"/>
            </w:rPr>
          </w:rPrChange>
        </w:rPr>
        <w:t xml:space="preserve">GTI </w:t>
      </w:r>
      <w:r w:rsidRPr="009E4405">
        <w:rPr>
          <w:rFonts w:ascii="Tahoma" w:hAnsi="Tahoma"/>
          <w:sz w:val="22"/>
          <w:szCs w:val="22"/>
          <w:rPrChange w:id="2802" w:author="Hernandez Moreno Marco Antonio" w:date="2018-03-13T17:54:00Z">
            <w:rPr>
              <w:rFonts w:ascii="Verdana" w:hAnsi="Verdana" w:cs="Arial"/>
            </w:rPr>
          </w:rPrChange>
        </w:rPr>
        <w:t>determine</w:t>
      </w:r>
      <w:r w:rsidR="00590E40" w:rsidRPr="009E4405">
        <w:rPr>
          <w:rFonts w:ascii="Tahoma" w:hAnsi="Tahoma"/>
          <w:sz w:val="22"/>
          <w:szCs w:val="22"/>
          <w:rPrChange w:id="2803" w:author="Hernandez Moreno Marco Antonio" w:date="2018-03-13T17:54:00Z">
            <w:rPr>
              <w:rFonts w:ascii="Verdana" w:hAnsi="Verdana" w:cs="Arial"/>
            </w:rPr>
          </w:rPrChange>
        </w:rPr>
        <w:t>.</w:t>
      </w:r>
    </w:p>
    <w:p w14:paraId="19384D62" w14:textId="1E94E6F5" w:rsidR="0051286C" w:rsidRPr="009E4405" w:rsidRDefault="0051286C" w:rsidP="008A426E">
      <w:pPr>
        <w:pStyle w:val="Prrafodelista"/>
        <w:numPr>
          <w:ilvl w:val="0"/>
          <w:numId w:val="37"/>
        </w:numPr>
        <w:autoSpaceDE w:val="0"/>
        <w:autoSpaceDN w:val="0"/>
        <w:adjustRightInd w:val="0"/>
        <w:jc w:val="both"/>
        <w:rPr>
          <w:rFonts w:ascii="Tahoma" w:hAnsi="Tahoma"/>
          <w:sz w:val="22"/>
          <w:szCs w:val="22"/>
          <w:rPrChange w:id="2804" w:author="Hernandez Moreno Marco Antonio" w:date="2018-03-13T17:54:00Z">
            <w:rPr>
              <w:rFonts w:ascii="Verdana" w:hAnsi="Verdana" w:cs="Arial"/>
            </w:rPr>
          </w:rPrChange>
        </w:rPr>
      </w:pPr>
      <w:r w:rsidRPr="009E4405">
        <w:rPr>
          <w:rFonts w:ascii="Tahoma" w:hAnsi="Tahoma"/>
          <w:sz w:val="22"/>
          <w:szCs w:val="22"/>
          <w:rPrChange w:id="2805" w:author="Hernandez Moreno Marco Antonio" w:date="2018-03-13T17:54:00Z">
            <w:rPr>
              <w:rFonts w:ascii="Verdana" w:hAnsi="Verdana" w:cs="Arial"/>
            </w:rPr>
          </w:rPrChange>
        </w:rPr>
        <w:t xml:space="preserve">Procurar que las resoluciones y acciones del </w:t>
      </w:r>
      <w:r w:rsidR="003348C2" w:rsidRPr="009E4405">
        <w:rPr>
          <w:rFonts w:ascii="Tahoma" w:hAnsi="Tahoma"/>
          <w:sz w:val="22"/>
          <w:szCs w:val="22"/>
          <w:rPrChange w:id="2806" w:author="Hernandez Moreno Marco Antonio" w:date="2018-03-13T17:54:00Z">
            <w:rPr>
              <w:rFonts w:ascii="Verdana" w:hAnsi="Verdana" w:cs="Arial"/>
            </w:rPr>
          </w:rPrChange>
        </w:rPr>
        <w:t xml:space="preserve">GTI </w:t>
      </w:r>
      <w:r w:rsidRPr="009E4405">
        <w:rPr>
          <w:rFonts w:ascii="Tahoma" w:hAnsi="Tahoma"/>
          <w:sz w:val="22"/>
          <w:szCs w:val="22"/>
          <w:rPrChange w:id="2807" w:author="Hernandez Moreno Marco Antonio" w:date="2018-03-13T17:54:00Z">
            <w:rPr>
              <w:rFonts w:ascii="Verdana" w:hAnsi="Verdana" w:cs="Arial"/>
            </w:rPr>
          </w:rPrChange>
        </w:rPr>
        <w:t xml:space="preserve">contribuyan al cumplimiento eficaz de los objetivos del </w:t>
      </w:r>
      <w:r w:rsidR="0062201D" w:rsidRPr="009E4405">
        <w:rPr>
          <w:rFonts w:ascii="Tahoma" w:hAnsi="Tahoma"/>
          <w:sz w:val="22"/>
          <w:szCs w:val="22"/>
          <w:rPrChange w:id="2808" w:author="Hernandez Moreno Marco Antonio" w:date="2018-03-13T17:54:00Z">
            <w:rPr>
              <w:rFonts w:ascii="Verdana" w:hAnsi="Verdana" w:cs="Arial"/>
            </w:rPr>
          </w:rPrChange>
        </w:rPr>
        <w:t>mismo</w:t>
      </w:r>
      <w:r w:rsidRPr="009E4405">
        <w:rPr>
          <w:rFonts w:ascii="Tahoma" w:hAnsi="Tahoma"/>
          <w:sz w:val="22"/>
          <w:szCs w:val="22"/>
          <w:rPrChange w:id="2809" w:author="Hernandez Moreno Marco Antonio" w:date="2018-03-13T17:54:00Z">
            <w:rPr>
              <w:rFonts w:ascii="Verdana" w:hAnsi="Verdana" w:cs="Arial"/>
            </w:rPr>
          </w:rPrChange>
        </w:rPr>
        <w:t>.</w:t>
      </w:r>
    </w:p>
    <w:p w14:paraId="1FFD7781" w14:textId="516D0118" w:rsidR="0051286C" w:rsidRPr="009E4405" w:rsidRDefault="0051286C" w:rsidP="008A426E">
      <w:pPr>
        <w:pStyle w:val="Prrafodelista"/>
        <w:numPr>
          <w:ilvl w:val="0"/>
          <w:numId w:val="37"/>
        </w:numPr>
        <w:autoSpaceDE w:val="0"/>
        <w:autoSpaceDN w:val="0"/>
        <w:adjustRightInd w:val="0"/>
        <w:jc w:val="both"/>
        <w:rPr>
          <w:rFonts w:ascii="Tahoma" w:hAnsi="Tahoma"/>
          <w:sz w:val="22"/>
          <w:szCs w:val="22"/>
          <w:rPrChange w:id="2810" w:author="Hernandez Moreno Marco Antonio" w:date="2018-03-13T17:54:00Z">
            <w:rPr>
              <w:rFonts w:ascii="Verdana" w:hAnsi="Verdana" w:cs="Arial"/>
            </w:rPr>
          </w:rPrChange>
        </w:rPr>
      </w:pPr>
      <w:r w:rsidRPr="009E4405">
        <w:rPr>
          <w:rFonts w:ascii="Tahoma" w:hAnsi="Tahoma"/>
          <w:sz w:val="22"/>
          <w:szCs w:val="22"/>
          <w:rPrChange w:id="2811" w:author="Hernandez Moreno Marco Antonio" w:date="2018-03-13T17:54:00Z">
            <w:rPr>
              <w:rFonts w:ascii="Verdana" w:hAnsi="Verdana" w:cs="Arial"/>
            </w:rPr>
          </w:rPrChange>
        </w:rPr>
        <w:t xml:space="preserve">Presentar en la primera sesión ordinaria de cada ejercicio y cuando proceda, a los miembros </w:t>
      </w:r>
      <w:r w:rsidR="003348C2" w:rsidRPr="009E4405">
        <w:rPr>
          <w:rFonts w:ascii="Tahoma" w:hAnsi="Tahoma"/>
          <w:sz w:val="22"/>
          <w:szCs w:val="22"/>
          <w:rPrChange w:id="2812" w:author="Hernandez Moreno Marco Antonio" w:date="2018-03-13T17:54:00Z">
            <w:rPr>
              <w:rFonts w:ascii="Verdana" w:hAnsi="Verdana" w:cs="Arial"/>
            </w:rPr>
          </w:rPrChange>
        </w:rPr>
        <w:t xml:space="preserve">expertos </w:t>
      </w:r>
      <w:r w:rsidRPr="009E4405">
        <w:rPr>
          <w:rFonts w:ascii="Tahoma" w:hAnsi="Tahoma"/>
          <w:sz w:val="22"/>
          <w:szCs w:val="22"/>
          <w:rPrChange w:id="2813" w:author="Hernandez Moreno Marco Antonio" w:date="2018-03-13T17:54:00Z">
            <w:rPr>
              <w:rFonts w:ascii="Verdana" w:hAnsi="Verdana" w:cs="Arial"/>
            </w:rPr>
          </w:rPrChange>
        </w:rPr>
        <w:t xml:space="preserve">que integran el </w:t>
      </w:r>
      <w:r w:rsidR="003348C2" w:rsidRPr="009E4405">
        <w:rPr>
          <w:rFonts w:ascii="Tahoma" w:hAnsi="Tahoma"/>
          <w:sz w:val="22"/>
          <w:szCs w:val="22"/>
          <w:rPrChange w:id="2814" w:author="Hernandez Moreno Marco Antonio" w:date="2018-03-13T17:54:00Z">
            <w:rPr>
              <w:rFonts w:ascii="Verdana" w:hAnsi="Verdana" w:cs="Arial"/>
            </w:rPr>
          </w:rPrChange>
        </w:rPr>
        <w:t>GTI</w:t>
      </w:r>
      <w:r w:rsidRPr="009E4405">
        <w:rPr>
          <w:rFonts w:ascii="Tahoma" w:hAnsi="Tahoma"/>
          <w:sz w:val="22"/>
          <w:szCs w:val="22"/>
          <w:rPrChange w:id="2815" w:author="Hernandez Moreno Marco Antonio" w:date="2018-03-13T17:54:00Z">
            <w:rPr>
              <w:rFonts w:ascii="Verdana" w:hAnsi="Verdana" w:cs="Arial"/>
            </w:rPr>
          </w:rPrChange>
        </w:rPr>
        <w:t>, para su acreditamiento.</w:t>
      </w:r>
    </w:p>
    <w:p w14:paraId="59DE4D9A" w14:textId="77777777" w:rsidR="0062201D" w:rsidRPr="009E4405" w:rsidRDefault="0062201D" w:rsidP="008A426E">
      <w:pPr>
        <w:pStyle w:val="Prrafodelista"/>
        <w:numPr>
          <w:ilvl w:val="0"/>
          <w:numId w:val="37"/>
        </w:numPr>
        <w:jc w:val="both"/>
        <w:rPr>
          <w:rFonts w:ascii="Tahoma" w:hAnsi="Tahoma"/>
          <w:sz w:val="22"/>
          <w:szCs w:val="22"/>
          <w:rPrChange w:id="2816" w:author="Hernandez Moreno Marco Antonio" w:date="2018-03-13T17:54:00Z">
            <w:rPr>
              <w:rFonts w:ascii="Verdana" w:hAnsi="Verdana" w:cs="Arial"/>
              <w:lang w:eastAsia="en-US"/>
            </w:rPr>
          </w:rPrChange>
        </w:rPr>
      </w:pPr>
      <w:r w:rsidRPr="009E4405">
        <w:rPr>
          <w:rFonts w:ascii="Tahoma" w:hAnsi="Tahoma"/>
          <w:sz w:val="22"/>
          <w:szCs w:val="22"/>
          <w:rPrChange w:id="2817" w:author="Hernandez Moreno Marco Antonio" w:date="2018-03-13T17:54:00Z">
            <w:rPr>
              <w:rFonts w:ascii="Verdana" w:hAnsi="Verdana" w:cs="Arial"/>
            </w:rPr>
          </w:rPrChange>
        </w:rPr>
        <w:t xml:space="preserve">Mantener constante comunicación con </w:t>
      </w:r>
      <w:r w:rsidR="00D221D7" w:rsidRPr="009E4405">
        <w:rPr>
          <w:rFonts w:ascii="Tahoma" w:hAnsi="Tahoma"/>
          <w:sz w:val="22"/>
          <w:szCs w:val="22"/>
          <w:rPrChange w:id="2818" w:author="Hernandez Moreno Marco Antonio" w:date="2018-03-13T17:54:00Z">
            <w:rPr>
              <w:rFonts w:ascii="Verdana" w:hAnsi="Verdana" w:cs="Arial"/>
            </w:rPr>
          </w:rPrChange>
        </w:rPr>
        <w:t xml:space="preserve">la </w:t>
      </w:r>
      <w:r w:rsidR="005011CD" w:rsidRPr="009E4405">
        <w:rPr>
          <w:rFonts w:ascii="Tahoma" w:hAnsi="Tahoma"/>
          <w:sz w:val="22"/>
          <w:szCs w:val="22"/>
          <w:rPrChange w:id="2819" w:author="Hernandez Moreno Marco Antonio" w:date="2018-03-13T17:54:00Z">
            <w:rPr>
              <w:rFonts w:ascii="Verdana" w:hAnsi="Verdana" w:cs="Arial"/>
            </w:rPr>
          </w:rPrChange>
        </w:rPr>
        <w:t xml:space="preserve">Gerencia Senior </w:t>
      </w:r>
      <w:r w:rsidR="00D221D7" w:rsidRPr="009E4405">
        <w:rPr>
          <w:rFonts w:ascii="Tahoma" w:hAnsi="Tahoma"/>
          <w:sz w:val="22"/>
          <w:szCs w:val="22"/>
          <w:rPrChange w:id="2820" w:author="Hernandez Moreno Marco Antonio" w:date="2018-03-13T17:54:00Z">
            <w:rPr>
              <w:rFonts w:ascii="Verdana" w:hAnsi="Verdana" w:cs="Arial"/>
            </w:rPr>
          </w:rPrChange>
        </w:rPr>
        <w:t xml:space="preserve">de Inversiones </w:t>
      </w:r>
      <w:r w:rsidRPr="009E4405">
        <w:rPr>
          <w:rFonts w:ascii="Tahoma" w:hAnsi="Tahoma"/>
          <w:sz w:val="22"/>
          <w:szCs w:val="22"/>
          <w:rPrChange w:id="2821" w:author="Hernandez Moreno Marco Antonio" w:date="2018-03-13T17:54:00Z">
            <w:rPr>
              <w:rFonts w:ascii="Verdana" w:hAnsi="Verdana" w:cs="Arial"/>
            </w:rPr>
          </w:rPrChange>
        </w:rPr>
        <w:t>del Instituto a fin de monitorear el cumplimiento de los compromisos contraídos.</w:t>
      </w:r>
    </w:p>
    <w:p w14:paraId="4054008F" w14:textId="77777777" w:rsidR="003A6257" w:rsidRPr="009E4405" w:rsidRDefault="0062201D" w:rsidP="008A426E">
      <w:pPr>
        <w:pStyle w:val="Prrafodelista"/>
        <w:numPr>
          <w:ilvl w:val="0"/>
          <w:numId w:val="37"/>
        </w:numPr>
        <w:jc w:val="both"/>
        <w:rPr>
          <w:rFonts w:ascii="Tahoma" w:hAnsi="Tahoma"/>
          <w:sz w:val="22"/>
          <w:szCs w:val="22"/>
          <w:rPrChange w:id="2822" w:author="Hernandez Moreno Marco Antonio" w:date="2018-03-13T17:54:00Z">
            <w:rPr>
              <w:rFonts w:ascii="Verdana" w:hAnsi="Verdana" w:cs="Arial"/>
              <w:lang w:eastAsia="en-US"/>
            </w:rPr>
          </w:rPrChange>
        </w:rPr>
      </w:pPr>
      <w:r w:rsidRPr="009E4405">
        <w:rPr>
          <w:rFonts w:ascii="Tahoma" w:hAnsi="Tahoma"/>
          <w:sz w:val="22"/>
          <w:szCs w:val="22"/>
          <w:rPrChange w:id="2823" w:author="Hernandez Moreno Marco Antonio" w:date="2018-03-13T17:54:00Z">
            <w:rPr>
              <w:rFonts w:ascii="Verdana" w:hAnsi="Verdana" w:cs="Arial"/>
            </w:rPr>
          </w:rPrChange>
        </w:rPr>
        <w:t>E</w:t>
      </w:r>
      <w:r w:rsidR="003A6257" w:rsidRPr="009E4405">
        <w:rPr>
          <w:rFonts w:ascii="Tahoma" w:hAnsi="Tahoma"/>
          <w:sz w:val="22"/>
          <w:szCs w:val="22"/>
          <w:rPrChange w:id="2824" w:author="Hernandez Moreno Marco Antonio" w:date="2018-03-13T17:54:00Z">
            <w:rPr>
              <w:rFonts w:ascii="Verdana" w:hAnsi="Verdana" w:cs="Arial"/>
            </w:rPr>
          </w:rPrChange>
        </w:rPr>
        <w:t xml:space="preserve">jercitar las </w:t>
      </w:r>
      <w:r w:rsidR="00BD2A52" w:rsidRPr="009E4405">
        <w:rPr>
          <w:rFonts w:ascii="Tahoma" w:hAnsi="Tahoma"/>
          <w:sz w:val="22"/>
          <w:szCs w:val="22"/>
          <w:rPrChange w:id="2825" w:author="Hernandez Moreno Marco Antonio" w:date="2018-03-13T17:54:00Z">
            <w:rPr>
              <w:rFonts w:ascii="Verdana" w:hAnsi="Verdana" w:cs="Arial"/>
            </w:rPr>
          </w:rPrChange>
        </w:rPr>
        <w:t xml:space="preserve">acciones </w:t>
      </w:r>
      <w:r w:rsidR="003A6257" w:rsidRPr="009E4405">
        <w:rPr>
          <w:rFonts w:ascii="Tahoma" w:hAnsi="Tahoma"/>
          <w:sz w:val="22"/>
          <w:szCs w:val="22"/>
          <w:rPrChange w:id="2826" w:author="Hernandez Moreno Marco Antonio" w:date="2018-03-13T17:54:00Z">
            <w:rPr>
              <w:rFonts w:ascii="Verdana" w:hAnsi="Verdana" w:cs="Arial"/>
            </w:rPr>
          </w:rPrChange>
        </w:rPr>
        <w:t>necesarias para el mejor desarrollo de la</w:t>
      </w:r>
      <w:r w:rsidRPr="009E4405">
        <w:rPr>
          <w:rFonts w:ascii="Tahoma" w:hAnsi="Tahoma"/>
          <w:sz w:val="22"/>
          <w:szCs w:val="22"/>
          <w:rPrChange w:id="2827" w:author="Hernandez Moreno Marco Antonio" w:date="2018-03-13T17:54:00Z">
            <w:rPr>
              <w:rFonts w:ascii="Verdana" w:hAnsi="Verdana" w:cs="Arial"/>
            </w:rPr>
          </w:rPrChange>
        </w:rPr>
        <w:t>s sesiones</w:t>
      </w:r>
      <w:r w:rsidR="003A6257" w:rsidRPr="009E4405">
        <w:rPr>
          <w:rFonts w:ascii="Tahoma" w:hAnsi="Tahoma"/>
          <w:sz w:val="22"/>
          <w:szCs w:val="22"/>
          <w:rPrChange w:id="2828" w:author="Hernandez Moreno Marco Antonio" w:date="2018-03-13T17:54:00Z">
            <w:rPr>
              <w:rFonts w:ascii="Verdana" w:hAnsi="Verdana" w:cs="Arial"/>
            </w:rPr>
          </w:rPrChange>
        </w:rPr>
        <w:t>.</w:t>
      </w:r>
    </w:p>
    <w:p w14:paraId="71A65233" w14:textId="77777777" w:rsidR="0051286C" w:rsidRPr="009E4405" w:rsidRDefault="0051286C">
      <w:pPr>
        <w:pStyle w:val="Prrafodelista"/>
        <w:numPr>
          <w:ilvl w:val="0"/>
          <w:numId w:val="37"/>
        </w:numPr>
        <w:spacing w:after="160"/>
        <w:ind w:left="1077" w:hanging="357"/>
        <w:contextualSpacing w:val="0"/>
        <w:jc w:val="both"/>
        <w:rPr>
          <w:rFonts w:ascii="Tahoma" w:hAnsi="Tahoma"/>
          <w:sz w:val="22"/>
          <w:szCs w:val="22"/>
          <w:rPrChange w:id="2829" w:author="Hernandez Moreno Marco Antonio" w:date="2018-03-13T17:54:00Z">
            <w:rPr>
              <w:rFonts w:ascii="Verdana" w:hAnsi="Verdana" w:cs="Arial"/>
              <w:lang w:eastAsia="en-US"/>
            </w:rPr>
          </w:rPrChange>
        </w:rPr>
        <w:pPrChange w:id="2830" w:author="Hernandez Moreno Marco Antonio" w:date="2018-03-06T19:27:00Z">
          <w:pPr>
            <w:pStyle w:val="Prrafodelista"/>
            <w:numPr>
              <w:numId w:val="37"/>
            </w:numPr>
            <w:ind w:left="1080" w:hanging="360"/>
            <w:jc w:val="both"/>
          </w:pPr>
        </w:pPrChange>
      </w:pPr>
      <w:r w:rsidRPr="009E4405">
        <w:rPr>
          <w:rFonts w:ascii="Tahoma" w:hAnsi="Tahoma"/>
          <w:sz w:val="22"/>
          <w:szCs w:val="22"/>
          <w:rPrChange w:id="2831" w:author="Hernandez Moreno Marco Antonio" w:date="2018-03-13T17:54:00Z">
            <w:rPr>
              <w:rFonts w:ascii="Verdana" w:hAnsi="Verdana" w:cs="Arial"/>
            </w:rPr>
          </w:rPrChange>
        </w:rPr>
        <w:t xml:space="preserve">Las demás que expresa y formalmente le asignen el </w:t>
      </w:r>
      <w:r w:rsidR="00D6171E" w:rsidRPr="009E4405">
        <w:rPr>
          <w:rFonts w:ascii="Tahoma" w:hAnsi="Tahoma"/>
          <w:sz w:val="22"/>
          <w:szCs w:val="22"/>
          <w:rPrChange w:id="2832" w:author="Hernandez Moreno Marco Antonio" w:date="2018-03-13T17:54:00Z">
            <w:rPr>
              <w:rFonts w:ascii="Verdana" w:hAnsi="Verdana" w:cs="Arial"/>
            </w:rPr>
          </w:rPrChange>
        </w:rPr>
        <w:t xml:space="preserve">propio </w:t>
      </w:r>
      <w:r w:rsidRPr="009E4405">
        <w:rPr>
          <w:rFonts w:ascii="Tahoma" w:hAnsi="Tahoma"/>
          <w:sz w:val="22"/>
          <w:szCs w:val="22"/>
          <w:rPrChange w:id="2833" w:author="Hernandez Moreno Marco Antonio" w:date="2018-03-13T17:54:00Z">
            <w:rPr>
              <w:rFonts w:ascii="Verdana" w:hAnsi="Verdana" w:cs="Arial"/>
            </w:rPr>
          </w:rPrChange>
        </w:rPr>
        <w:t xml:space="preserve">Comité </w:t>
      </w:r>
      <w:r w:rsidR="003348C2" w:rsidRPr="009E4405">
        <w:rPr>
          <w:rFonts w:ascii="Tahoma" w:hAnsi="Tahoma"/>
          <w:sz w:val="22"/>
          <w:szCs w:val="22"/>
          <w:rPrChange w:id="2834" w:author="Hernandez Moreno Marco Antonio" w:date="2018-03-13T17:54:00Z">
            <w:rPr>
              <w:rFonts w:ascii="Verdana" w:hAnsi="Verdana" w:cs="Arial"/>
            </w:rPr>
          </w:rPrChange>
        </w:rPr>
        <w:t xml:space="preserve">de Inversiones </w:t>
      </w:r>
      <w:r w:rsidRPr="009E4405">
        <w:rPr>
          <w:rFonts w:ascii="Tahoma" w:hAnsi="Tahoma"/>
          <w:sz w:val="22"/>
          <w:szCs w:val="22"/>
          <w:rPrChange w:id="2835" w:author="Hernandez Moreno Marco Antonio" w:date="2018-03-13T17:54:00Z">
            <w:rPr>
              <w:rFonts w:ascii="Verdana" w:hAnsi="Verdana" w:cs="Arial"/>
            </w:rPr>
          </w:rPrChange>
        </w:rPr>
        <w:t>y los ordenamientos legales aplicables.</w:t>
      </w:r>
    </w:p>
    <w:p w14:paraId="14AC7015" w14:textId="77777777" w:rsidR="0051286C" w:rsidRPr="009E4405" w:rsidRDefault="0051286C" w:rsidP="0062201D">
      <w:pPr>
        <w:ind w:left="360"/>
        <w:jc w:val="both"/>
        <w:rPr>
          <w:del w:id="2836" w:author="Hernandez Moreno Marco Antonio" w:date="2018-03-06T19:27:00Z"/>
          <w:rFonts w:ascii="Verdana" w:hAnsi="Verdana" w:cs="Arial"/>
        </w:rPr>
      </w:pPr>
    </w:p>
    <w:p w14:paraId="36548B5A" w14:textId="4B81E3BB" w:rsidR="009B3F61" w:rsidRPr="009E4405" w:rsidDel="00E3568F" w:rsidRDefault="009B3F61" w:rsidP="009B3F61">
      <w:pPr>
        <w:pStyle w:val="Ttulo2"/>
        <w:rPr>
          <w:del w:id="2837" w:author="Hernandez Moreno Marco Antonio" w:date="2018-02-28T18:05:00Z"/>
          <w:sz w:val="22"/>
          <w:szCs w:val="22"/>
          <w:rPrChange w:id="2838" w:author="Hernandez Moreno Marco Antonio" w:date="2018-03-13T17:54:00Z">
            <w:rPr>
              <w:del w:id="2839" w:author="Hernandez Moreno Marco Antonio" w:date="2018-02-28T18:05:00Z"/>
            </w:rPr>
          </w:rPrChange>
        </w:rPr>
      </w:pPr>
      <w:del w:id="2840" w:author="Hernandez Moreno Marco Antonio" w:date="2018-02-28T18:05:00Z">
        <w:r w:rsidRPr="009E4405" w:rsidDel="00E3568F">
          <w:rPr>
            <w:sz w:val="22"/>
            <w:szCs w:val="22"/>
            <w:rPrChange w:id="2841" w:author="Hernandez Moreno Marco Antonio" w:date="2018-03-13T17:54:00Z">
              <w:rPr/>
            </w:rPrChange>
          </w:rPr>
          <w:delText>Del Supervisor Normativo</w:delText>
        </w:r>
        <w:r w:rsidR="00F141FD" w:rsidRPr="009E4405" w:rsidDel="00E3568F">
          <w:rPr>
            <w:sz w:val="22"/>
            <w:szCs w:val="22"/>
            <w:rPrChange w:id="2842" w:author="Hernandez Moreno Marco Antonio" w:date="2018-03-13T17:54:00Z">
              <w:rPr/>
            </w:rPrChange>
          </w:rPr>
          <w:delText xml:space="preserve"> de Inversiones</w:delText>
        </w:r>
      </w:del>
    </w:p>
    <w:p w14:paraId="6472DE99" w14:textId="510A5B6B" w:rsidR="009B3F61" w:rsidRPr="009E4405" w:rsidDel="00E3568F" w:rsidRDefault="009B3F61" w:rsidP="009B3F61">
      <w:pPr>
        <w:autoSpaceDE w:val="0"/>
        <w:autoSpaceDN w:val="0"/>
        <w:adjustRightInd w:val="0"/>
        <w:spacing w:after="0" w:line="240" w:lineRule="auto"/>
        <w:rPr>
          <w:del w:id="2843" w:author="Hernandez Moreno Marco Antonio" w:date="2018-02-28T18:05:00Z"/>
          <w:rFonts w:ascii="Verdana" w:hAnsi="Verdana"/>
          <w:rPrChange w:id="2844" w:author="Hernandez Moreno Marco Antonio" w:date="2018-03-13T17:54:00Z">
            <w:rPr>
              <w:del w:id="2845" w:author="Hernandez Moreno Marco Antonio" w:date="2018-02-28T18:05:00Z"/>
              <w:rFonts w:ascii="Verdana" w:hAnsi="Verdana"/>
              <w:sz w:val="24"/>
              <w:szCs w:val="24"/>
            </w:rPr>
          </w:rPrChange>
        </w:rPr>
      </w:pPr>
    </w:p>
    <w:p w14:paraId="25D28ACB" w14:textId="1A11F0F8" w:rsidR="00F141FD" w:rsidRPr="009E4405" w:rsidDel="00E3568F" w:rsidRDefault="00F141FD" w:rsidP="00F141FD">
      <w:pPr>
        <w:autoSpaceDE w:val="0"/>
        <w:autoSpaceDN w:val="0"/>
        <w:adjustRightInd w:val="0"/>
        <w:spacing w:after="0" w:line="240" w:lineRule="auto"/>
        <w:jc w:val="both"/>
        <w:rPr>
          <w:del w:id="2846" w:author="Hernandez Moreno Marco Antonio" w:date="2018-02-28T18:05:00Z"/>
          <w:rFonts w:ascii="Verdana" w:hAnsi="Verdana"/>
          <w:rPrChange w:id="2847" w:author="Hernandez Moreno Marco Antonio" w:date="2018-03-13T17:54:00Z">
            <w:rPr>
              <w:del w:id="2848" w:author="Hernandez Moreno Marco Antonio" w:date="2018-02-28T18:05:00Z"/>
              <w:rFonts w:ascii="Verdana" w:hAnsi="Verdana"/>
              <w:sz w:val="24"/>
              <w:szCs w:val="24"/>
            </w:rPr>
          </w:rPrChange>
        </w:rPr>
      </w:pPr>
      <w:del w:id="2849" w:author="Hernandez Moreno Marco Antonio" w:date="2018-02-28T18:05:00Z">
        <w:r w:rsidRPr="009E4405" w:rsidDel="00E3568F">
          <w:rPr>
            <w:rFonts w:ascii="Verdana" w:hAnsi="Verdana" w:cs="Arial"/>
            <w:rPrChange w:id="2850" w:author="Hernandez Moreno Marco Antonio" w:date="2018-03-13T17:54:00Z">
              <w:rPr>
                <w:rFonts w:ascii="Verdana" w:hAnsi="Verdana" w:cs="Arial"/>
                <w:sz w:val="24"/>
                <w:szCs w:val="24"/>
              </w:rPr>
            </w:rPrChange>
          </w:rPr>
          <w:delText>El Supervisor Normativo de Inversiones, deberá validar su conocimiento y experiencia de al menos 10 años en las funciones de auditoría financiera, identificación, medición, evaluación, mitigación y revelación de riesgos a que se encuentran expuestos</w:delText>
        </w:r>
        <w:r w:rsidR="002A2783" w:rsidRPr="009E4405" w:rsidDel="00E3568F">
          <w:rPr>
            <w:rFonts w:ascii="Verdana" w:hAnsi="Verdana" w:cs="Arial"/>
            <w:rPrChange w:id="2851" w:author="Hernandez Moreno Marco Antonio" w:date="2018-03-13T17:54:00Z">
              <w:rPr>
                <w:rFonts w:ascii="Verdana" w:hAnsi="Verdana" w:cs="Arial"/>
                <w:sz w:val="24"/>
                <w:szCs w:val="24"/>
              </w:rPr>
            </w:rPrChange>
          </w:rPr>
          <w:delText xml:space="preserve"> los portafolios</w:delText>
        </w:r>
        <w:r w:rsidRPr="009E4405" w:rsidDel="00E3568F">
          <w:rPr>
            <w:rFonts w:ascii="Verdana" w:hAnsi="Verdana" w:cs="Arial"/>
            <w:rPrChange w:id="2852" w:author="Hernandez Moreno Marco Antonio" w:date="2018-03-13T17:54:00Z">
              <w:rPr>
                <w:rFonts w:ascii="Verdana" w:hAnsi="Verdana" w:cs="Arial"/>
                <w:sz w:val="24"/>
                <w:szCs w:val="24"/>
              </w:rPr>
            </w:rPrChange>
          </w:rPr>
          <w:delText xml:space="preserve"> de inversión,</w:delText>
        </w:r>
        <w:r w:rsidR="002A2783" w:rsidRPr="009E4405" w:rsidDel="00E3568F">
          <w:rPr>
            <w:rFonts w:ascii="Verdana" w:hAnsi="Verdana" w:cs="Arial"/>
            <w:rPrChange w:id="2853" w:author="Hernandez Moreno Marco Antonio" w:date="2018-03-13T17:54:00Z">
              <w:rPr>
                <w:rFonts w:ascii="Verdana" w:hAnsi="Verdana" w:cs="Arial"/>
                <w:sz w:val="24"/>
                <w:szCs w:val="24"/>
              </w:rPr>
            </w:rPrChange>
          </w:rPr>
          <w:delText xml:space="preserve"> o en act</w:delText>
        </w:r>
        <w:r w:rsidRPr="009E4405" w:rsidDel="00E3568F">
          <w:rPr>
            <w:rFonts w:ascii="Verdana" w:hAnsi="Verdana" w:cs="Arial"/>
            <w:rPrChange w:id="2854" w:author="Hernandez Moreno Marco Antonio" w:date="2018-03-13T17:54:00Z">
              <w:rPr>
                <w:rFonts w:ascii="Verdana" w:hAnsi="Verdana" w:cs="Arial"/>
                <w:sz w:val="24"/>
                <w:szCs w:val="24"/>
              </w:rPr>
            </w:rPrChange>
          </w:rPr>
          <w:delText>ividades de control interno</w:delText>
        </w:r>
        <w:r w:rsidR="002A2783" w:rsidRPr="009E4405" w:rsidDel="00E3568F">
          <w:rPr>
            <w:rFonts w:ascii="Verdana" w:hAnsi="Verdana" w:cs="Arial"/>
            <w:rPrChange w:id="2855" w:author="Hernandez Moreno Marco Antonio" w:date="2018-03-13T17:54:00Z">
              <w:rPr>
                <w:rFonts w:ascii="Verdana" w:hAnsi="Verdana" w:cs="Arial"/>
                <w:sz w:val="24"/>
                <w:szCs w:val="24"/>
              </w:rPr>
            </w:rPrChange>
          </w:rPr>
          <w:delText xml:space="preserve"> de portafolios de inversión</w:delText>
        </w:r>
        <w:r w:rsidRPr="009E4405" w:rsidDel="00E3568F">
          <w:rPr>
            <w:rFonts w:ascii="Verdana" w:hAnsi="Verdana" w:cs="Arial"/>
            <w:rPrChange w:id="2856" w:author="Hernandez Moreno Marco Antonio" w:date="2018-03-13T17:54:00Z">
              <w:rPr>
                <w:rFonts w:ascii="Verdana" w:hAnsi="Verdana" w:cs="Arial"/>
                <w:sz w:val="24"/>
                <w:szCs w:val="24"/>
              </w:rPr>
            </w:rPrChange>
          </w:rPr>
          <w:delText>.</w:delText>
        </w:r>
      </w:del>
    </w:p>
    <w:p w14:paraId="19236737" w14:textId="3D562625" w:rsidR="00F141FD" w:rsidRPr="009E4405" w:rsidDel="00E3568F" w:rsidRDefault="00F141FD" w:rsidP="009B3F61">
      <w:pPr>
        <w:autoSpaceDE w:val="0"/>
        <w:autoSpaceDN w:val="0"/>
        <w:adjustRightInd w:val="0"/>
        <w:spacing w:after="0" w:line="240" w:lineRule="auto"/>
        <w:jc w:val="both"/>
        <w:rPr>
          <w:del w:id="2857" w:author="Hernandez Moreno Marco Antonio" w:date="2018-02-28T18:05:00Z"/>
          <w:rFonts w:ascii="Verdana" w:hAnsi="Verdana"/>
          <w:rPrChange w:id="2858" w:author="Hernandez Moreno Marco Antonio" w:date="2018-03-13T17:54:00Z">
            <w:rPr>
              <w:del w:id="2859" w:author="Hernandez Moreno Marco Antonio" w:date="2018-02-28T18:05:00Z"/>
              <w:rFonts w:ascii="Verdana" w:hAnsi="Verdana"/>
              <w:sz w:val="24"/>
              <w:szCs w:val="24"/>
            </w:rPr>
          </w:rPrChange>
        </w:rPr>
      </w:pPr>
    </w:p>
    <w:p w14:paraId="7E3B57CF" w14:textId="7C5F11EC" w:rsidR="009B3F61" w:rsidRPr="009E4405" w:rsidDel="00E3568F" w:rsidRDefault="009B3F61" w:rsidP="009B3F61">
      <w:pPr>
        <w:autoSpaceDE w:val="0"/>
        <w:autoSpaceDN w:val="0"/>
        <w:adjustRightInd w:val="0"/>
        <w:spacing w:after="0" w:line="240" w:lineRule="auto"/>
        <w:jc w:val="both"/>
        <w:rPr>
          <w:del w:id="2860" w:author="Hernandez Moreno Marco Antonio" w:date="2018-02-28T18:05:00Z"/>
          <w:rFonts w:ascii="Verdana" w:hAnsi="Verdana"/>
          <w:rPrChange w:id="2861" w:author="Hernandez Moreno Marco Antonio" w:date="2018-03-13T17:54:00Z">
            <w:rPr>
              <w:del w:id="2862" w:author="Hernandez Moreno Marco Antonio" w:date="2018-02-28T18:05:00Z"/>
              <w:rFonts w:ascii="Verdana" w:hAnsi="Verdana"/>
              <w:sz w:val="24"/>
              <w:szCs w:val="24"/>
            </w:rPr>
          </w:rPrChange>
        </w:rPr>
      </w:pPr>
      <w:del w:id="2863" w:author="Hernandez Moreno Marco Antonio" w:date="2018-02-28T18:05:00Z">
        <w:r w:rsidRPr="009E4405" w:rsidDel="00E3568F">
          <w:rPr>
            <w:rFonts w:ascii="Verdana" w:hAnsi="Verdana"/>
            <w:rPrChange w:id="2864" w:author="Hernandez Moreno Marco Antonio" w:date="2018-03-13T17:54:00Z">
              <w:rPr>
                <w:rFonts w:ascii="Verdana" w:hAnsi="Verdana"/>
                <w:sz w:val="24"/>
                <w:szCs w:val="24"/>
              </w:rPr>
            </w:rPrChange>
          </w:rPr>
          <w:delText xml:space="preserve">El Supervisor Normativo de Inversiones reportará a la Contraloría </w:delText>
        </w:r>
        <w:r w:rsidR="007E284D" w:rsidRPr="009E4405" w:rsidDel="00E3568F">
          <w:rPr>
            <w:rFonts w:ascii="Verdana" w:hAnsi="Verdana"/>
            <w:rPrChange w:id="2865" w:author="Hernandez Moreno Marco Antonio" w:date="2018-03-13T17:54:00Z">
              <w:rPr>
                <w:rFonts w:ascii="Verdana" w:hAnsi="Verdana"/>
                <w:sz w:val="24"/>
                <w:szCs w:val="24"/>
              </w:rPr>
            </w:rPrChange>
          </w:rPr>
          <w:delText xml:space="preserve">General </w:delText>
        </w:r>
        <w:r w:rsidRPr="009E4405" w:rsidDel="00E3568F">
          <w:rPr>
            <w:rFonts w:ascii="Verdana" w:hAnsi="Verdana"/>
            <w:rPrChange w:id="2866" w:author="Hernandez Moreno Marco Antonio" w:date="2018-03-13T17:54:00Z">
              <w:rPr>
                <w:rFonts w:ascii="Verdana" w:hAnsi="Verdana"/>
                <w:sz w:val="24"/>
                <w:szCs w:val="24"/>
              </w:rPr>
            </w:rPrChange>
          </w:rPr>
          <w:delText>que depende de la Dirección General.</w:delText>
        </w:r>
      </w:del>
    </w:p>
    <w:p w14:paraId="45A48E32" w14:textId="663F767B" w:rsidR="009B3F61" w:rsidRPr="009E4405" w:rsidDel="00E3568F" w:rsidRDefault="009B3F61" w:rsidP="009B3F61">
      <w:pPr>
        <w:autoSpaceDE w:val="0"/>
        <w:autoSpaceDN w:val="0"/>
        <w:adjustRightInd w:val="0"/>
        <w:spacing w:after="0" w:line="240" w:lineRule="auto"/>
        <w:jc w:val="both"/>
        <w:rPr>
          <w:del w:id="2867" w:author="Hernandez Moreno Marco Antonio" w:date="2018-02-28T18:05:00Z"/>
          <w:rFonts w:ascii="Verdana" w:hAnsi="Verdana" w:cs="Arial"/>
          <w:rPrChange w:id="2868" w:author="Hernandez Moreno Marco Antonio" w:date="2018-03-13T17:54:00Z">
            <w:rPr>
              <w:del w:id="2869" w:author="Hernandez Moreno Marco Antonio" w:date="2018-02-28T18:05:00Z"/>
              <w:rFonts w:ascii="Verdana" w:hAnsi="Verdana" w:cs="Arial"/>
              <w:sz w:val="24"/>
              <w:szCs w:val="24"/>
            </w:rPr>
          </w:rPrChange>
        </w:rPr>
      </w:pPr>
    </w:p>
    <w:p w14:paraId="54EFE084" w14:textId="2B7B9B44" w:rsidR="009B3F61" w:rsidRPr="009E4405" w:rsidDel="00E3568F" w:rsidRDefault="009B3F61" w:rsidP="000503CC">
      <w:pPr>
        <w:autoSpaceDE w:val="0"/>
        <w:autoSpaceDN w:val="0"/>
        <w:adjustRightInd w:val="0"/>
        <w:spacing w:after="0" w:line="240" w:lineRule="auto"/>
        <w:jc w:val="both"/>
        <w:rPr>
          <w:del w:id="2870" w:author="Hernandez Moreno Marco Antonio" w:date="2018-02-28T18:05:00Z"/>
          <w:rFonts w:ascii="Verdana" w:hAnsi="Verdana"/>
          <w:rPrChange w:id="2871" w:author="Hernandez Moreno Marco Antonio" w:date="2018-03-13T17:54:00Z">
            <w:rPr>
              <w:del w:id="2872" w:author="Hernandez Moreno Marco Antonio" w:date="2018-02-28T18:05:00Z"/>
              <w:rFonts w:ascii="Verdana" w:hAnsi="Verdana"/>
              <w:sz w:val="24"/>
              <w:szCs w:val="24"/>
            </w:rPr>
          </w:rPrChange>
        </w:rPr>
      </w:pPr>
      <w:del w:id="2873" w:author="Hernandez Moreno Marco Antonio" w:date="2018-02-28T18:05:00Z">
        <w:r w:rsidRPr="009E4405" w:rsidDel="00E3568F">
          <w:rPr>
            <w:rFonts w:ascii="Verdana" w:hAnsi="Verdana" w:cs="Arial"/>
            <w:rPrChange w:id="2874" w:author="Hernandez Moreno Marco Antonio" w:date="2018-03-13T17:54:00Z">
              <w:rPr>
                <w:rFonts w:ascii="Verdana" w:hAnsi="Verdana" w:cs="Arial"/>
                <w:sz w:val="24"/>
                <w:szCs w:val="24"/>
              </w:rPr>
            </w:rPrChange>
          </w:rPr>
          <w:delText xml:space="preserve">El </w:delText>
        </w:r>
        <w:r w:rsidRPr="009E4405" w:rsidDel="00E3568F">
          <w:rPr>
            <w:rFonts w:ascii="Verdana" w:hAnsi="Verdana"/>
            <w:rPrChange w:id="2875" w:author="Hernandez Moreno Marco Antonio" w:date="2018-03-13T17:54:00Z">
              <w:rPr>
                <w:rFonts w:ascii="Verdana" w:hAnsi="Verdana"/>
                <w:sz w:val="24"/>
                <w:szCs w:val="24"/>
              </w:rPr>
            </w:rPrChange>
          </w:rPr>
          <w:delText xml:space="preserve">Supervisor Normativo de Inversiones será el responsable de </w:delText>
        </w:r>
        <w:r w:rsidR="000503CC" w:rsidRPr="009E4405" w:rsidDel="00E3568F">
          <w:rPr>
            <w:rFonts w:ascii="Verdana" w:hAnsi="Verdana"/>
            <w:rPrChange w:id="2876" w:author="Hernandez Moreno Marco Antonio" w:date="2018-03-13T17:54:00Z">
              <w:rPr>
                <w:rFonts w:ascii="Verdana" w:hAnsi="Verdana"/>
                <w:sz w:val="24"/>
                <w:szCs w:val="24"/>
              </w:rPr>
            </w:rPrChange>
          </w:rPr>
          <w:delText>cuidar el interés de los derechohabientes y la obligación fiduciaria del Instituto a través de las actividades que permitan valorar la gestión de las inversiones del Instituto a través del cumplimiento con la normatividad interna y externa</w:delText>
        </w:r>
        <w:r w:rsidRPr="009E4405" w:rsidDel="00E3568F">
          <w:rPr>
            <w:rFonts w:ascii="Verdana" w:hAnsi="Verdana"/>
            <w:rPrChange w:id="2877" w:author="Hernandez Moreno Marco Antonio" w:date="2018-03-13T17:54:00Z">
              <w:rPr>
                <w:rFonts w:ascii="Verdana" w:hAnsi="Verdana"/>
                <w:sz w:val="24"/>
                <w:szCs w:val="24"/>
              </w:rPr>
            </w:rPrChange>
          </w:rPr>
          <w:delText>.</w:delText>
        </w:r>
      </w:del>
    </w:p>
    <w:p w14:paraId="11850551" w14:textId="40005A4B" w:rsidR="00220996" w:rsidRPr="009E4405" w:rsidDel="00E3568F" w:rsidRDefault="00220996" w:rsidP="009B3F61">
      <w:pPr>
        <w:autoSpaceDE w:val="0"/>
        <w:autoSpaceDN w:val="0"/>
        <w:adjustRightInd w:val="0"/>
        <w:spacing w:after="0" w:line="240" w:lineRule="auto"/>
        <w:jc w:val="both"/>
        <w:rPr>
          <w:del w:id="2878" w:author="Hernandez Moreno Marco Antonio" w:date="2018-02-28T18:05:00Z"/>
          <w:rFonts w:ascii="Verdana" w:hAnsi="Verdana"/>
          <w:rPrChange w:id="2879" w:author="Hernandez Moreno Marco Antonio" w:date="2018-03-13T17:54:00Z">
            <w:rPr>
              <w:del w:id="2880" w:author="Hernandez Moreno Marco Antonio" w:date="2018-02-28T18:05:00Z"/>
              <w:rFonts w:ascii="Verdana" w:hAnsi="Verdana"/>
              <w:sz w:val="24"/>
              <w:szCs w:val="24"/>
            </w:rPr>
          </w:rPrChange>
        </w:rPr>
      </w:pPr>
    </w:p>
    <w:p w14:paraId="3729B457" w14:textId="2CB62C0A" w:rsidR="00220996" w:rsidRPr="009E4405" w:rsidDel="00E3568F" w:rsidRDefault="00220996" w:rsidP="009B3F61">
      <w:pPr>
        <w:autoSpaceDE w:val="0"/>
        <w:autoSpaceDN w:val="0"/>
        <w:adjustRightInd w:val="0"/>
        <w:spacing w:after="0" w:line="240" w:lineRule="auto"/>
        <w:jc w:val="both"/>
        <w:rPr>
          <w:del w:id="2881" w:author="Hernandez Moreno Marco Antonio" w:date="2018-02-28T18:05:00Z"/>
          <w:rFonts w:ascii="Verdana" w:hAnsi="Verdana"/>
          <w:rPrChange w:id="2882" w:author="Hernandez Moreno Marco Antonio" w:date="2018-03-13T17:54:00Z">
            <w:rPr>
              <w:del w:id="2883" w:author="Hernandez Moreno Marco Antonio" w:date="2018-02-28T18:05:00Z"/>
              <w:rFonts w:ascii="Verdana" w:hAnsi="Verdana"/>
              <w:sz w:val="24"/>
              <w:szCs w:val="24"/>
            </w:rPr>
          </w:rPrChange>
        </w:rPr>
      </w:pPr>
      <w:del w:id="2884" w:author="Hernandez Moreno Marco Antonio" w:date="2018-02-28T18:05:00Z">
        <w:r w:rsidRPr="009E4405" w:rsidDel="00E3568F">
          <w:rPr>
            <w:rFonts w:ascii="Verdana" w:hAnsi="Verdana"/>
            <w:rPrChange w:id="2885" w:author="Hernandez Moreno Marco Antonio" w:date="2018-03-13T17:54:00Z">
              <w:rPr>
                <w:rFonts w:ascii="Verdana" w:hAnsi="Verdana"/>
                <w:sz w:val="24"/>
                <w:szCs w:val="24"/>
              </w:rPr>
            </w:rPrChange>
          </w:rPr>
          <w:delText>De manera general, la revisión al cumplimiento de la normatividad que establezca el Supervisor Normativo de Inversiones sobre las políticas y procedimientos establecidos por el Instituto</w:delText>
        </w:r>
        <w:r w:rsidR="00847B12" w:rsidRPr="009E4405" w:rsidDel="00E3568F">
          <w:rPr>
            <w:rFonts w:ascii="Verdana" w:hAnsi="Verdana"/>
            <w:rPrChange w:id="2886" w:author="Hernandez Moreno Marco Antonio" w:date="2018-03-13T17:54:00Z">
              <w:rPr>
                <w:rFonts w:ascii="Verdana" w:hAnsi="Verdana"/>
                <w:sz w:val="24"/>
                <w:szCs w:val="24"/>
              </w:rPr>
            </w:rPrChange>
          </w:rPr>
          <w:delText>,</w:delText>
        </w:r>
        <w:r w:rsidRPr="009E4405" w:rsidDel="00E3568F">
          <w:rPr>
            <w:rFonts w:ascii="Verdana" w:hAnsi="Verdana"/>
            <w:rPrChange w:id="2887" w:author="Hernandez Moreno Marco Antonio" w:date="2018-03-13T17:54:00Z">
              <w:rPr>
                <w:rFonts w:ascii="Verdana" w:hAnsi="Verdana"/>
                <w:sz w:val="24"/>
                <w:szCs w:val="24"/>
              </w:rPr>
            </w:rPrChange>
          </w:rPr>
          <w:delText xml:space="preserve"> deberá prever procesos vinculados al cumplimiento de</w:delText>
        </w:r>
        <w:r w:rsidR="0072443E" w:rsidRPr="009E4405" w:rsidDel="00E3568F">
          <w:rPr>
            <w:rFonts w:ascii="Verdana" w:hAnsi="Verdana"/>
            <w:rPrChange w:id="2888" w:author="Hernandez Moreno Marco Antonio" w:date="2018-03-13T17:54:00Z">
              <w:rPr>
                <w:rFonts w:ascii="Verdana" w:hAnsi="Verdana"/>
                <w:sz w:val="24"/>
                <w:szCs w:val="24"/>
              </w:rPr>
            </w:rPrChange>
          </w:rPr>
          <w:delText>l Marco de Gestión</w:delText>
        </w:r>
        <w:r w:rsidR="003D1479" w:rsidRPr="009E4405" w:rsidDel="00E3568F">
          <w:rPr>
            <w:rFonts w:ascii="Verdana" w:hAnsi="Verdana"/>
            <w:rPrChange w:id="2889" w:author="Hernandez Moreno Marco Antonio" w:date="2018-03-13T17:54:00Z">
              <w:rPr>
                <w:rFonts w:ascii="Verdana" w:hAnsi="Verdana"/>
                <w:sz w:val="24"/>
                <w:szCs w:val="24"/>
              </w:rPr>
            </w:rPrChange>
          </w:rPr>
          <w:delText xml:space="preserve"> del FANVIT</w:delText>
        </w:r>
        <w:r w:rsidRPr="009E4405" w:rsidDel="00E3568F">
          <w:rPr>
            <w:rFonts w:ascii="Verdana" w:hAnsi="Verdana"/>
            <w:rPrChange w:id="2890" w:author="Hernandez Moreno Marco Antonio" w:date="2018-03-13T17:54:00Z">
              <w:rPr>
                <w:rFonts w:ascii="Verdana" w:hAnsi="Verdana"/>
                <w:sz w:val="24"/>
                <w:szCs w:val="24"/>
              </w:rPr>
            </w:rPrChange>
          </w:rPr>
          <w:delText>.</w:delText>
        </w:r>
      </w:del>
    </w:p>
    <w:p w14:paraId="55F8451F" w14:textId="77777777" w:rsidR="007669AC" w:rsidRPr="009E4405" w:rsidRDefault="007669AC" w:rsidP="003A6257">
      <w:pPr>
        <w:autoSpaceDE w:val="0"/>
        <w:autoSpaceDN w:val="0"/>
        <w:adjustRightInd w:val="0"/>
        <w:spacing w:after="0" w:line="240" w:lineRule="auto"/>
        <w:jc w:val="both"/>
        <w:rPr>
          <w:del w:id="2891" w:author="Hernandez Moreno Marco Antonio" w:date="2018-03-06T19:27:00Z"/>
          <w:rFonts w:ascii="Verdana" w:hAnsi="Verdana"/>
          <w:rPrChange w:id="2892" w:author="Hernandez Moreno Marco Antonio" w:date="2018-03-13T17:54:00Z">
            <w:rPr>
              <w:del w:id="2893" w:author="Hernandez Moreno Marco Antonio" w:date="2018-03-06T19:27:00Z"/>
              <w:rFonts w:ascii="Verdana" w:hAnsi="Verdana"/>
              <w:sz w:val="24"/>
              <w:szCs w:val="24"/>
            </w:rPr>
          </w:rPrChange>
        </w:rPr>
      </w:pPr>
    </w:p>
    <w:p w14:paraId="30809619" w14:textId="5DCFE97B" w:rsidR="008C40B4" w:rsidRPr="009E4405" w:rsidRDefault="008C40B4">
      <w:pPr>
        <w:pStyle w:val="Ttulo2"/>
        <w:spacing w:before="0" w:after="240"/>
        <w:rPr>
          <w:rFonts w:ascii="Tahoma" w:hAnsi="Tahoma"/>
          <w:sz w:val="22"/>
          <w:szCs w:val="22"/>
          <w:rPrChange w:id="2894" w:author="Hernandez Moreno Marco Antonio" w:date="2018-03-13T17:54:00Z">
            <w:rPr/>
          </w:rPrChange>
        </w:rPr>
        <w:pPrChange w:id="2895" w:author="Hernandez Moreno Marco Antonio" w:date="2018-03-06T19:27:00Z">
          <w:pPr>
            <w:pStyle w:val="Ttulo2"/>
          </w:pPr>
        </w:pPrChange>
      </w:pPr>
      <w:bookmarkStart w:id="2896" w:name="_Toc508040440"/>
      <w:bookmarkStart w:id="2897" w:name="_Toc508287853"/>
      <w:r w:rsidRPr="009E4405">
        <w:rPr>
          <w:rFonts w:ascii="Tahoma" w:hAnsi="Tahoma"/>
          <w:sz w:val="22"/>
          <w:szCs w:val="22"/>
          <w:rPrChange w:id="2898" w:author="Hernandez Moreno Marco Antonio" w:date="2018-03-13T17:54:00Z">
            <w:rPr/>
          </w:rPrChange>
        </w:rPr>
        <w:t xml:space="preserve">De los miembros del </w:t>
      </w:r>
      <w:r w:rsidR="003348C2" w:rsidRPr="009E4405">
        <w:rPr>
          <w:rFonts w:ascii="Tahoma" w:hAnsi="Tahoma"/>
          <w:sz w:val="22"/>
          <w:szCs w:val="22"/>
          <w:rPrChange w:id="2899" w:author="Hernandez Moreno Marco Antonio" w:date="2018-03-13T17:54:00Z">
            <w:rPr/>
          </w:rPrChange>
        </w:rPr>
        <w:t>GTI</w:t>
      </w:r>
      <w:bookmarkEnd w:id="2896"/>
      <w:bookmarkEnd w:id="2897"/>
    </w:p>
    <w:p w14:paraId="500AFCC5" w14:textId="77777777" w:rsidR="008C40B4" w:rsidRPr="009E4405" w:rsidRDefault="0056570D">
      <w:pPr>
        <w:tabs>
          <w:tab w:val="left" w:pos="1405"/>
        </w:tabs>
        <w:jc w:val="both"/>
        <w:rPr>
          <w:del w:id="2900" w:author="Hernandez Moreno Marco Antonio" w:date="2018-03-06T19:27:00Z"/>
          <w:rFonts w:ascii="Verdana" w:hAnsi="Verdana"/>
          <w:b/>
          <w:noProof/>
          <w:lang w:eastAsia="es-MX"/>
          <w:rPrChange w:id="2901" w:author="Hernandez Moreno Marco Antonio" w:date="2018-03-13T17:54:00Z">
            <w:rPr>
              <w:del w:id="2902" w:author="Hernandez Moreno Marco Antonio" w:date="2018-03-06T19:27:00Z"/>
              <w:rFonts w:ascii="Verdana" w:hAnsi="Verdana"/>
              <w:b/>
              <w:noProof/>
              <w:sz w:val="24"/>
              <w:szCs w:val="24"/>
              <w:lang w:eastAsia="es-MX"/>
            </w:rPr>
          </w:rPrChange>
        </w:rPr>
        <w:pPrChange w:id="2903" w:author="Hernandez Moreno Marco Antonio" w:date="2018-03-08T18:40:00Z">
          <w:pPr>
            <w:tabs>
              <w:tab w:val="left" w:pos="1405"/>
            </w:tabs>
          </w:pPr>
        </w:pPrChange>
      </w:pPr>
      <w:del w:id="2904" w:author="Hernandez Moreno Marco Antonio" w:date="2018-03-06T19:27:00Z">
        <w:r w:rsidRPr="009E4405">
          <w:rPr>
            <w:rFonts w:ascii="Verdana" w:hAnsi="Verdana"/>
            <w:b/>
            <w:noProof/>
            <w:lang w:eastAsia="es-MX"/>
            <w:rPrChange w:id="2905" w:author="Hernandez Moreno Marco Antonio" w:date="2018-03-13T17:54:00Z">
              <w:rPr>
                <w:rFonts w:ascii="Verdana" w:hAnsi="Verdana"/>
                <w:b/>
                <w:noProof/>
                <w:sz w:val="24"/>
                <w:szCs w:val="24"/>
                <w:lang w:eastAsia="es-MX"/>
              </w:rPr>
            </w:rPrChange>
          </w:rPr>
          <w:tab/>
        </w:r>
      </w:del>
    </w:p>
    <w:p w14:paraId="508FFA8A" w14:textId="757555B7" w:rsidR="008C40B4" w:rsidRPr="009E4405" w:rsidRDefault="008C40B4">
      <w:pPr>
        <w:pStyle w:val="Prrafodelista"/>
        <w:numPr>
          <w:ilvl w:val="0"/>
          <w:numId w:val="42"/>
        </w:numPr>
        <w:tabs>
          <w:tab w:val="left" w:pos="1405"/>
        </w:tabs>
        <w:ind w:left="357" w:hanging="357"/>
        <w:contextualSpacing w:val="0"/>
        <w:jc w:val="both"/>
        <w:rPr>
          <w:rFonts w:ascii="Tahoma" w:hAnsi="Tahoma"/>
          <w:sz w:val="22"/>
          <w:szCs w:val="22"/>
          <w:rPrChange w:id="2906" w:author="Hernandez Moreno Marco Antonio" w:date="2018-03-13T17:54:00Z">
            <w:rPr>
              <w:rFonts w:ascii="Verdana" w:hAnsi="Verdana"/>
              <w:sz w:val="24"/>
              <w:szCs w:val="24"/>
            </w:rPr>
          </w:rPrChange>
        </w:rPr>
        <w:pPrChange w:id="2907" w:author="Hernandez Moreno Marco Antonio" w:date="2018-03-08T18:40:00Z">
          <w:pPr>
            <w:pStyle w:val="ROMANOS"/>
            <w:numPr>
              <w:numId w:val="10"/>
            </w:numPr>
            <w:spacing w:line="266" w:lineRule="exact"/>
            <w:ind w:left="360" w:hanging="360"/>
          </w:pPr>
        </w:pPrChange>
      </w:pPr>
      <w:r w:rsidRPr="009E4405">
        <w:rPr>
          <w:rFonts w:ascii="Tahoma" w:hAnsi="Tahoma"/>
          <w:sz w:val="22"/>
          <w:szCs w:val="22"/>
          <w:rPrChange w:id="2908" w:author="Hernandez Moreno Marco Antonio" w:date="2018-03-13T17:54:00Z">
            <w:rPr>
              <w:rFonts w:ascii="Verdana" w:hAnsi="Verdana"/>
            </w:rPr>
          </w:rPrChange>
        </w:rPr>
        <w:t xml:space="preserve">Acudir </w:t>
      </w:r>
      <w:r w:rsidR="003A6700" w:rsidRPr="009E4405">
        <w:rPr>
          <w:rFonts w:ascii="Tahoma" w:hAnsi="Tahoma"/>
          <w:sz w:val="22"/>
          <w:szCs w:val="22"/>
          <w:rPrChange w:id="2909" w:author="Hernandez Moreno Marco Antonio" w:date="2018-03-13T17:54:00Z">
            <w:rPr>
              <w:rFonts w:ascii="Verdana" w:hAnsi="Verdana"/>
            </w:rPr>
          </w:rPrChange>
        </w:rPr>
        <w:t xml:space="preserve">puntualmente en la fecha y hora prevista, </w:t>
      </w:r>
      <w:r w:rsidRPr="009E4405">
        <w:rPr>
          <w:rFonts w:ascii="Tahoma" w:hAnsi="Tahoma"/>
          <w:sz w:val="22"/>
          <w:szCs w:val="22"/>
          <w:rPrChange w:id="2910" w:author="Hernandez Moreno Marco Antonio" w:date="2018-03-13T17:54:00Z">
            <w:rPr>
              <w:rFonts w:ascii="Verdana" w:hAnsi="Verdana"/>
            </w:rPr>
          </w:rPrChange>
        </w:rPr>
        <w:t xml:space="preserve">a las sesiones ordinarias y </w:t>
      </w:r>
      <w:r w:rsidR="00681E9A" w:rsidRPr="009E4405">
        <w:rPr>
          <w:rFonts w:ascii="Tahoma" w:hAnsi="Tahoma"/>
          <w:sz w:val="22"/>
          <w:szCs w:val="22"/>
          <w:rPrChange w:id="2911" w:author="Hernandez Moreno Marco Antonio" w:date="2018-03-13T17:54:00Z">
            <w:rPr>
              <w:rFonts w:ascii="Verdana" w:hAnsi="Verdana"/>
            </w:rPr>
          </w:rPrChange>
        </w:rPr>
        <w:t>extraordinarias</w:t>
      </w:r>
      <w:r w:rsidRPr="009E4405">
        <w:rPr>
          <w:rFonts w:ascii="Tahoma" w:hAnsi="Tahoma"/>
          <w:sz w:val="22"/>
          <w:szCs w:val="22"/>
          <w:rPrChange w:id="2912" w:author="Hernandez Moreno Marco Antonio" w:date="2018-03-13T17:54:00Z">
            <w:rPr>
              <w:rFonts w:ascii="Verdana" w:hAnsi="Verdana"/>
            </w:rPr>
          </w:rPrChange>
        </w:rPr>
        <w:t xml:space="preserve"> del </w:t>
      </w:r>
      <w:r w:rsidR="003348C2" w:rsidRPr="009E4405">
        <w:rPr>
          <w:rFonts w:ascii="Tahoma" w:hAnsi="Tahoma"/>
          <w:sz w:val="22"/>
          <w:szCs w:val="22"/>
          <w:rPrChange w:id="2913" w:author="Hernandez Moreno Marco Antonio" w:date="2018-03-13T17:54:00Z">
            <w:rPr>
              <w:rFonts w:ascii="Verdana" w:hAnsi="Verdana"/>
            </w:rPr>
          </w:rPrChange>
        </w:rPr>
        <w:t xml:space="preserve">GTI </w:t>
      </w:r>
      <w:r w:rsidRPr="009E4405">
        <w:rPr>
          <w:rFonts w:ascii="Tahoma" w:hAnsi="Tahoma"/>
          <w:sz w:val="22"/>
          <w:szCs w:val="22"/>
          <w:rPrChange w:id="2914" w:author="Hernandez Moreno Marco Antonio" w:date="2018-03-13T17:54:00Z">
            <w:rPr>
              <w:rFonts w:ascii="Verdana" w:hAnsi="Verdana"/>
            </w:rPr>
          </w:rPrChange>
        </w:rPr>
        <w:t>convocadas por el Secretario</w:t>
      </w:r>
      <w:r w:rsidR="003A6700" w:rsidRPr="009E4405">
        <w:rPr>
          <w:rFonts w:ascii="Tahoma" w:hAnsi="Tahoma"/>
          <w:sz w:val="22"/>
          <w:szCs w:val="22"/>
          <w:rPrChange w:id="2915" w:author="Hernandez Moreno Marco Antonio" w:date="2018-03-13T17:54:00Z">
            <w:rPr>
              <w:rFonts w:ascii="Verdana" w:hAnsi="Verdana"/>
            </w:rPr>
          </w:rPrChange>
        </w:rPr>
        <w:t>,</w:t>
      </w:r>
      <w:r w:rsidRPr="009E4405">
        <w:rPr>
          <w:rFonts w:ascii="Tahoma" w:hAnsi="Tahoma"/>
          <w:sz w:val="22"/>
          <w:szCs w:val="22"/>
          <w:rPrChange w:id="2916" w:author="Hernandez Moreno Marco Antonio" w:date="2018-03-13T17:54:00Z">
            <w:rPr>
              <w:rFonts w:ascii="Verdana" w:hAnsi="Verdana"/>
            </w:rPr>
          </w:rPrChange>
        </w:rPr>
        <w:t xml:space="preserve"> para externar su opinión y voto sobre los asuntos tratados</w:t>
      </w:r>
      <w:r w:rsidR="003A6700" w:rsidRPr="009E4405">
        <w:rPr>
          <w:rFonts w:ascii="Tahoma" w:hAnsi="Tahoma"/>
          <w:sz w:val="22"/>
          <w:szCs w:val="22"/>
          <w:rPrChange w:id="2917" w:author="Hernandez Moreno Marco Antonio" w:date="2018-03-13T17:54:00Z">
            <w:rPr>
              <w:rFonts w:ascii="Verdana" w:hAnsi="Verdana"/>
            </w:rPr>
          </w:rPrChange>
        </w:rPr>
        <w:t>.</w:t>
      </w:r>
    </w:p>
    <w:p w14:paraId="3E8B6C54" w14:textId="77777777" w:rsidR="003A6700" w:rsidRPr="009E4405" w:rsidRDefault="003A6700">
      <w:pPr>
        <w:pStyle w:val="ROMANOS"/>
        <w:numPr>
          <w:ilvl w:val="0"/>
          <w:numId w:val="42"/>
        </w:numPr>
        <w:spacing w:after="0" w:line="266" w:lineRule="exact"/>
        <w:ind w:left="357" w:hanging="357"/>
        <w:rPr>
          <w:rFonts w:ascii="Tahoma" w:hAnsi="Tahoma"/>
          <w:sz w:val="22"/>
          <w:szCs w:val="22"/>
          <w:rPrChange w:id="2918" w:author="Hernandez Moreno Marco Antonio" w:date="2018-03-13T17:54:00Z">
            <w:rPr>
              <w:rFonts w:ascii="Verdana" w:hAnsi="Verdana"/>
              <w:sz w:val="24"/>
              <w:szCs w:val="24"/>
            </w:rPr>
          </w:rPrChange>
        </w:rPr>
        <w:pPrChange w:id="2919" w:author="Hernandez Moreno Marco Antonio" w:date="2018-03-08T18:40:00Z">
          <w:pPr>
            <w:pStyle w:val="ROMANOS"/>
            <w:numPr>
              <w:numId w:val="10"/>
            </w:numPr>
            <w:spacing w:line="266" w:lineRule="exact"/>
            <w:ind w:left="360" w:hanging="360"/>
          </w:pPr>
        </w:pPrChange>
      </w:pPr>
      <w:r w:rsidRPr="009E4405">
        <w:rPr>
          <w:rFonts w:ascii="Tahoma" w:hAnsi="Tahoma"/>
          <w:sz w:val="22"/>
          <w:szCs w:val="22"/>
          <w:rPrChange w:id="2920" w:author="Hernandez Moreno Marco Antonio" w:date="2018-03-13T17:54:00Z">
            <w:rPr>
              <w:rFonts w:ascii="Verdana" w:hAnsi="Verdana"/>
              <w:sz w:val="24"/>
              <w:szCs w:val="24"/>
            </w:rPr>
          </w:rPrChange>
        </w:rPr>
        <w:t>Analizar las carpetas y determinar los comentarios, observaciones o aportaciones que contribuyan a la mejor toma de decisiones.</w:t>
      </w:r>
    </w:p>
    <w:p w14:paraId="05C7B773" w14:textId="3166552D" w:rsidR="003A6700" w:rsidRPr="009E4405" w:rsidRDefault="003A6700">
      <w:pPr>
        <w:pStyle w:val="ROMANOS"/>
        <w:numPr>
          <w:ilvl w:val="0"/>
          <w:numId w:val="42"/>
        </w:numPr>
        <w:spacing w:after="0" w:line="266" w:lineRule="exact"/>
        <w:ind w:left="357" w:hanging="357"/>
        <w:rPr>
          <w:rFonts w:ascii="Tahoma" w:hAnsi="Tahoma"/>
          <w:sz w:val="22"/>
          <w:szCs w:val="22"/>
          <w:rPrChange w:id="2921" w:author="Hernandez Moreno Marco Antonio" w:date="2018-03-13T17:54:00Z">
            <w:rPr>
              <w:rFonts w:ascii="Verdana" w:hAnsi="Verdana"/>
              <w:sz w:val="24"/>
              <w:szCs w:val="24"/>
            </w:rPr>
          </w:rPrChange>
        </w:rPr>
        <w:pPrChange w:id="2922" w:author="Hernandez Moreno Marco Antonio" w:date="2018-03-08T18:40:00Z">
          <w:pPr>
            <w:pStyle w:val="ROMANOS"/>
            <w:numPr>
              <w:numId w:val="10"/>
            </w:numPr>
            <w:spacing w:line="266" w:lineRule="exact"/>
            <w:ind w:left="360" w:hanging="360"/>
          </w:pPr>
        </w:pPrChange>
      </w:pPr>
      <w:r w:rsidRPr="009E4405">
        <w:rPr>
          <w:rFonts w:ascii="Tahoma" w:hAnsi="Tahoma"/>
          <w:sz w:val="22"/>
          <w:szCs w:val="22"/>
          <w:rPrChange w:id="2923" w:author="Hernandez Moreno Marco Antonio" w:date="2018-03-13T17:54:00Z">
            <w:rPr>
              <w:rFonts w:ascii="Verdana" w:hAnsi="Verdana"/>
              <w:sz w:val="24"/>
              <w:szCs w:val="24"/>
            </w:rPr>
          </w:rPrChange>
        </w:rPr>
        <w:t xml:space="preserve">Expresar sus opiniones de manera seria, imparcial, cordial y respetuosa considerando que el </w:t>
      </w:r>
      <w:r w:rsidR="003348C2" w:rsidRPr="009E4405">
        <w:rPr>
          <w:rFonts w:ascii="Tahoma" w:hAnsi="Tahoma"/>
          <w:sz w:val="22"/>
          <w:szCs w:val="22"/>
          <w:rPrChange w:id="2924" w:author="Hernandez Moreno Marco Antonio" w:date="2018-03-13T17:54:00Z">
            <w:rPr>
              <w:rFonts w:ascii="Verdana" w:hAnsi="Verdana"/>
              <w:sz w:val="24"/>
              <w:szCs w:val="24"/>
            </w:rPr>
          </w:rPrChange>
        </w:rPr>
        <w:t xml:space="preserve">GTI </w:t>
      </w:r>
      <w:r w:rsidRPr="009E4405">
        <w:rPr>
          <w:rFonts w:ascii="Tahoma" w:hAnsi="Tahoma"/>
          <w:sz w:val="22"/>
          <w:szCs w:val="22"/>
          <w:rPrChange w:id="2925" w:author="Hernandez Moreno Marco Antonio" w:date="2018-03-13T17:54:00Z">
            <w:rPr>
              <w:rFonts w:ascii="Verdana" w:hAnsi="Verdana"/>
              <w:sz w:val="24"/>
              <w:szCs w:val="24"/>
            </w:rPr>
          </w:rPrChange>
        </w:rPr>
        <w:t xml:space="preserve">es una instancia de participación plural que tiene por objeto </w:t>
      </w:r>
      <w:ins w:id="2926" w:author="Hernandez Moreno Marco Antonio" w:date="2018-03-06T19:27:00Z">
        <w:r w:rsidR="00D32681" w:rsidRPr="009E4405">
          <w:rPr>
            <w:rFonts w:ascii="Tahoma" w:hAnsi="Tahoma" w:cs="Tahoma"/>
            <w:sz w:val="22"/>
            <w:szCs w:val="22"/>
          </w:rPr>
          <w:t>contar con los mecanismos para gestionar adecuada, prudente y eficientemente los recursos del FANVIT</w:t>
        </w:r>
      </w:ins>
      <w:commentRangeStart w:id="2927"/>
      <w:del w:id="2928" w:author="Hernandez Moreno Marco Antonio" w:date="2018-03-06T19:27:00Z">
        <w:r w:rsidRPr="009E4405">
          <w:rPr>
            <w:rFonts w:ascii="Verdana" w:hAnsi="Verdana"/>
            <w:sz w:val="22"/>
            <w:szCs w:val="22"/>
            <w:rPrChange w:id="2929" w:author="Hernandez Moreno Marco Antonio" w:date="2018-03-13T17:54:00Z">
              <w:rPr>
                <w:rFonts w:ascii="Verdana" w:hAnsi="Verdana"/>
                <w:sz w:val="24"/>
                <w:szCs w:val="24"/>
              </w:rPr>
            </w:rPrChange>
          </w:rPr>
          <w:delText>decidir</w:delText>
        </w:r>
        <w:commentRangeEnd w:id="2927"/>
        <w:r w:rsidR="00E3568F" w:rsidRPr="009E4405">
          <w:rPr>
            <w:rStyle w:val="Refdecomentario"/>
            <w:rFonts w:asciiTheme="minorHAnsi" w:eastAsiaTheme="minorHAnsi" w:hAnsiTheme="minorHAnsi" w:cstheme="minorBidi"/>
            <w:sz w:val="22"/>
            <w:szCs w:val="22"/>
            <w:lang w:val="es-MX" w:eastAsia="en-US"/>
            <w:rPrChange w:id="2930" w:author="Hernandez Moreno Marco Antonio" w:date="2018-03-13T17:54:00Z">
              <w:rPr>
                <w:rStyle w:val="Refdecomentario"/>
                <w:rFonts w:asciiTheme="minorHAnsi" w:eastAsiaTheme="minorHAnsi" w:hAnsiTheme="minorHAnsi" w:cstheme="minorBidi"/>
                <w:lang w:val="es-MX" w:eastAsia="en-US"/>
              </w:rPr>
            </w:rPrChange>
          </w:rPr>
          <w:commentReference w:id="2927"/>
        </w:r>
        <w:r w:rsidRPr="009E4405">
          <w:rPr>
            <w:rFonts w:ascii="Verdana" w:hAnsi="Verdana"/>
            <w:sz w:val="22"/>
            <w:szCs w:val="22"/>
            <w:rPrChange w:id="2931" w:author="Hernandez Moreno Marco Antonio" w:date="2018-03-13T17:54:00Z">
              <w:rPr>
                <w:rFonts w:ascii="Verdana" w:hAnsi="Verdana"/>
                <w:sz w:val="24"/>
                <w:szCs w:val="24"/>
              </w:rPr>
            </w:rPrChange>
          </w:rPr>
          <w:delText xml:space="preserve"> conforme a la voluntad de sus miembros</w:delText>
        </w:r>
      </w:del>
      <w:r w:rsidRPr="009E4405">
        <w:rPr>
          <w:rFonts w:ascii="Tahoma" w:hAnsi="Tahoma"/>
          <w:sz w:val="22"/>
          <w:szCs w:val="22"/>
          <w:rPrChange w:id="2932" w:author="Hernandez Moreno Marco Antonio" w:date="2018-03-13T17:54:00Z">
            <w:rPr>
              <w:rFonts w:ascii="Verdana" w:hAnsi="Verdana"/>
              <w:sz w:val="24"/>
              <w:szCs w:val="24"/>
            </w:rPr>
          </w:rPrChange>
        </w:rPr>
        <w:t>.</w:t>
      </w:r>
    </w:p>
    <w:p w14:paraId="59D55D97" w14:textId="4517B1A5" w:rsidR="008C40B4" w:rsidRPr="009E4405" w:rsidRDefault="008C40B4">
      <w:pPr>
        <w:pStyle w:val="ROMANOS"/>
        <w:numPr>
          <w:ilvl w:val="0"/>
          <w:numId w:val="42"/>
        </w:numPr>
        <w:spacing w:after="0" w:line="266" w:lineRule="exact"/>
        <w:ind w:left="357" w:hanging="357"/>
        <w:rPr>
          <w:rFonts w:ascii="Tahoma" w:hAnsi="Tahoma"/>
          <w:sz w:val="22"/>
          <w:szCs w:val="22"/>
          <w:rPrChange w:id="2933" w:author="Hernandez Moreno Marco Antonio" w:date="2018-03-13T17:54:00Z">
            <w:rPr>
              <w:rFonts w:ascii="Verdana" w:hAnsi="Verdana"/>
              <w:sz w:val="24"/>
              <w:szCs w:val="24"/>
            </w:rPr>
          </w:rPrChange>
        </w:rPr>
        <w:pPrChange w:id="2934" w:author="Hernandez Moreno Marco Antonio" w:date="2018-03-08T18:40:00Z">
          <w:pPr>
            <w:pStyle w:val="ROMANOS"/>
            <w:numPr>
              <w:numId w:val="10"/>
            </w:numPr>
            <w:spacing w:line="266" w:lineRule="exact"/>
            <w:ind w:left="360" w:hanging="360"/>
          </w:pPr>
        </w:pPrChange>
      </w:pPr>
      <w:r w:rsidRPr="009E4405">
        <w:rPr>
          <w:rFonts w:ascii="Tahoma" w:hAnsi="Tahoma"/>
          <w:sz w:val="22"/>
          <w:szCs w:val="22"/>
          <w:rPrChange w:id="2935" w:author="Hernandez Moreno Marco Antonio" w:date="2018-03-13T17:54:00Z">
            <w:rPr>
              <w:rFonts w:ascii="Verdana" w:hAnsi="Verdana"/>
              <w:sz w:val="24"/>
              <w:szCs w:val="24"/>
            </w:rPr>
          </w:rPrChange>
        </w:rPr>
        <w:t xml:space="preserve">Aprobar en su caso, los acuerdos emitidos por el </w:t>
      </w:r>
      <w:r w:rsidR="003348C2" w:rsidRPr="009E4405">
        <w:rPr>
          <w:rFonts w:ascii="Tahoma" w:hAnsi="Tahoma"/>
          <w:sz w:val="22"/>
          <w:szCs w:val="22"/>
          <w:rPrChange w:id="2936" w:author="Hernandez Moreno Marco Antonio" w:date="2018-03-13T17:54:00Z">
            <w:rPr>
              <w:rFonts w:ascii="Verdana" w:hAnsi="Verdana"/>
              <w:sz w:val="24"/>
              <w:szCs w:val="24"/>
            </w:rPr>
          </w:rPrChange>
        </w:rPr>
        <w:t>GTI</w:t>
      </w:r>
      <w:r w:rsidR="003A6700" w:rsidRPr="009E4405">
        <w:rPr>
          <w:rFonts w:ascii="Tahoma" w:hAnsi="Tahoma"/>
          <w:sz w:val="22"/>
          <w:szCs w:val="22"/>
          <w:rPrChange w:id="2937" w:author="Hernandez Moreno Marco Antonio" w:date="2018-03-13T17:54:00Z">
            <w:rPr>
              <w:rFonts w:ascii="Verdana" w:hAnsi="Verdana"/>
              <w:sz w:val="24"/>
              <w:szCs w:val="24"/>
            </w:rPr>
          </w:rPrChange>
        </w:rPr>
        <w:t>.</w:t>
      </w:r>
    </w:p>
    <w:p w14:paraId="69744724" w14:textId="1A96FB37" w:rsidR="008C40B4" w:rsidRPr="009E4405" w:rsidRDefault="008C40B4">
      <w:pPr>
        <w:pStyle w:val="ROMANOS"/>
        <w:numPr>
          <w:ilvl w:val="0"/>
          <w:numId w:val="42"/>
        </w:numPr>
        <w:spacing w:after="0" w:line="266" w:lineRule="exact"/>
        <w:ind w:left="357" w:hanging="357"/>
        <w:rPr>
          <w:rFonts w:ascii="Tahoma" w:hAnsi="Tahoma"/>
          <w:sz w:val="22"/>
          <w:szCs w:val="22"/>
          <w:rPrChange w:id="2938" w:author="Hernandez Moreno Marco Antonio" w:date="2018-03-13T17:54:00Z">
            <w:rPr>
              <w:rFonts w:ascii="Verdana" w:hAnsi="Verdana"/>
              <w:sz w:val="24"/>
              <w:szCs w:val="24"/>
            </w:rPr>
          </w:rPrChange>
        </w:rPr>
        <w:pPrChange w:id="2939" w:author="Hernandez Moreno Marco Antonio" w:date="2018-03-08T18:40:00Z">
          <w:pPr>
            <w:pStyle w:val="ROMANOS"/>
            <w:numPr>
              <w:numId w:val="10"/>
            </w:numPr>
            <w:spacing w:line="266" w:lineRule="exact"/>
            <w:ind w:left="360" w:hanging="360"/>
          </w:pPr>
        </w:pPrChange>
      </w:pPr>
      <w:r w:rsidRPr="009E4405">
        <w:rPr>
          <w:rFonts w:ascii="Tahoma" w:hAnsi="Tahoma"/>
          <w:sz w:val="22"/>
          <w:szCs w:val="22"/>
          <w:rPrChange w:id="2940" w:author="Hernandez Moreno Marco Antonio" w:date="2018-03-13T17:54:00Z">
            <w:rPr>
              <w:rFonts w:ascii="Verdana" w:hAnsi="Verdana"/>
              <w:sz w:val="24"/>
              <w:szCs w:val="24"/>
            </w:rPr>
          </w:rPrChange>
        </w:rPr>
        <w:t xml:space="preserve">Proponer al </w:t>
      </w:r>
      <w:r w:rsidR="002D101E" w:rsidRPr="009E4405">
        <w:rPr>
          <w:rFonts w:ascii="Tahoma" w:hAnsi="Tahoma"/>
          <w:sz w:val="22"/>
          <w:szCs w:val="22"/>
          <w:rPrChange w:id="2941" w:author="Hernandez Moreno Marco Antonio" w:date="2018-03-13T17:54:00Z">
            <w:rPr>
              <w:rFonts w:ascii="Verdana" w:hAnsi="Verdana"/>
              <w:sz w:val="24"/>
              <w:szCs w:val="24"/>
            </w:rPr>
          </w:rPrChange>
        </w:rPr>
        <w:t xml:space="preserve">GTI </w:t>
      </w:r>
      <w:r w:rsidRPr="009E4405">
        <w:rPr>
          <w:rFonts w:ascii="Tahoma" w:hAnsi="Tahoma"/>
          <w:sz w:val="22"/>
          <w:szCs w:val="22"/>
          <w:rPrChange w:id="2942" w:author="Hernandez Moreno Marco Antonio" w:date="2018-03-13T17:54:00Z">
            <w:rPr>
              <w:rFonts w:ascii="Verdana" w:hAnsi="Verdana"/>
              <w:sz w:val="24"/>
              <w:szCs w:val="24"/>
            </w:rPr>
          </w:rPrChange>
        </w:rPr>
        <w:t>los asuntos que considere</w:t>
      </w:r>
      <w:r w:rsidR="00D221D7" w:rsidRPr="009E4405">
        <w:rPr>
          <w:rFonts w:ascii="Tahoma" w:hAnsi="Tahoma"/>
          <w:sz w:val="22"/>
          <w:szCs w:val="22"/>
          <w:rPrChange w:id="2943" w:author="Hernandez Moreno Marco Antonio" w:date="2018-03-13T17:54:00Z">
            <w:rPr>
              <w:rFonts w:ascii="Verdana" w:hAnsi="Verdana"/>
              <w:sz w:val="24"/>
              <w:szCs w:val="24"/>
            </w:rPr>
          </w:rPrChange>
        </w:rPr>
        <w:t>n</w:t>
      </w:r>
      <w:r w:rsidRPr="009E4405">
        <w:rPr>
          <w:rFonts w:ascii="Tahoma" w:hAnsi="Tahoma"/>
          <w:sz w:val="22"/>
          <w:szCs w:val="22"/>
          <w:rPrChange w:id="2944" w:author="Hernandez Moreno Marco Antonio" w:date="2018-03-13T17:54:00Z">
            <w:rPr>
              <w:rFonts w:ascii="Verdana" w:hAnsi="Verdana"/>
              <w:sz w:val="24"/>
              <w:szCs w:val="24"/>
            </w:rPr>
          </w:rPrChange>
        </w:rPr>
        <w:t xml:space="preserve"> pertinentes</w:t>
      </w:r>
      <w:r w:rsidR="003A6700" w:rsidRPr="009E4405">
        <w:rPr>
          <w:rFonts w:ascii="Tahoma" w:hAnsi="Tahoma"/>
          <w:sz w:val="22"/>
          <w:szCs w:val="22"/>
          <w:rPrChange w:id="2945" w:author="Hernandez Moreno Marco Antonio" w:date="2018-03-13T17:54:00Z">
            <w:rPr>
              <w:rFonts w:ascii="Verdana" w:hAnsi="Verdana"/>
              <w:sz w:val="24"/>
              <w:szCs w:val="24"/>
            </w:rPr>
          </w:rPrChange>
        </w:rPr>
        <w:t>.</w:t>
      </w:r>
    </w:p>
    <w:p w14:paraId="2CDA0F63" w14:textId="77777777" w:rsidR="008C40B4" w:rsidRPr="009E4405" w:rsidRDefault="003A6700">
      <w:pPr>
        <w:pStyle w:val="Prrafodelista"/>
        <w:numPr>
          <w:ilvl w:val="0"/>
          <w:numId w:val="42"/>
        </w:numPr>
        <w:spacing w:after="160"/>
        <w:ind w:left="357" w:hanging="357"/>
        <w:contextualSpacing w:val="0"/>
        <w:jc w:val="both"/>
        <w:rPr>
          <w:rFonts w:ascii="Tahoma" w:hAnsi="Tahoma"/>
          <w:sz w:val="22"/>
          <w:szCs w:val="22"/>
          <w:rPrChange w:id="2946" w:author="Hernandez Moreno Marco Antonio" w:date="2018-03-13T17:54:00Z">
            <w:rPr>
              <w:rFonts w:ascii="Verdana" w:hAnsi="Verdana"/>
              <w:noProof/>
            </w:rPr>
          </w:rPrChange>
        </w:rPr>
        <w:pPrChange w:id="2947" w:author="Hernandez Moreno Marco Antonio" w:date="2018-03-08T18:40:00Z">
          <w:pPr>
            <w:pStyle w:val="Prrafodelista"/>
            <w:numPr>
              <w:numId w:val="10"/>
            </w:numPr>
            <w:ind w:left="360" w:hanging="360"/>
          </w:pPr>
        </w:pPrChange>
      </w:pPr>
      <w:r w:rsidRPr="009E4405">
        <w:rPr>
          <w:rFonts w:ascii="Tahoma" w:hAnsi="Tahoma"/>
          <w:sz w:val="22"/>
          <w:szCs w:val="22"/>
          <w:rPrChange w:id="2948" w:author="Hernandez Moreno Marco Antonio" w:date="2018-03-13T17:54:00Z">
            <w:rPr>
              <w:rFonts w:ascii="Verdana" w:hAnsi="Verdana"/>
            </w:rPr>
          </w:rPrChange>
        </w:rPr>
        <w:t>Firmar la l</w:t>
      </w:r>
      <w:r w:rsidR="008C40B4" w:rsidRPr="009E4405">
        <w:rPr>
          <w:rFonts w:ascii="Tahoma" w:hAnsi="Tahoma"/>
          <w:sz w:val="22"/>
          <w:szCs w:val="22"/>
          <w:rPrChange w:id="2949" w:author="Hernandez Moreno Marco Antonio" w:date="2018-03-13T17:54:00Z">
            <w:rPr>
              <w:rFonts w:ascii="Verdana" w:hAnsi="Verdana"/>
            </w:rPr>
          </w:rPrChange>
        </w:rPr>
        <w:t xml:space="preserve">ista de </w:t>
      </w:r>
      <w:r w:rsidRPr="009E4405">
        <w:rPr>
          <w:rFonts w:ascii="Tahoma" w:hAnsi="Tahoma"/>
          <w:sz w:val="22"/>
          <w:szCs w:val="22"/>
          <w:rPrChange w:id="2950" w:author="Hernandez Moreno Marco Antonio" w:date="2018-03-13T17:54:00Z">
            <w:rPr>
              <w:rFonts w:ascii="Verdana" w:hAnsi="Verdana"/>
            </w:rPr>
          </w:rPrChange>
        </w:rPr>
        <w:t>a</w:t>
      </w:r>
      <w:r w:rsidR="008C40B4" w:rsidRPr="009E4405">
        <w:rPr>
          <w:rFonts w:ascii="Tahoma" w:hAnsi="Tahoma"/>
          <w:sz w:val="22"/>
          <w:szCs w:val="22"/>
          <w:rPrChange w:id="2951" w:author="Hernandez Moreno Marco Antonio" w:date="2018-03-13T17:54:00Z">
            <w:rPr>
              <w:rFonts w:ascii="Verdana" w:hAnsi="Verdana"/>
            </w:rPr>
          </w:rPrChange>
        </w:rPr>
        <w:t xml:space="preserve">sistencia </w:t>
      </w:r>
      <w:r w:rsidRPr="009E4405">
        <w:rPr>
          <w:rFonts w:ascii="Tahoma" w:hAnsi="Tahoma"/>
          <w:sz w:val="22"/>
          <w:szCs w:val="22"/>
          <w:rPrChange w:id="2952" w:author="Hernandez Moreno Marco Antonio" w:date="2018-03-13T17:54:00Z">
            <w:rPr>
              <w:rFonts w:ascii="Verdana" w:hAnsi="Verdana"/>
            </w:rPr>
          </w:rPrChange>
        </w:rPr>
        <w:t xml:space="preserve">y el acta </w:t>
      </w:r>
      <w:r w:rsidR="008C40B4" w:rsidRPr="009E4405">
        <w:rPr>
          <w:rFonts w:ascii="Tahoma" w:hAnsi="Tahoma"/>
          <w:sz w:val="22"/>
          <w:szCs w:val="22"/>
          <w:rPrChange w:id="2953" w:author="Hernandez Moreno Marco Antonio" w:date="2018-03-13T17:54:00Z">
            <w:rPr>
              <w:rFonts w:ascii="Verdana" w:hAnsi="Verdana"/>
            </w:rPr>
          </w:rPrChange>
        </w:rPr>
        <w:t xml:space="preserve">de </w:t>
      </w:r>
      <w:r w:rsidRPr="009E4405">
        <w:rPr>
          <w:rFonts w:ascii="Tahoma" w:hAnsi="Tahoma"/>
          <w:sz w:val="22"/>
          <w:szCs w:val="22"/>
          <w:rPrChange w:id="2954" w:author="Hernandez Moreno Marco Antonio" w:date="2018-03-13T17:54:00Z">
            <w:rPr>
              <w:rFonts w:ascii="Verdana" w:hAnsi="Verdana"/>
            </w:rPr>
          </w:rPrChange>
        </w:rPr>
        <w:t xml:space="preserve">cada una de </w:t>
      </w:r>
      <w:r w:rsidR="008C40B4" w:rsidRPr="009E4405">
        <w:rPr>
          <w:rFonts w:ascii="Tahoma" w:hAnsi="Tahoma"/>
          <w:sz w:val="22"/>
          <w:szCs w:val="22"/>
          <w:rPrChange w:id="2955" w:author="Hernandez Moreno Marco Antonio" w:date="2018-03-13T17:54:00Z">
            <w:rPr>
              <w:rFonts w:ascii="Verdana" w:hAnsi="Verdana"/>
            </w:rPr>
          </w:rPrChange>
        </w:rPr>
        <w:t xml:space="preserve">las </w:t>
      </w:r>
      <w:r w:rsidRPr="009E4405">
        <w:rPr>
          <w:rFonts w:ascii="Tahoma" w:hAnsi="Tahoma"/>
          <w:sz w:val="22"/>
          <w:szCs w:val="22"/>
          <w:rPrChange w:id="2956" w:author="Hernandez Moreno Marco Antonio" w:date="2018-03-13T17:54:00Z">
            <w:rPr>
              <w:rFonts w:ascii="Verdana" w:hAnsi="Verdana"/>
            </w:rPr>
          </w:rPrChange>
        </w:rPr>
        <w:t>s</w:t>
      </w:r>
      <w:r w:rsidR="008C40B4" w:rsidRPr="009E4405">
        <w:rPr>
          <w:rFonts w:ascii="Tahoma" w:hAnsi="Tahoma"/>
          <w:sz w:val="22"/>
          <w:szCs w:val="22"/>
          <w:rPrChange w:id="2957" w:author="Hernandez Moreno Marco Antonio" w:date="2018-03-13T17:54:00Z">
            <w:rPr>
              <w:rFonts w:ascii="Verdana" w:hAnsi="Verdana"/>
            </w:rPr>
          </w:rPrChange>
        </w:rPr>
        <w:t>esiones</w:t>
      </w:r>
      <w:r w:rsidR="00D221D7" w:rsidRPr="009E4405">
        <w:rPr>
          <w:rFonts w:ascii="Tahoma" w:hAnsi="Tahoma"/>
          <w:sz w:val="22"/>
          <w:szCs w:val="22"/>
          <w:rPrChange w:id="2958" w:author="Hernandez Moreno Marco Antonio" w:date="2018-03-13T17:54:00Z">
            <w:rPr>
              <w:rFonts w:ascii="Verdana" w:hAnsi="Verdana"/>
            </w:rPr>
          </w:rPrChange>
        </w:rPr>
        <w:t xml:space="preserve"> </w:t>
      </w:r>
      <w:r w:rsidR="00D221D7" w:rsidRPr="009E4405">
        <w:rPr>
          <w:rFonts w:ascii="Tahoma" w:hAnsi="Tahoma"/>
          <w:sz w:val="22"/>
          <w:szCs w:val="22"/>
          <w:rPrChange w:id="2959" w:author="Hernandez Moreno Marco Antonio" w:date="2018-03-13T17:54:00Z">
            <w:rPr>
              <w:rFonts w:ascii="Verdana" w:hAnsi="Verdana" w:cs="Arial"/>
            </w:rPr>
          </w:rPrChange>
        </w:rPr>
        <w:t>donde se consignen sus opiniones y aprobaciones</w:t>
      </w:r>
      <w:r w:rsidR="008C40B4" w:rsidRPr="009E4405">
        <w:rPr>
          <w:rFonts w:ascii="Tahoma" w:hAnsi="Tahoma"/>
          <w:sz w:val="22"/>
          <w:szCs w:val="22"/>
          <w:rPrChange w:id="2960" w:author="Hernandez Moreno Marco Antonio" w:date="2018-03-13T17:54:00Z">
            <w:rPr>
              <w:rFonts w:ascii="Verdana" w:hAnsi="Verdana"/>
            </w:rPr>
          </w:rPrChange>
        </w:rPr>
        <w:t>.</w:t>
      </w:r>
    </w:p>
    <w:p w14:paraId="448D249A" w14:textId="77777777" w:rsidR="00313763" w:rsidRPr="009E4405" w:rsidRDefault="00313763">
      <w:pPr>
        <w:jc w:val="both"/>
        <w:rPr>
          <w:del w:id="2961" w:author="Hernandez Moreno Marco Antonio" w:date="2018-03-06T19:27:00Z"/>
          <w:rFonts w:ascii="Verdana" w:hAnsi="Verdana"/>
          <w:noProof/>
          <w:lang w:eastAsia="es-MX"/>
          <w:rPrChange w:id="2962" w:author="Hernandez Moreno Marco Antonio" w:date="2018-03-13T17:54:00Z">
            <w:rPr>
              <w:del w:id="2963" w:author="Hernandez Moreno Marco Antonio" w:date="2018-03-06T19:27:00Z"/>
              <w:rFonts w:ascii="Verdana" w:hAnsi="Verdana"/>
              <w:noProof/>
              <w:sz w:val="24"/>
              <w:szCs w:val="24"/>
              <w:lang w:eastAsia="es-MX"/>
            </w:rPr>
          </w:rPrChange>
        </w:rPr>
        <w:pPrChange w:id="2964" w:author="Hernandez Moreno Marco Antonio" w:date="2018-03-08T18:40:00Z">
          <w:pPr/>
        </w:pPrChange>
      </w:pPr>
    </w:p>
    <w:p w14:paraId="2FA2E3FE" w14:textId="2D303630" w:rsidR="006735DC" w:rsidRPr="009E4405" w:rsidRDefault="002D101E">
      <w:pPr>
        <w:autoSpaceDE w:val="0"/>
        <w:autoSpaceDN w:val="0"/>
        <w:adjustRightInd w:val="0"/>
        <w:spacing w:line="240" w:lineRule="auto"/>
        <w:jc w:val="both"/>
        <w:rPr>
          <w:rFonts w:ascii="Tahoma" w:hAnsi="Tahoma"/>
          <w:rPrChange w:id="2965" w:author="Hernandez Moreno Marco Antonio" w:date="2018-03-13T17:54:00Z">
            <w:rPr>
              <w:rFonts w:ascii="Verdana" w:eastAsia="Times New Roman" w:hAnsi="Verdana" w:cs="Times New Roman"/>
              <w:sz w:val="24"/>
              <w:szCs w:val="24"/>
              <w:lang w:eastAsia="es-MX"/>
            </w:rPr>
          </w:rPrChange>
        </w:rPr>
        <w:pPrChange w:id="2966" w:author="Hernandez Moreno Marco Antonio" w:date="2018-03-08T18:40:00Z">
          <w:pPr>
            <w:autoSpaceDE w:val="0"/>
            <w:autoSpaceDN w:val="0"/>
            <w:adjustRightInd w:val="0"/>
            <w:spacing w:after="0" w:line="240" w:lineRule="auto"/>
            <w:jc w:val="both"/>
          </w:pPr>
        </w:pPrChange>
      </w:pPr>
      <w:r w:rsidRPr="009E4405">
        <w:rPr>
          <w:rFonts w:ascii="Tahoma" w:hAnsi="Tahoma"/>
          <w:rPrChange w:id="2967" w:author="Hernandez Moreno Marco Antonio" w:date="2018-03-13T17:54:00Z">
            <w:rPr>
              <w:rFonts w:ascii="Verdana" w:eastAsia="Times New Roman" w:hAnsi="Verdana" w:cs="Times New Roman"/>
              <w:sz w:val="24"/>
              <w:szCs w:val="24"/>
              <w:lang w:eastAsia="es-MX"/>
            </w:rPr>
          </w:rPrChange>
        </w:rPr>
        <w:t>Asimismo, l</w:t>
      </w:r>
      <w:r w:rsidR="006735DC" w:rsidRPr="009E4405">
        <w:rPr>
          <w:rFonts w:ascii="Tahoma" w:hAnsi="Tahoma"/>
          <w:rPrChange w:id="2968" w:author="Hernandez Moreno Marco Antonio" w:date="2018-03-13T17:54:00Z">
            <w:rPr>
              <w:rFonts w:ascii="Verdana" w:eastAsia="Times New Roman" w:hAnsi="Verdana" w:cs="Times New Roman"/>
              <w:sz w:val="24"/>
              <w:szCs w:val="24"/>
              <w:lang w:eastAsia="es-MX"/>
            </w:rPr>
          </w:rPrChange>
        </w:rPr>
        <w:t xml:space="preserve">os </w:t>
      </w:r>
      <w:r w:rsidR="004F618B" w:rsidRPr="009E4405">
        <w:rPr>
          <w:rFonts w:ascii="Tahoma" w:hAnsi="Tahoma"/>
          <w:rPrChange w:id="2969" w:author="Hernandez Moreno Marco Antonio" w:date="2018-03-13T17:54:00Z">
            <w:rPr>
              <w:rFonts w:ascii="Verdana" w:eastAsia="Times New Roman" w:hAnsi="Verdana" w:cs="Times New Roman"/>
              <w:sz w:val="24"/>
              <w:szCs w:val="24"/>
              <w:lang w:eastAsia="es-MX"/>
            </w:rPr>
          </w:rPrChange>
        </w:rPr>
        <w:t>miembros</w:t>
      </w:r>
      <w:r w:rsidR="003D1479" w:rsidRPr="009E4405">
        <w:rPr>
          <w:rFonts w:ascii="Tahoma" w:hAnsi="Tahoma"/>
          <w:rPrChange w:id="2970" w:author="Hernandez Moreno Marco Antonio" w:date="2018-03-13T17:54:00Z">
            <w:rPr>
              <w:rFonts w:ascii="Verdana" w:eastAsia="Times New Roman" w:hAnsi="Verdana" w:cs="Times New Roman"/>
              <w:sz w:val="24"/>
              <w:szCs w:val="24"/>
              <w:lang w:eastAsia="es-MX"/>
            </w:rPr>
          </w:rPrChange>
        </w:rPr>
        <w:t xml:space="preserve"> expertos</w:t>
      </w:r>
      <w:r w:rsidR="004F618B" w:rsidRPr="009E4405">
        <w:rPr>
          <w:rFonts w:ascii="Tahoma" w:hAnsi="Tahoma"/>
          <w:rPrChange w:id="2971" w:author="Hernandez Moreno Marco Antonio" w:date="2018-03-13T17:54:00Z">
            <w:rPr>
              <w:rFonts w:ascii="Verdana" w:eastAsia="Times New Roman" w:hAnsi="Verdana" w:cs="Times New Roman"/>
              <w:sz w:val="24"/>
              <w:szCs w:val="24"/>
              <w:lang w:eastAsia="es-MX"/>
            </w:rPr>
          </w:rPrChange>
        </w:rPr>
        <w:t xml:space="preserve"> </w:t>
      </w:r>
      <w:r w:rsidR="006735DC" w:rsidRPr="009E4405">
        <w:rPr>
          <w:rFonts w:ascii="Tahoma" w:hAnsi="Tahoma"/>
          <w:rPrChange w:id="2972" w:author="Hernandez Moreno Marco Antonio" w:date="2018-03-13T17:54:00Z">
            <w:rPr>
              <w:rFonts w:ascii="Verdana" w:eastAsia="Times New Roman" w:hAnsi="Verdana" w:cs="Times New Roman"/>
              <w:sz w:val="24"/>
              <w:szCs w:val="24"/>
              <w:lang w:eastAsia="es-MX"/>
            </w:rPr>
          </w:rPrChange>
        </w:rPr>
        <w:t xml:space="preserve">tendrán las siguientes funciones y obligaciones: </w:t>
      </w:r>
    </w:p>
    <w:p w14:paraId="17115E91" w14:textId="77777777" w:rsidR="006735DC" w:rsidRPr="009E4405" w:rsidRDefault="004375CF" w:rsidP="006735DC">
      <w:pPr>
        <w:autoSpaceDE w:val="0"/>
        <w:autoSpaceDN w:val="0"/>
        <w:adjustRightInd w:val="0"/>
        <w:spacing w:after="0" w:line="240" w:lineRule="auto"/>
        <w:rPr>
          <w:del w:id="2973" w:author="Hernandez Moreno Marco Antonio" w:date="2018-03-06T19:27:00Z"/>
          <w:rFonts w:ascii="Verdana" w:eastAsia="Times New Roman" w:hAnsi="Verdana" w:cs="Times New Roman"/>
          <w:lang w:eastAsia="es-MX"/>
          <w:rPrChange w:id="2974" w:author="Hernandez Moreno Marco Antonio" w:date="2018-03-13T17:54:00Z">
            <w:rPr>
              <w:del w:id="2975" w:author="Hernandez Moreno Marco Antonio" w:date="2018-03-06T19:27:00Z"/>
              <w:rFonts w:ascii="Verdana" w:eastAsia="Times New Roman" w:hAnsi="Verdana" w:cs="Times New Roman"/>
              <w:sz w:val="24"/>
              <w:szCs w:val="24"/>
              <w:lang w:eastAsia="es-MX"/>
            </w:rPr>
          </w:rPrChange>
        </w:rPr>
      </w:pPr>
      <w:ins w:id="2976" w:author="Hernandez Moreno Marco Antonio" w:date="2018-03-06T19:27:00Z">
        <w:r w:rsidRPr="009E4405">
          <w:rPr>
            <w:rFonts w:ascii="Tahoma" w:hAnsi="Tahoma" w:cs="Tahoma"/>
          </w:rPr>
          <w:t>Expresar su opinión</w:t>
        </w:r>
      </w:ins>
    </w:p>
    <w:p w14:paraId="1065AB9B" w14:textId="49BBD081" w:rsidR="006735DC" w:rsidRPr="009E4405" w:rsidRDefault="006735DC" w:rsidP="006F0289">
      <w:pPr>
        <w:pStyle w:val="Prrafodelista"/>
        <w:numPr>
          <w:ilvl w:val="0"/>
          <w:numId w:val="38"/>
        </w:numPr>
        <w:autoSpaceDE w:val="0"/>
        <w:autoSpaceDN w:val="0"/>
        <w:adjustRightInd w:val="0"/>
        <w:ind w:left="426" w:hanging="426"/>
        <w:jc w:val="both"/>
        <w:rPr>
          <w:rFonts w:ascii="Tahoma" w:hAnsi="Tahoma"/>
          <w:sz w:val="22"/>
          <w:szCs w:val="22"/>
          <w:rPrChange w:id="2977" w:author="Hernandez Moreno Marco Antonio" w:date="2018-03-13T17:54:00Z">
            <w:rPr>
              <w:rFonts w:ascii="Verdana" w:hAnsi="Verdana"/>
            </w:rPr>
          </w:rPrChange>
        </w:rPr>
      </w:pPr>
      <w:del w:id="2978" w:author="Hernandez Moreno Marco Antonio" w:date="2018-03-06T19:27:00Z">
        <w:r w:rsidRPr="009E4405">
          <w:rPr>
            <w:rFonts w:ascii="Verdana" w:hAnsi="Verdana"/>
            <w:sz w:val="22"/>
            <w:szCs w:val="22"/>
            <w:rPrChange w:id="2979" w:author="Hernandez Moreno Marco Antonio" w:date="2018-03-13T17:54:00Z">
              <w:rPr>
                <w:rFonts w:ascii="Verdana" w:hAnsi="Verdana"/>
              </w:rPr>
            </w:rPrChange>
          </w:rPr>
          <w:delText>Asesorar, en tiempo y forma,</w:delText>
        </w:r>
      </w:del>
      <w:r w:rsidRPr="009E4405">
        <w:rPr>
          <w:rFonts w:ascii="Tahoma" w:hAnsi="Tahoma"/>
          <w:sz w:val="22"/>
          <w:szCs w:val="22"/>
          <w:rPrChange w:id="2980" w:author="Hernandez Moreno Marco Antonio" w:date="2018-03-13T17:54:00Z">
            <w:rPr>
              <w:rFonts w:ascii="Verdana" w:hAnsi="Verdana"/>
            </w:rPr>
          </w:rPrChange>
        </w:rPr>
        <w:t xml:space="preserve"> a los miembros del</w:t>
      </w:r>
      <w:r w:rsidR="003A6700" w:rsidRPr="009E4405">
        <w:rPr>
          <w:rFonts w:ascii="Tahoma" w:hAnsi="Tahoma"/>
          <w:sz w:val="22"/>
          <w:szCs w:val="22"/>
          <w:rPrChange w:id="2981" w:author="Hernandez Moreno Marco Antonio" w:date="2018-03-13T17:54:00Z">
            <w:rPr>
              <w:rFonts w:ascii="Verdana" w:hAnsi="Verdana"/>
            </w:rPr>
          </w:rPrChange>
        </w:rPr>
        <w:t xml:space="preserve"> </w:t>
      </w:r>
      <w:ins w:id="2982" w:author="Hernandez Moreno Marco Antonio" w:date="2018-03-08T14:48:00Z">
        <w:r w:rsidR="006F0289" w:rsidRPr="009E4405">
          <w:rPr>
            <w:rFonts w:ascii="Tahoma" w:hAnsi="Tahoma"/>
            <w:sz w:val="22"/>
            <w:szCs w:val="22"/>
          </w:rPr>
          <w:t>GTI</w:t>
        </w:r>
      </w:ins>
      <w:del w:id="2983" w:author="Hernandez Moreno Marco Antonio" w:date="2018-03-08T14:48:00Z">
        <w:r w:rsidR="003A6700" w:rsidRPr="009E4405" w:rsidDel="006F0289">
          <w:rPr>
            <w:rFonts w:ascii="Tahoma" w:hAnsi="Tahoma"/>
            <w:sz w:val="22"/>
            <w:szCs w:val="22"/>
            <w:rPrChange w:id="2984" w:author="Hernandez Moreno Marco Antonio" w:date="2018-03-13T17:54:00Z">
              <w:rPr>
                <w:rFonts w:ascii="Verdana" w:hAnsi="Verdana"/>
              </w:rPr>
            </w:rPrChange>
          </w:rPr>
          <w:delText>Comité de Inversiones</w:delText>
        </w:r>
      </w:del>
      <w:ins w:id="2985" w:author="Hernandez Moreno Marco Antonio" w:date="2018-03-08T14:48:00Z">
        <w:r w:rsidR="006F0289" w:rsidRPr="009E4405">
          <w:rPr>
            <w:rFonts w:ascii="Tahoma" w:hAnsi="Tahoma"/>
            <w:sz w:val="22"/>
            <w:szCs w:val="22"/>
          </w:rPr>
          <w:t xml:space="preserve"> sobre</w:t>
        </w:r>
      </w:ins>
      <w:ins w:id="2986" w:author="Hernandez Moreno Marco Antonio" w:date="2018-03-08T14:49:00Z">
        <w:r w:rsidR="006F0289" w:rsidRPr="009E4405">
          <w:rPr>
            <w:rFonts w:ascii="Tahoma" w:hAnsi="Tahoma"/>
            <w:sz w:val="22"/>
            <w:szCs w:val="22"/>
          </w:rPr>
          <w:t xml:space="preserve"> </w:t>
        </w:r>
      </w:ins>
      <w:del w:id="2987" w:author="Hernandez Moreno Marco Antonio" w:date="2018-03-08T14:49:00Z">
        <w:r w:rsidR="003A6700" w:rsidRPr="009E4405" w:rsidDel="006F0289">
          <w:rPr>
            <w:rFonts w:ascii="Tahoma" w:hAnsi="Tahoma"/>
            <w:sz w:val="22"/>
            <w:szCs w:val="22"/>
            <w:rPrChange w:id="2988" w:author="Hernandez Moreno Marco Antonio" w:date="2018-03-13T17:54:00Z">
              <w:rPr>
                <w:rFonts w:ascii="Verdana" w:hAnsi="Verdana"/>
              </w:rPr>
            </w:rPrChange>
          </w:rPr>
          <w:delText xml:space="preserve"> </w:delText>
        </w:r>
      </w:del>
      <w:r w:rsidR="003A6700" w:rsidRPr="009E4405">
        <w:rPr>
          <w:rFonts w:ascii="Tahoma" w:hAnsi="Tahoma"/>
          <w:sz w:val="22"/>
          <w:szCs w:val="22"/>
          <w:rPrChange w:id="2989" w:author="Hernandez Moreno Marco Antonio" w:date="2018-03-13T17:54:00Z">
            <w:rPr>
              <w:rFonts w:ascii="Verdana" w:hAnsi="Verdana"/>
            </w:rPr>
          </w:rPrChange>
        </w:rPr>
        <w:t>de cada s</w:t>
      </w:r>
      <w:r w:rsidRPr="009E4405">
        <w:rPr>
          <w:rFonts w:ascii="Tahoma" w:hAnsi="Tahoma"/>
          <w:sz w:val="22"/>
          <w:szCs w:val="22"/>
          <w:rPrChange w:id="2990" w:author="Hernandez Moreno Marco Antonio" w:date="2018-03-13T17:54:00Z">
            <w:rPr>
              <w:rFonts w:ascii="Verdana" w:hAnsi="Verdana"/>
            </w:rPr>
          </w:rPrChange>
        </w:rPr>
        <w:t>ector sobre los temas que sean objeto del orden del día de las sesiones del mismo o que sean objeto de estudio o aprobación de</w:t>
      </w:r>
      <w:r w:rsidR="00830043" w:rsidRPr="009E4405">
        <w:rPr>
          <w:rFonts w:ascii="Tahoma" w:hAnsi="Tahoma"/>
          <w:sz w:val="22"/>
          <w:szCs w:val="22"/>
          <w:rPrChange w:id="2991" w:author="Hernandez Moreno Marco Antonio" w:date="2018-03-13T17:54:00Z">
            <w:rPr>
              <w:rFonts w:ascii="Verdana" w:hAnsi="Verdana"/>
            </w:rPr>
          </w:rPrChange>
        </w:rPr>
        <w:t>l</w:t>
      </w:r>
      <w:r w:rsidRPr="009E4405">
        <w:rPr>
          <w:rFonts w:ascii="Tahoma" w:hAnsi="Tahoma"/>
          <w:sz w:val="22"/>
          <w:szCs w:val="22"/>
          <w:rPrChange w:id="2992" w:author="Hernandez Moreno Marco Antonio" w:date="2018-03-13T17:54:00Z">
            <w:rPr>
              <w:rFonts w:ascii="Verdana" w:hAnsi="Verdana"/>
            </w:rPr>
          </w:rPrChange>
        </w:rPr>
        <w:t xml:space="preserve"> Comité</w:t>
      </w:r>
      <w:r w:rsidR="00830043" w:rsidRPr="009E4405">
        <w:rPr>
          <w:rFonts w:ascii="Tahoma" w:hAnsi="Tahoma"/>
          <w:sz w:val="22"/>
          <w:szCs w:val="22"/>
          <w:rPrChange w:id="2993" w:author="Hernandez Moreno Marco Antonio" w:date="2018-03-13T17:54:00Z">
            <w:rPr>
              <w:rFonts w:ascii="Verdana" w:hAnsi="Verdana"/>
            </w:rPr>
          </w:rPrChange>
        </w:rPr>
        <w:t xml:space="preserve"> de Inversiones</w:t>
      </w:r>
      <w:r w:rsidR="00FB06EB" w:rsidRPr="009E4405">
        <w:rPr>
          <w:rFonts w:ascii="Tahoma" w:hAnsi="Tahoma"/>
          <w:sz w:val="22"/>
          <w:szCs w:val="22"/>
          <w:rPrChange w:id="2994" w:author="Hernandez Moreno Marco Antonio" w:date="2018-03-13T17:54:00Z">
            <w:rPr>
              <w:rFonts w:ascii="Verdana" w:hAnsi="Verdana"/>
            </w:rPr>
          </w:rPrChange>
        </w:rPr>
        <w:t>.</w:t>
      </w:r>
      <w:r w:rsidRPr="009E4405">
        <w:rPr>
          <w:rFonts w:ascii="Tahoma" w:hAnsi="Tahoma"/>
          <w:sz w:val="22"/>
          <w:szCs w:val="22"/>
          <w:rPrChange w:id="2995" w:author="Hernandez Moreno Marco Antonio" w:date="2018-03-13T17:54:00Z">
            <w:rPr>
              <w:rFonts w:ascii="Verdana" w:hAnsi="Verdana"/>
            </w:rPr>
          </w:rPrChange>
        </w:rPr>
        <w:t xml:space="preserve"> </w:t>
      </w:r>
    </w:p>
    <w:p w14:paraId="2775255D" w14:textId="72EA6B58" w:rsidR="006735DC" w:rsidRPr="009E4405" w:rsidRDefault="003A6700" w:rsidP="00BA322A">
      <w:pPr>
        <w:pStyle w:val="Prrafodelista"/>
        <w:numPr>
          <w:ilvl w:val="0"/>
          <w:numId w:val="38"/>
        </w:numPr>
        <w:autoSpaceDE w:val="0"/>
        <w:autoSpaceDN w:val="0"/>
        <w:adjustRightInd w:val="0"/>
        <w:ind w:left="426" w:hanging="426"/>
        <w:jc w:val="both"/>
        <w:rPr>
          <w:rFonts w:ascii="Tahoma" w:hAnsi="Tahoma"/>
          <w:sz w:val="22"/>
          <w:szCs w:val="22"/>
          <w:rPrChange w:id="2996" w:author="Hernandez Moreno Marco Antonio" w:date="2018-03-13T17:54:00Z">
            <w:rPr>
              <w:rFonts w:ascii="Verdana" w:hAnsi="Verdana"/>
            </w:rPr>
          </w:rPrChange>
        </w:rPr>
      </w:pPr>
      <w:r w:rsidRPr="009E4405">
        <w:rPr>
          <w:rFonts w:ascii="Tahoma" w:hAnsi="Tahoma"/>
          <w:sz w:val="22"/>
          <w:szCs w:val="22"/>
          <w:rPrChange w:id="2997" w:author="Hernandez Moreno Marco Antonio" w:date="2018-03-13T17:54:00Z">
            <w:rPr>
              <w:rFonts w:ascii="Verdana" w:hAnsi="Verdana"/>
            </w:rPr>
          </w:rPrChange>
        </w:rPr>
        <w:t xml:space="preserve">Presentar al </w:t>
      </w:r>
      <w:del w:id="2998" w:author="Hernandez Moreno Marco Antonio" w:date="2018-03-08T14:50:00Z">
        <w:r w:rsidRPr="009E4405" w:rsidDel="00931DEB">
          <w:rPr>
            <w:rFonts w:ascii="Tahoma" w:hAnsi="Tahoma"/>
            <w:sz w:val="22"/>
            <w:szCs w:val="22"/>
            <w:rPrChange w:id="2999" w:author="Hernandez Moreno Marco Antonio" w:date="2018-03-13T17:54:00Z">
              <w:rPr>
                <w:rFonts w:ascii="Verdana" w:hAnsi="Verdana"/>
              </w:rPr>
            </w:rPrChange>
          </w:rPr>
          <w:delText>s</w:delText>
        </w:r>
        <w:r w:rsidR="006735DC" w:rsidRPr="009E4405" w:rsidDel="00931DEB">
          <w:rPr>
            <w:rFonts w:ascii="Tahoma" w:hAnsi="Tahoma"/>
            <w:sz w:val="22"/>
            <w:szCs w:val="22"/>
            <w:rPrChange w:id="3000" w:author="Hernandez Moreno Marco Antonio" w:date="2018-03-13T17:54:00Z">
              <w:rPr>
                <w:rFonts w:ascii="Verdana" w:hAnsi="Verdana"/>
              </w:rPr>
            </w:rPrChange>
          </w:rPr>
          <w:delText>ector que corresponda</w:delText>
        </w:r>
      </w:del>
      <w:ins w:id="3001" w:author="Hernandez Moreno Marco Antonio" w:date="2018-03-08T14:50:00Z">
        <w:r w:rsidR="00931DEB" w:rsidRPr="009E4405">
          <w:rPr>
            <w:rFonts w:ascii="Tahoma" w:hAnsi="Tahoma"/>
            <w:sz w:val="22"/>
            <w:szCs w:val="22"/>
          </w:rPr>
          <w:t>GTI</w:t>
        </w:r>
      </w:ins>
      <w:r w:rsidR="006735DC" w:rsidRPr="009E4405">
        <w:rPr>
          <w:rFonts w:ascii="Tahoma" w:hAnsi="Tahoma"/>
          <w:sz w:val="22"/>
          <w:szCs w:val="22"/>
          <w:rPrChange w:id="3002" w:author="Hernandez Moreno Marco Antonio" w:date="2018-03-13T17:54:00Z">
            <w:rPr>
              <w:rFonts w:ascii="Verdana" w:hAnsi="Verdana"/>
            </w:rPr>
          </w:rPrChange>
        </w:rPr>
        <w:t>, cuando éste así lo requiera, mediante documento físico y</w:t>
      </w:r>
      <w:r w:rsidR="003B1036" w:rsidRPr="009E4405">
        <w:rPr>
          <w:rFonts w:ascii="Tahoma" w:hAnsi="Tahoma"/>
          <w:sz w:val="22"/>
          <w:szCs w:val="22"/>
          <w:rPrChange w:id="3003" w:author="Hernandez Moreno Marco Antonio" w:date="2018-03-13T17:54:00Z">
            <w:rPr>
              <w:rFonts w:ascii="Verdana" w:hAnsi="Verdana"/>
            </w:rPr>
          </w:rPrChange>
        </w:rPr>
        <w:t>/o</w:t>
      </w:r>
      <w:r w:rsidR="006735DC" w:rsidRPr="009E4405">
        <w:rPr>
          <w:rFonts w:ascii="Tahoma" w:hAnsi="Tahoma"/>
          <w:sz w:val="22"/>
          <w:szCs w:val="22"/>
          <w:rPrChange w:id="3004" w:author="Hernandez Moreno Marco Antonio" w:date="2018-03-13T17:54:00Z">
            <w:rPr>
              <w:rFonts w:ascii="Verdana" w:hAnsi="Verdana"/>
            </w:rPr>
          </w:rPrChange>
        </w:rPr>
        <w:t xml:space="preserve"> electrónico, el análisis y opinion</w:t>
      </w:r>
      <w:r w:rsidRPr="009E4405">
        <w:rPr>
          <w:rFonts w:ascii="Tahoma" w:hAnsi="Tahoma"/>
          <w:sz w:val="22"/>
          <w:szCs w:val="22"/>
          <w:rPrChange w:id="3005" w:author="Hernandez Moreno Marco Antonio" w:date="2018-03-13T17:54:00Z">
            <w:rPr>
              <w:rFonts w:ascii="Verdana" w:hAnsi="Verdana"/>
            </w:rPr>
          </w:rPrChange>
        </w:rPr>
        <w:t>es sobre las propuestas que la a</w:t>
      </w:r>
      <w:r w:rsidR="006735DC" w:rsidRPr="009E4405">
        <w:rPr>
          <w:rFonts w:ascii="Tahoma" w:hAnsi="Tahoma"/>
          <w:sz w:val="22"/>
          <w:szCs w:val="22"/>
          <w:rPrChange w:id="3006" w:author="Hernandez Moreno Marco Antonio" w:date="2018-03-13T17:54:00Z">
            <w:rPr>
              <w:rFonts w:ascii="Verdana" w:hAnsi="Verdana"/>
            </w:rPr>
          </w:rPrChange>
        </w:rPr>
        <w:t xml:space="preserve">dministración del Instituto o cualquier </w:t>
      </w:r>
      <w:ins w:id="3007" w:author="Hernandez Moreno Marco Antonio" w:date="2018-03-08T14:50:00Z">
        <w:r w:rsidR="00931DEB" w:rsidRPr="009E4405">
          <w:rPr>
            <w:rFonts w:ascii="Tahoma" w:hAnsi="Tahoma"/>
            <w:sz w:val="22"/>
            <w:szCs w:val="22"/>
          </w:rPr>
          <w:t xml:space="preserve">otro </w:t>
        </w:r>
      </w:ins>
      <w:r w:rsidR="006735DC" w:rsidRPr="009E4405">
        <w:rPr>
          <w:rFonts w:ascii="Tahoma" w:hAnsi="Tahoma"/>
          <w:sz w:val="22"/>
          <w:szCs w:val="22"/>
          <w:rPrChange w:id="3008" w:author="Hernandez Moreno Marco Antonio" w:date="2018-03-13T17:54:00Z">
            <w:rPr>
              <w:rFonts w:ascii="Verdana" w:hAnsi="Verdana"/>
            </w:rPr>
          </w:rPrChange>
        </w:rPr>
        <w:t xml:space="preserve">miembro del </w:t>
      </w:r>
      <w:r w:rsidR="002D101E" w:rsidRPr="009E4405">
        <w:rPr>
          <w:rFonts w:ascii="Tahoma" w:hAnsi="Tahoma"/>
          <w:sz w:val="22"/>
          <w:szCs w:val="22"/>
          <w:rPrChange w:id="3009" w:author="Hernandez Moreno Marco Antonio" w:date="2018-03-13T17:54:00Z">
            <w:rPr>
              <w:rFonts w:ascii="Verdana" w:hAnsi="Verdana"/>
            </w:rPr>
          </w:rPrChange>
        </w:rPr>
        <w:t>GTI</w:t>
      </w:r>
      <w:r w:rsidR="006735DC" w:rsidRPr="009E4405">
        <w:rPr>
          <w:rFonts w:ascii="Tahoma" w:hAnsi="Tahoma"/>
          <w:sz w:val="22"/>
          <w:szCs w:val="22"/>
          <w:rPrChange w:id="3010" w:author="Hernandez Moreno Marco Antonio" w:date="2018-03-13T17:54:00Z">
            <w:rPr>
              <w:rFonts w:ascii="Verdana" w:hAnsi="Verdana"/>
            </w:rPr>
          </w:rPrChange>
        </w:rPr>
        <w:t xml:space="preserve">, presente a dicho </w:t>
      </w:r>
      <w:r w:rsidRPr="009E4405">
        <w:rPr>
          <w:rFonts w:ascii="Tahoma" w:hAnsi="Tahoma"/>
          <w:sz w:val="22"/>
          <w:szCs w:val="22"/>
          <w:rPrChange w:id="3011" w:author="Hernandez Moreno Marco Antonio" w:date="2018-03-13T17:54:00Z">
            <w:rPr>
              <w:rFonts w:ascii="Verdana" w:hAnsi="Verdana"/>
            </w:rPr>
          </w:rPrChange>
        </w:rPr>
        <w:t>órgano c</w:t>
      </w:r>
      <w:r w:rsidR="006735DC" w:rsidRPr="009E4405">
        <w:rPr>
          <w:rFonts w:ascii="Tahoma" w:hAnsi="Tahoma"/>
          <w:sz w:val="22"/>
          <w:szCs w:val="22"/>
          <w:rPrChange w:id="3012" w:author="Hernandez Moreno Marco Antonio" w:date="2018-03-13T17:54:00Z">
            <w:rPr>
              <w:rFonts w:ascii="Verdana" w:hAnsi="Verdana"/>
            </w:rPr>
          </w:rPrChange>
        </w:rPr>
        <w:t>olegiado</w:t>
      </w:r>
      <w:r w:rsidR="00FB06EB" w:rsidRPr="009E4405">
        <w:rPr>
          <w:rFonts w:ascii="Tahoma" w:hAnsi="Tahoma"/>
          <w:sz w:val="22"/>
          <w:szCs w:val="22"/>
          <w:rPrChange w:id="3013" w:author="Hernandez Moreno Marco Antonio" w:date="2018-03-13T17:54:00Z">
            <w:rPr>
              <w:rFonts w:ascii="Verdana" w:hAnsi="Verdana"/>
            </w:rPr>
          </w:rPrChange>
        </w:rPr>
        <w:t>.</w:t>
      </w:r>
      <w:r w:rsidR="006735DC" w:rsidRPr="009E4405">
        <w:rPr>
          <w:rFonts w:ascii="Tahoma" w:hAnsi="Tahoma"/>
          <w:sz w:val="22"/>
          <w:szCs w:val="22"/>
          <w:rPrChange w:id="3014" w:author="Hernandez Moreno Marco Antonio" w:date="2018-03-13T17:54:00Z">
            <w:rPr>
              <w:rFonts w:ascii="Verdana" w:hAnsi="Verdana"/>
            </w:rPr>
          </w:rPrChange>
        </w:rPr>
        <w:t xml:space="preserve"> </w:t>
      </w:r>
    </w:p>
    <w:p w14:paraId="54272246" w14:textId="0BECE124" w:rsidR="006735DC" w:rsidRPr="009E4405" w:rsidDel="00E3568F" w:rsidRDefault="006735DC" w:rsidP="00BA322A">
      <w:pPr>
        <w:pStyle w:val="Prrafodelista"/>
        <w:numPr>
          <w:ilvl w:val="0"/>
          <w:numId w:val="38"/>
        </w:numPr>
        <w:autoSpaceDE w:val="0"/>
        <w:autoSpaceDN w:val="0"/>
        <w:adjustRightInd w:val="0"/>
        <w:ind w:left="426" w:hanging="426"/>
        <w:jc w:val="both"/>
        <w:rPr>
          <w:del w:id="3015" w:author="Hernandez Moreno Marco Antonio" w:date="2018-02-28T18:09:00Z"/>
          <w:rFonts w:ascii="Verdana" w:hAnsi="Verdana"/>
          <w:sz w:val="22"/>
          <w:szCs w:val="22"/>
          <w:rPrChange w:id="3016" w:author="Hernandez Moreno Marco Antonio" w:date="2018-03-13T17:54:00Z">
            <w:rPr>
              <w:del w:id="3017" w:author="Hernandez Moreno Marco Antonio" w:date="2018-02-28T18:09:00Z"/>
              <w:rFonts w:ascii="Verdana" w:hAnsi="Verdana"/>
            </w:rPr>
          </w:rPrChange>
        </w:rPr>
      </w:pPr>
      <w:del w:id="3018" w:author="Hernandez Moreno Marco Antonio" w:date="2018-02-28T18:09:00Z">
        <w:r w:rsidRPr="009E4405" w:rsidDel="00E3568F">
          <w:rPr>
            <w:rFonts w:ascii="Verdana" w:hAnsi="Verdana"/>
            <w:sz w:val="22"/>
            <w:szCs w:val="22"/>
            <w:rPrChange w:id="3019" w:author="Hernandez Moreno Marco Antonio" w:date="2018-03-13T17:54:00Z">
              <w:rPr>
                <w:rFonts w:ascii="Verdana" w:hAnsi="Verdana"/>
              </w:rPr>
            </w:rPrChange>
          </w:rPr>
          <w:delText xml:space="preserve">Asistir a las sesiones del </w:delText>
        </w:r>
        <w:r w:rsidR="00337B6A" w:rsidRPr="009E4405" w:rsidDel="00E3568F">
          <w:rPr>
            <w:rFonts w:ascii="Verdana" w:hAnsi="Verdana"/>
            <w:sz w:val="22"/>
            <w:szCs w:val="22"/>
            <w:rPrChange w:id="3020" w:author="Hernandez Moreno Marco Antonio" w:date="2018-03-13T17:54:00Z">
              <w:rPr>
                <w:rFonts w:ascii="Verdana" w:hAnsi="Verdana"/>
              </w:rPr>
            </w:rPrChange>
          </w:rPr>
          <w:delText xml:space="preserve">GTI </w:delText>
        </w:r>
        <w:r w:rsidRPr="009E4405" w:rsidDel="00E3568F">
          <w:rPr>
            <w:rFonts w:ascii="Verdana" w:hAnsi="Verdana"/>
            <w:sz w:val="22"/>
            <w:szCs w:val="22"/>
            <w:rPrChange w:id="3021" w:author="Hernandez Moreno Marco Antonio" w:date="2018-03-13T17:54:00Z">
              <w:rPr>
                <w:rFonts w:ascii="Verdana" w:hAnsi="Verdana"/>
              </w:rPr>
            </w:rPrChange>
          </w:rPr>
          <w:delText>de acuerdo con el calendario aprobado o, en su caso, en los días que s</w:delText>
        </w:r>
        <w:r w:rsidR="00FB06EB" w:rsidRPr="009E4405" w:rsidDel="00E3568F">
          <w:rPr>
            <w:rFonts w:ascii="Verdana" w:hAnsi="Verdana"/>
            <w:sz w:val="22"/>
            <w:szCs w:val="22"/>
            <w:rPrChange w:id="3022" w:author="Hernandez Moreno Marco Antonio" w:date="2018-03-13T17:54:00Z">
              <w:rPr>
                <w:rFonts w:ascii="Verdana" w:hAnsi="Verdana"/>
              </w:rPr>
            </w:rPrChange>
          </w:rPr>
          <w:delText>e acuerde, previa notificación.</w:delText>
        </w:r>
      </w:del>
    </w:p>
    <w:p w14:paraId="7C5AA7D3" w14:textId="438FAA2C" w:rsidR="006735DC" w:rsidRPr="009E4405" w:rsidRDefault="00830043">
      <w:pPr>
        <w:pStyle w:val="Prrafodelista"/>
        <w:numPr>
          <w:ilvl w:val="0"/>
          <w:numId w:val="38"/>
        </w:numPr>
        <w:autoSpaceDE w:val="0"/>
        <w:autoSpaceDN w:val="0"/>
        <w:adjustRightInd w:val="0"/>
        <w:spacing w:after="160"/>
        <w:ind w:left="425" w:hanging="425"/>
        <w:contextualSpacing w:val="0"/>
        <w:jc w:val="both"/>
        <w:rPr>
          <w:rFonts w:ascii="Tahoma" w:hAnsi="Tahoma"/>
          <w:sz w:val="22"/>
          <w:szCs w:val="22"/>
          <w:rPrChange w:id="3023" w:author="Hernandez Moreno Marco Antonio" w:date="2018-03-13T17:54:00Z">
            <w:rPr>
              <w:rFonts w:ascii="Verdana" w:hAnsi="Verdana"/>
            </w:rPr>
          </w:rPrChange>
        </w:rPr>
        <w:pPrChange w:id="3024" w:author="Hernandez Moreno Marco Antonio" w:date="2018-03-06T19:27:00Z">
          <w:pPr>
            <w:pStyle w:val="Prrafodelista"/>
            <w:numPr>
              <w:numId w:val="38"/>
            </w:numPr>
            <w:autoSpaceDE w:val="0"/>
            <w:autoSpaceDN w:val="0"/>
            <w:adjustRightInd w:val="0"/>
            <w:ind w:left="426" w:hanging="426"/>
            <w:jc w:val="both"/>
          </w:pPr>
        </w:pPrChange>
      </w:pPr>
      <w:r w:rsidRPr="009E4405">
        <w:rPr>
          <w:rFonts w:ascii="Tahoma" w:hAnsi="Tahoma"/>
          <w:sz w:val="22"/>
          <w:szCs w:val="22"/>
          <w:rPrChange w:id="3025" w:author="Hernandez Moreno Marco Antonio" w:date="2018-03-13T17:54:00Z">
            <w:rPr>
              <w:rFonts w:ascii="Verdana" w:hAnsi="Verdana"/>
            </w:rPr>
          </w:rPrChange>
        </w:rPr>
        <w:t>Firmar el co</w:t>
      </w:r>
      <w:r w:rsidR="006735DC" w:rsidRPr="009E4405">
        <w:rPr>
          <w:rFonts w:ascii="Tahoma" w:hAnsi="Tahoma"/>
          <w:sz w:val="22"/>
          <w:szCs w:val="22"/>
          <w:rPrChange w:id="3026" w:author="Hernandez Moreno Marco Antonio" w:date="2018-03-13T17:54:00Z">
            <w:rPr>
              <w:rFonts w:ascii="Verdana" w:hAnsi="Verdana"/>
            </w:rPr>
          </w:rPrChange>
        </w:rPr>
        <w:t xml:space="preserve">nvenio de confidencialidad </w:t>
      </w:r>
      <w:r w:rsidRPr="009E4405">
        <w:rPr>
          <w:rFonts w:ascii="Tahoma" w:hAnsi="Tahoma"/>
          <w:sz w:val="22"/>
          <w:szCs w:val="22"/>
          <w:rPrChange w:id="3027" w:author="Hernandez Moreno Marco Antonio" w:date="2018-03-13T17:54:00Z">
            <w:rPr>
              <w:rFonts w:ascii="Verdana" w:hAnsi="Verdana"/>
            </w:rPr>
          </w:rPrChange>
        </w:rPr>
        <w:t xml:space="preserve">que para tal efecto le presente la </w:t>
      </w:r>
      <w:ins w:id="3028" w:author="Hernandez Moreno Marco Antonio" w:date="2018-03-06T19:27:00Z">
        <w:r w:rsidR="004375CF" w:rsidRPr="009E4405">
          <w:rPr>
            <w:rFonts w:ascii="Tahoma" w:hAnsi="Tahoma" w:cs="Tahoma"/>
            <w:sz w:val="22"/>
            <w:szCs w:val="22"/>
          </w:rPr>
          <w:t>A</w:t>
        </w:r>
        <w:r w:rsidRPr="009E4405">
          <w:rPr>
            <w:rFonts w:ascii="Tahoma" w:hAnsi="Tahoma" w:cs="Tahoma"/>
            <w:sz w:val="22"/>
            <w:szCs w:val="22"/>
          </w:rPr>
          <w:t>dministración</w:t>
        </w:r>
      </w:ins>
      <w:del w:id="3029" w:author="Hernandez Moreno Marco Antonio" w:date="2018-03-06T19:27:00Z">
        <w:r w:rsidRPr="009E4405">
          <w:rPr>
            <w:rFonts w:ascii="Verdana" w:hAnsi="Verdana"/>
            <w:sz w:val="22"/>
            <w:szCs w:val="22"/>
            <w:rPrChange w:id="3030" w:author="Hernandez Moreno Marco Antonio" w:date="2018-03-13T17:54:00Z">
              <w:rPr>
                <w:rFonts w:ascii="Verdana" w:hAnsi="Verdana"/>
              </w:rPr>
            </w:rPrChange>
          </w:rPr>
          <w:delText>administración</w:delText>
        </w:r>
      </w:del>
      <w:r w:rsidRPr="009E4405">
        <w:rPr>
          <w:rFonts w:ascii="Tahoma" w:hAnsi="Tahoma"/>
          <w:sz w:val="22"/>
          <w:szCs w:val="22"/>
          <w:rPrChange w:id="3031" w:author="Hernandez Moreno Marco Antonio" w:date="2018-03-13T17:54:00Z">
            <w:rPr>
              <w:rFonts w:ascii="Verdana" w:hAnsi="Verdana"/>
            </w:rPr>
          </w:rPrChange>
        </w:rPr>
        <w:t xml:space="preserve"> </w:t>
      </w:r>
      <w:r w:rsidR="006735DC" w:rsidRPr="009E4405">
        <w:rPr>
          <w:rFonts w:ascii="Tahoma" w:hAnsi="Tahoma"/>
          <w:sz w:val="22"/>
          <w:szCs w:val="22"/>
          <w:rPrChange w:id="3032" w:author="Hernandez Moreno Marco Antonio" w:date="2018-03-13T17:54:00Z">
            <w:rPr>
              <w:rFonts w:ascii="Verdana" w:hAnsi="Verdana"/>
            </w:rPr>
          </w:rPrChange>
        </w:rPr>
        <w:t xml:space="preserve">y abstenerse de divulgar a terceros la información confidencial del Instituto a que tenga acceso, entendiéndose la misma como toda documentación, sistemas, informes, datos, registros, formularios y material suministrado por el Instituto. Asimismo, deberá abstenerse de utilizar dicha información confidencial para otro fin que no esté relacionado con sus funciones como </w:t>
      </w:r>
      <w:r w:rsidR="003A6700" w:rsidRPr="009E4405">
        <w:rPr>
          <w:rFonts w:ascii="Tahoma" w:hAnsi="Tahoma"/>
          <w:sz w:val="22"/>
          <w:szCs w:val="22"/>
          <w:rPrChange w:id="3033" w:author="Hernandez Moreno Marco Antonio" w:date="2018-03-13T17:54:00Z">
            <w:rPr>
              <w:rFonts w:ascii="Verdana" w:hAnsi="Verdana"/>
            </w:rPr>
          </w:rPrChange>
        </w:rPr>
        <w:t xml:space="preserve">miembro y </w:t>
      </w:r>
      <w:r w:rsidR="006735DC" w:rsidRPr="009E4405">
        <w:rPr>
          <w:rFonts w:ascii="Tahoma" w:hAnsi="Tahoma"/>
          <w:sz w:val="22"/>
          <w:szCs w:val="22"/>
          <w:rPrChange w:id="3034" w:author="Hernandez Moreno Marco Antonio" w:date="2018-03-13T17:54:00Z">
            <w:rPr>
              <w:rFonts w:ascii="Verdana" w:hAnsi="Verdana"/>
            </w:rPr>
          </w:rPrChange>
        </w:rPr>
        <w:t xml:space="preserve">experto del </w:t>
      </w:r>
      <w:ins w:id="3035" w:author="Hernandez Moreno Marco Antonio" w:date="2018-03-06T19:27:00Z">
        <w:r w:rsidR="00E3568F" w:rsidRPr="009E4405">
          <w:rPr>
            <w:rFonts w:ascii="Tahoma" w:hAnsi="Tahoma" w:cs="Tahoma"/>
            <w:sz w:val="22"/>
            <w:szCs w:val="22"/>
          </w:rPr>
          <w:t>GTI</w:t>
        </w:r>
      </w:ins>
      <w:ins w:id="3036" w:author="Hernandez Moreno Marco Antonio" w:date="2018-02-28T18:09:00Z">
        <w:r w:rsidR="00E3568F" w:rsidRPr="009E4405">
          <w:rPr>
            <w:rFonts w:ascii="Verdana" w:hAnsi="Verdana"/>
            <w:sz w:val="22"/>
            <w:szCs w:val="22"/>
            <w:rPrChange w:id="3037" w:author="Hernandez Moreno Marco Antonio" w:date="2018-03-13T17:54:00Z">
              <w:rPr>
                <w:rFonts w:ascii="Verdana" w:hAnsi="Verdana"/>
              </w:rPr>
            </w:rPrChange>
          </w:rPr>
          <w:t>G</w:t>
        </w:r>
      </w:ins>
      <w:ins w:id="3038" w:author="Hernandez Moreno Marco Antonio" w:date="2018-02-28T18:10:00Z">
        <w:r w:rsidR="00E3568F" w:rsidRPr="009E4405">
          <w:rPr>
            <w:rFonts w:ascii="Verdana" w:hAnsi="Verdana"/>
            <w:sz w:val="22"/>
            <w:szCs w:val="22"/>
            <w:rPrChange w:id="3039" w:author="Hernandez Moreno Marco Antonio" w:date="2018-03-13T17:54:00Z">
              <w:rPr>
                <w:rFonts w:ascii="Verdana" w:hAnsi="Verdana"/>
              </w:rPr>
            </w:rPrChange>
          </w:rPr>
          <w:t>TI</w:t>
        </w:r>
      </w:ins>
      <w:del w:id="3040" w:author="Hernandez Moreno Marco Antonio" w:date="2018-02-28T18:10:00Z">
        <w:r w:rsidR="006735DC" w:rsidRPr="009E4405" w:rsidDel="00E3568F">
          <w:rPr>
            <w:rFonts w:ascii="Verdana" w:hAnsi="Verdana"/>
            <w:sz w:val="22"/>
            <w:szCs w:val="22"/>
            <w:rPrChange w:id="3041" w:author="Hernandez Moreno Marco Antonio" w:date="2018-03-13T17:54:00Z">
              <w:rPr>
                <w:rFonts w:ascii="Verdana" w:hAnsi="Verdana"/>
              </w:rPr>
            </w:rPrChange>
          </w:rPr>
          <w:delText>Comité de Inversiones</w:delText>
        </w:r>
      </w:del>
      <w:r w:rsidR="00FB06EB" w:rsidRPr="009E4405">
        <w:rPr>
          <w:rFonts w:ascii="Tahoma" w:hAnsi="Tahoma"/>
          <w:sz w:val="22"/>
          <w:szCs w:val="22"/>
          <w:rPrChange w:id="3042" w:author="Hernandez Moreno Marco Antonio" w:date="2018-03-13T17:54:00Z">
            <w:rPr>
              <w:rFonts w:ascii="Verdana" w:hAnsi="Verdana"/>
            </w:rPr>
          </w:rPrChange>
        </w:rPr>
        <w:t>.</w:t>
      </w:r>
      <w:r w:rsidR="006735DC" w:rsidRPr="009E4405">
        <w:rPr>
          <w:rFonts w:ascii="Tahoma" w:hAnsi="Tahoma"/>
          <w:sz w:val="22"/>
          <w:szCs w:val="22"/>
          <w:rPrChange w:id="3043" w:author="Hernandez Moreno Marco Antonio" w:date="2018-03-13T17:54:00Z">
            <w:rPr>
              <w:rFonts w:ascii="Verdana" w:hAnsi="Verdana"/>
            </w:rPr>
          </w:rPrChange>
        </w:rPr>
        <w:t xml:space="preserve"> </w:t>
      </w:r>
    </w:p>
    <w:p w14:paraId="3CE54609" w14:textId="7E62A2EC" w:rsidR="006735DC" w:rsidRPr="00FA5037" w:rsidRDefault="006735DC">
      <w:pPr>
        <w:autoSpaceDE w:val="0"/>
        <w:autoSpaceDN w:val="0"/>
        <w:adjustRightInd w:val="0"/>
        <w:jc w:val="both"/>
        <w:rPr>
          <w:del w:id="3044" w:author="Hernandez Moreno Marco Antonio" w:date="2018-03-06T19:27:00Z"/>
          <w:rFonts w:ascii="Verdana" w:hAnsi="Verdana"/>
        </w:rPr>
        <w:pPrChange w:id="3045" w:author="Hernandez Moreno Marco Antonio" w:date="2018-02-28T18:11:00Z">
          <w:pPr>
            <w:pStyle w:val="Prrafodelista"/>
            <w:numPr>
              <w:numId w:val="38"/>
            </w:numPr>
            <w:autoSpaceDE w:val="0"/>
            <w:autoSpaceDN w:val="0"/>
            <w:adjustRightInd w:val="0"/>
            <w:ind w:left="426" w:hanging="426"/>
            <w:jc w:val="both"/>
          </w:pPr>
        </w:pPrChange>
      </w:pPr>
      <w:del w:id="3046" w:author="Hernandez Moreno Marco Antonio" w:date="2018-02-28T18:10:00Z">
        <w:r w:rsidRPr="009E4405" w:rsidDel="00E3568F">
          <w:rPr>
            <w:rFonts w:ascii="Verdana" w:hAnsi="Verdana"/>
          </w:rPr>
          <w:delText xml:space="preserve">Participar, a solicitud del </w:delText>
        </w:r>
        <w:r w:rsidR="003A6700" w:rsidRPr="009E4405" w:rsidDel="00E3568F">
          <w:rPr>
            <w:rFonts w:ascii="Verdana" w:hAnsi="Verdana"/>
          </w:rPr>
          <w:delText>s</w:delText>
        </w:r>
        <w:r w:rsidRPr="0040578D" w:rsidDel="00E3568F">
          <w:rPr>
            <w:rFonts w:ascii="Verdana" w:hAnsi="Verdana"/>
          </w:rPr>
          <w:delText xml:space="preserve">ector que corresponda, en las sesiones de otros </w:delText>
        </w:r>
        <w:r w:rsidR="003A6700" w:rsidRPr="00EF4210" w:rsidDel="00E3568F">
          <w:rPr>
            <w:rFonts w:ascii="Verdana" w:hAnsi="Verdana"/>
          </w:rPr>
          <w:delText>ó</w:delText>
        </w:r>
        <w:r w:rsidRPr="003979AE" w:rsidDel="00E3568F">
          <w:rPr>
            <w:rFonts w:ascii="Verdana" w:hAnsi="Verdana"/>
          </w:rPr>
          <w:delText xml:space="preserve">rganos </w:delText>
        </w:r>
        <w:r w:rsidR="003A6700" w:rsidRPr="003979AE" w:rsidDel="00E3568F">
          <w:rPr>
            <w:rFonts w:ascii="Verdana" w:hAnsi="Verdana"/>
          </w:rPr>
          <w:delText>c</w:delText>
        </w:r>
        <w:r w:rsidRPr="003979AE" w:rsidDel="00E3568F">
          <w:rPr>
            <w:rFonts w:ascii="Verdana" w:hAnsi="Verdana"/>
          </w:rPr>
          <w:delText xml:space="preserve">olegiados a las que hubieran sido convocados, con voz pero sin voto, debiendo entregar previamente sus análisis y opiniones, cuando así le hubieren sido requeridos por el </w:delText>
        </w:r>
        <w:r w:rsidR="003A6700" w:rsidRPr="00FA5037" w:rsidDel="00E3568F">
          <w:rPr>
            <w:rFonts w:ascii="Verdana" w:hAnsi="Verdana"/>
          </w:rPr>
          <w:delText>s</w:delText>
        </w:r>
        <w:r w:rsidRPr="00FA5037" w:rsidDel="00E3568F">
          <w:rPr>
            <w:rFonts w:ascii="Verdana" w:hAnsi="Verdana"/>
          </w:rPr>
          <w:delText xml:space="preserve">ector correspondiente. </w:delText>
        </w:r>
      </w:del>
    </w:p>
    <w:p w14:paraId="42BC8ED4" w14:textId="77777777" w:rsidR="00B56F24" w:rsidRPr="009E4405" w:rsidRDefault="00B56F24" w:rsidP="00B56F24">
      <w:pPr>
        <w:autoSpaceDE w:val="0"/>
        <w:autoSpaceDN w:val="0"/>
        <w:adjustRightInd w:val="0"/>
        <w:ind w:left="360"/>
        <w:jc w:val="both"/>
        <w:rPr>
          <w:del w:id="3047" w:author="Hernandez Moreno Marco Antonio" w:date="2018-03-06T19:27:00Z"/>
          <w:rFonts w:ascii="Verdana" w:hAnsi="Verdana"/>
        </w:rPr>
      </w:pPr>
    </w:p>
    <w:p w14:paraId="7711CFAB" w14:textId="362FF077" w:rsidR="00C42797" w:rsidRPr="009E4405" w:rsidRDefault="00C42797" w:rsidP="00C42797">
      <w:pPr>
        <w:jc w:val="both"/>
        <w:rPr>
          <w:del w:id="3048" w:author="Hernandez Moreno Marco Antonio" w:date="2018-03-06T19:27:00Z"/>
          <w:rFonts w:ascii="Verdana" w:hAnsi="Verdana" w:cs="Arial"/>
          <w:rPrChange w:id="3049" w:author="Hernandez Moreno Marco Antonio" w:date="2018-03-13T17:54:00Z">
            <w:rPr>
              <w:del w:id="3050" w:author="Hernandez Moreno Marco Antonio" w:date="2018-03-06T19:27:00Z"/>
              <w:rFonts w:ascii="Verdana" w:hAnsi="Verdana" w:cs="Arial"/>
              <w:sz w:val="24"/>
              <w:szCs w:val="24"/>
            </w:rPr>
          </w:rPrChange>
        </w:rPr>
      </w:pPr>
    </w:p>
    <w:p w14:paraId="0158D487" w14:textId="7B994990" w:rsidR="00C42797" w:rsidRPr="009E4405" w:rsidRDefault="00C42797">
      <w:pPr>
        <w:pStyle w:val="Ttulo2"/>
        <w:spacing w:before="0" w:after="240"/>
        <w:rPr>
          <w:rFonts w:ascii="Tahoma" w:hAnsi="Tahoma"/>
          <w:sz w:val="22"/>
          <w:szCs w:val="22"/>
          <w:rPrChange w:id="3051" w:author="Hernandez Moreno Marco Antonio" w:date="2018-03-13T17:54:00Z">
            <w:rPr/>
          </w:rPrChange>
        </w:rPr>
        <w:pPrChange w:id="3052" w:author="Hernandez Moreno Marco Antonio" w:date="2018-03-06T19:27:00Z">
          <w:pPr>
            <w:pStyle w:val="Ttulo2"/>
          </w:pPr>
        </w:pPrChange>
      </w:pPr>
      <w:bookmarkStart w:id="3053" w:name="_Toc508040441"/>
      <w:bookmarkStart w:id="3054" w:name="_Toc508287854"/>
      <w:r w:rsidRPr="009E4405">
        <w:rPr>
          <w:rFonts w:ascii="Tahoma" w:hAnsi="Tahoma"/>
          <w:sz w:val="22"/>
          <w:szCs w:val="22"/>
          <w:rPrChange w:id="3055" w:author="Hernandez Moreno Marco Antonio" w:date="2018-03-13T17:54:00Z">
            <w:rPr/>
          </w:rPrChange>
        </w:rPr>
        <w:t>De</w:t>
      </w:r>
      <w:r w:rsidR="00347C8F" w:rsidRPr="009E4405">
        <w:rPr>
          <w:rFonts w:ascii="Tahoma" w:hAnsi="Tahoma"/>
          <w:sz w:val="22"/>
          <w:szCs w:val="22"/>
          <w:rPrChange w:id="3056" w:author="Hernandez Moreno Marco Antonio" w:date="2018-03-13T17:54:00Z">
            <w:rPr/>
          </w:rPrChange>
        </w:rPr>
        <w:t xml:space="preserve"> la </w:t>
      </w:r>
      <w:r w:rsidR="00B63E20" w:rsidRPr="009E4405">
        <w:rPr>
          <w:rFonts w:ascii="Tahoma" w:hAnsi="Tahoma"/>
          <w:sz w:val="22"/>
          <w:szCs w:val="22"/>
          <w:rPrChange w:id="3057" w:author="Hernandez Moreno Marco Antonio" w:date="2018-03-13T17:54:00Z">
            <w:rPr/>
          </w:rPrChange>
        </w:rPr>
        <w:t>Gerencia S</w:t>
      </w:r>
      <w:r w:rsidR="007948D8" w:rsidRPr="009E4405">
        <w:rPr>
          <w:rFonts w:ascii="Tahoma" w:hAnsi="Tahoma"/>
          <w:sz w:val="22"/>
          <w:szCs w:val="22"/>
          <w:rPrChange w:id="3058" w:author="Hernandez Moreno Marco Antonio" w:date="2018-03-13T17:54:00Z">
            <w:rPr/>
          </w:rPrChange>
        </w:rPr>
        <w:t>enior</w:t>
      </w:r>
      <w:r w:rsidR="00B63E20" w:rsidRPr="009E4405">
        <w:rPr>
          <w:rFonts w:ascii="Tahoma" w:hAnsi="Tahoma"/>
          <w:sz w:val="22"/>
          <w:szCs w:val="22"/>
          <w:rPrChange w:id="3059" w:author="Hernandez Moreno Marco Antonio" w:date="2018-03-13T17:54:00Z">
            <w:rPr/>
          </w:rPrChange>
        </w:rPr>
        <w:t xml:space="preserve"> de </w:t>
      </w:r>
      <w:r w:rsidR="00347C8F" w:rsidRPr="009E4405">
        <w:rPr>
          <w:rFonts w:ascii="Tahoma" w:hAnsi="Tahoma"/>
          <w:sz w:val="22"/>
          <w:szCs w:val="22"/>
          <w:rPrChange w:id="3060" w:author="Hernandez Moreno Marco Antonio" w:date="2018-03-13T17:54:00Z">
            <w:rPr/>
          </w:rPrChange>
        </w:rPr>
        <w:t>Coordinación de Inversiones</w:t>
      </w:r>
      <w:bookmarkEnd w:id="3053"/>
      <w:bookmarkEnd w:id="3054"/>
      <w:r w:rsidR="00347C8F" w:rsidRPr="009E4405">
        <w:rPr>
          <w:rFonts w:ascii="Tahoma" w:hAnsi="Tahoma"/>
          <w:sz w:val="22"/>
          <w:szCs w:val="22"/>
          <w:rPrChange w:id="3061" w:author="Hernandez Moreno Marco Antonio" w:date="2018-03-13T17:54:00Z">
            <w:rPr/>
          </w:rPrChange>
        </w:rPr>
        <w:t xml:space="preserve"> </w:t>
      </w:r>
    </w:p>
    <w:p w14:paraId="47DDE6D4" w14:textId="3C579F75" w:rsidR="00B279DC" w:rsidRPr="009E4405" w:rsidRDefault="00F93EF6">
      <w:pPr>
        <w:autoSpaceDE w:val="0"/>
        <w:autoSpaceDN w:val="0"/>
        <w:adjustRightInd w:val="0"/>
        <w:spacing w:line="240" w:lineRule="auto"/>
        <w:jc w:val="both"/>
        <w:rPr>
          <w:rFonts w:ascii="Tahoma" w:hAnsi="Tahoma"/>
          <w:rPrChange w:id="3062" w:author="Hernandez Moreno Marco Antonio" w:date="2018-03-13T17:54:00Z">
            <w:rPr>
              <w:rFonts w:ascii="Verdana" w:hAnsi="Verdana" w:cs="Arial"/>
              <w:sz w:val="24"/>
              <w:szCs w:val="24"/>
            </w:rPr>
          </w:rPrChange>
        </w:rPr>
        <w:pPrChange w:id="3063" w:author="Hernandez Moreno Marco Antonio" w:date="2018-03-06T19:27:00Z">
          <w:pPr>
            <w:autoSpaceDE w:val="0"/>
            <w:autoSpaceDN w:val="0"/>
            <w:adjustRightInd w:val="0"/>
            <w:spacing w:after="0" w:line="240" w:lineRule="auto"/>
            <w:jc w:val="both"/>
          </w:pPr>
        </w:pPrChange>
      </w:pPr>
      <w:ins w:id="3064" w:author="Hernandez Moreno Marco Antonio" w:date="2018-03-08T14:51:00Z">
        <w:r w:rsidRPr="009E4405">
          <w:rPr>
            <w:rFonts w:ascii="Tahoma" w:hAnsi="Tahoma"/>
          </w:rPr>
          <w:t>El titular de la</w:t>
        </w:r>
      </w:ins>
      <w:del w:id="3065" w:author="Hernandez Moreno Marco Antonio" w:date="2018-03-08T14:51:00Z">
        <w:r w:rsidR="00347C8F" w:rsidRPr="009E4405" w:rsidDel="00F93EF6">
          <w:rPr>
            <w:rFonts w:ascii="Tahoma" w:hAnsi="Tahoma"/>
            <w:rPrChange w:id="3066" w:author="Hernandez Moreno Marco Antonio" w:date="2018-03-13T17:54:00Z">
              <w:rPr>
                <w:rFonts w:ascii="Verdana" w:hAnsi="Verdana" w:cs="Arial"/>
                <w:sz w:val="24"/>
                <w:szCs w:val="24"/>
              </w:rPr>
            </w:rPrChange>
          </w:rPr>
          <w:delText>La</w:delText>
        </w:r>
      </w:del>
      <w:r w:rsidR="00347C8F" w:rsidRPr="009E4405">
        <w:rPr>
          <w:rFonts w:ascii="Tahoma" w:hAnsi="Tahoma"/>
          <w:rPrChange w:id="3067" w:author="Hernandez Moreno Marco Antonio" w:date="2018-03-13T17:54:00Z">
            <w:rPr>
              <w:rFonts w:ascii="Verdana" w:hAnsi="Verdana" w:cs="Arial"/>
              <w:sz w:val="24"/>
              <w:szCs w:val="24"/>
            </w:rPr>
          </w:rPrChange>
        </w:rPr>
        <w:t xml:space="preserve"> </w:t>
      </w:r>
      <w:r w:rsidR="00B63E20" w:rsidRPr="009E4405">
        <w:rPr>
          <w:rFonts w:ascii="Tahoma" w:hAnsi="Tahoma"/>
          <w:rPrChange w:id="3068" w:author="Hernandez Moreno Marco Antonio" w:date="2018-03-13T17:54:00Z">
            <w:rPr>
              <w:rFonts w:ascii="Verdana" w:hAnsi="Verdana" w:cs="Arial"/>
              <w:sz w:val="24"/>
              <w:szCs w:val="24"/>
            </w:rPr>
          </w:rPrChange>
        </w:rPr>
        <w:t>Gerencia S</w:t>
      </w:r>
      <w:r w:rsidR="007948D8" w:rsidRPr="009E4405">
        <w:rPr>
          <w:rFonts w:ascii="Tahoma" w:hAnsi="Tahoma"/>
          <w:rPrChange w:id="3069" w:author="Hernandez Moreno Marco Antonio" w:date="2018-03-13T17:54:00Z">
            <w:rPr>
              <w:rFonts w:ascii="Verdana" w:hAnsi="Verdana" w:cs="Arial"/>
              <w:sz w:val="24"/>
              <w:szCs w:val="24"/>
            </w:rPr>
          </w:rPrChange>
        </w:rPr>
        <w:t>enio</w:t>
      </w:r>
      <w:r w:rsidR="00B63E20" w:rsidRPr="009E4405">
        <w:rPr>
          <w:rFonts w:ascii="Tahoma" w:hAnsi="Tahoma"/>
          <w:rPrChange w:id="3070" w:author="Hernandez Moreno Marco Antonio" w:date="2018-03-13T17:54:00Z">
            <w:rPr>
              <w:rFonts w:ascii="Verdana" w:hAnsi="Verdana" w:cs="Arial"/>
              <w:sz w:val="24"/>
              <w:szCs w:val="24"/>
            </w:rPr>
          </w:rPrChange>
        </w:rPr>
        <w:t xml:space="preserve">r de </w:t>
      </w:r>
      <w:r w:rsidR="00347C8F" w:rsidRPr="009E4405">
        <w:rPr>
          <w:rFonts w:ascii="Tahoma" w:hAnsi="Tahoma"/>
          <w:rPrChange w:id="3071" w:author="Hernandez Moreno Marco Antonio" w:date="2018-03-13T17:54:00Z">
            <w:rPr>
              <w:rFonts w:ascii="Verdana" w:hAnsi="Verdana" w:cs="Arial"/>
              <w:sz w:val="24"/>
              <w:szCs w:val="24"/>
            </w:rPr>
          </w:rPrChange>
        </w:rPr>
        <w:t>Coordinación de Inversiones</w:t>
      </w:r>
      <w:r w:rsidR="00B279DC" w:rsidRPr="009E4405">
        <w:rPr>
          <w:rFonts w:ascii="Tahoma" w:hAnsi="Tahoma"/>
          <w:rPrChange w:id="3072" w:author="Hernandez Moreno Marco Antonio" w:date="2018-03-13T17:54:00Z">
            <w:rPr>
              <w:rFonts w:ascii="Verdana" w:hAnsi="Verdana" w:cs="Arial"/>
              <w:sz w:val="24"/>
              <w:szCs w:val="24"/>
            </w:rPr>
          </w:rPrChange>
        </w:rPr>
        <w:t xml:space="preserve"> </w:t>
      </w:r>
      <w:r w:rsidR="005A469C" w:rsidRPr="009E4405">
        <w:rPr>
          <w:rFonts w:ascii="Tahoma" w:hAnsi="Tahoma"/>
          <w:rPrChange w:id="3073" w:author="Hernandez Moreno Marco Antonio" w:date="2018-03-13T17:54:00Z">
            <w:rPr>
              <w:rFonts w:ascii="Verdana" w:hAnsi="Verdana" w:cs="Arial"/>
              <w:sz w:val="24"/>
              <w:szCs w:val="24"/>
            </w:rPr>
          </w:rPrChange>
        </w:rPr>
        <w:t>estará encargad</w:t>
      </w:r>
      <w:ins w:id="3074" w:author="Hernandez Moreno Marco Antonio" w:date="2018-03-08T14:51:00Z">
        <w:r w:rsidRPr="009E4405">
          <w:rPr>
            <w:rFonts w:ascii="Tahoma" w:hAnsi="Tahoma"/>
          </w:rPr>
          <w:t>o</w:t>
        </w:r>
      </w:ins>
      <w:del w:id="3075" w:author="Hernandez Moreno Marco Antonio" w:date="2018-03-08T14:51:00Z">
        <w:r w:rsidR="005A469C" w:rsidRPr="009E4405" w:rsidDel="00F93EF6">
          <w:rPr>
            <w:rFonts w:ascii="Tahoma" w:hAnsi="Tahoma"/>
            <w:rPrChange w:id="3076" w:author="Hernandez Moreno Marco Antonio" w:date="2018-03-13T17:54:00Z">
              <w:rPr>
                <w:rFonts w:ascii="Verdana" w:hAnsi="Verdana" w:cs="Arial"/>
                <w:sz w:val="24"/>
                <w:szCs w:val="24"/>
              </w:rPr>
            </w:rPrChange>
          </w:rPr>
          <w:delText>a</w:delText>
        </w:r>
      </w:del>
      <w:r w:rsidR="005A469C" w:rsidRPr="009E4405">
        <w:rPr>
          <w:rFonts w:ascii="Tahoma" w:hAnsi="Tahoma"/>
          <w:rPrChange w:id="3077" w:author="Hernandez Moreno Marco Antonio" w:date="2018-03-13T17:54:00Z">
            <w:rPr>
              <w:rFonts w:ascii="Verdana" w:hAnsi="Verdana" w:cs="Arial"/>
              <w:sz w:val="24"/>
              <w:szCs w:val="24"/>
            </w:rPr>
          </w:rPrChange>
        </w:rPr>
        <w:t xml:space="preserve"> de</w:t>
      </w:r>
      <w:r w:rsidR="001D481C" w:rsidRPr="009E4405">
        <w:rPr>
          <w:rFonts w:ascii="Tahoma" w:hAnsi="Tahoma"/>
          <w:rPrChange w:id="3078" w:author="Hernandez Moreno Marco Antonio" w:date="2018-03-13T17:54:00Z">
            <w:rPr>
              <w:rFonts w:ascii="Verdana" w:hAnsi="Verdana" w:cs="Arial"/>
              <w:sz w:val="24"/>
              <w:szCs w:val="24"/>
            </w:rPr>
          </w:rPrChange>
        </w:rPr>
        <w:t xml:space="preserve"> la ejecución de</w:t>
      </w:r>
      <w:r w:rsidR="005A469C" w:rsidRPr="009E4405">
        <w:rPr>
          <w:rFonts w:ascii="Tahoma" w:hAnsi="Tahoma"/>
          <w:rPrChange w:id="3079" w:author="Hernandez Moreno Marco Antonio" w:date="2018-03-13T17:54:00Z">
            <w:rPr>
              <w:rFonts w:ascii="Verdana" w:hAnsi="Verdana" w:cs="Arial"/>
              <w:sz w:val="24"/>
              <w:szCs w:val="24"/>
            </w:rPr>
          </w:rPrChange>
        </w:rPr>
        <w:t xml:space="preserve"> </w:t>
      </w:r>
      <w:r w:rsidR="00171127" w:rsidRPr="009E4405">
        <w:rPr>
          <w:rFonts w:ascii="Tahoma" w:hAnsi="Tahoma"/>
          <w:rPrChange w:id="3080" w:author="Hernandez Moreno Marco Antonio" w:date="2018-03-13T17:54:00Z">
            <w:rPr>
              <w:rFonts w:ascii="Verdana" w:hAnsi="Verdana" w:cs="Arial"/>
              <w:sz w:val="24"/>
              <w:szCs w:val="24"/>
            </w:rPr>
          </w:rPrChange>
        </w:rPr>
        <w:t xml:space="preserve">la </w:t>
      </w:r>
      <w:r w:rsidR="005A469C" w:rsidRPr="009E4405">
        <w:rPr>
          <w:rFonts w:ascii="Tahoma" w:hAnsi="Tahoma"/>
          <w:rPrChange w:id="3081" w:author="Hernandez Moreno Marco Antonio" w:date="2018-03-13T17:54:00Z">
            <w:rPr>
              <w:rFonts w:ascii="Verdana" w:hAnsi="Verdana" w:cs="Arial"/>
              <w:sz w:val="24"/>
              <w:szCs w:val="24"/>
            </w:rPr>
          </w:rPrChange>
        </w:rPr>
        <w:t>política y</w:t>
      </w:r>
      <w:r w:rsidR="001D481C" w:rsidRPr="009E4405">
        <w:rPr>
          <w:rFonts w:ascii="Tahoma" w:hAnsi="Tahoma"/>
          <w:rPrChange w:id="3082" w:author="Hernandez Moreno Marco Antonio" w:date="2018-03-13T17:54:00Z">
            <w:rPr>
              <w:rFonts w:ascii="Verdana" w:hAnsi="Verdana" w:cs="Arial"/>
              <w:sz w:val="24"/>
              <w:szCs w:val="24"/>
            </w:rPr>
          </w:rPrChange>
        </w:rPr>
        <w:t xml:space="preserve"> la </w:t>
      </w:r>
      <w:r w:rsidR="005A469C" w:rsidRPr="009E4405">
        <w:rPr>
          <w:rFonts w:ascii="Tahoma" w:hAnsi="Tahoma"/>
          <w:rPrChange w:id="3083" w:author="Hernandez Moreno Marco Antonio" w:date="2018-03-13T17:54:00Z">
            <w:rPr>
              <w:rFonts w:ascii="Verdana" w:hAnsi="Verdana" w:cs="Arial"/>
              <w:sz w:val="24"/>
              <w:szCs w:val="24"/>
            </w:rPr>
          </w:rPrChange>
        </w:rPr>
        <w:t xml:space="preserve">estrategia </w:t>
      </w:r>
      <w:r w:rsidR="001D481C" w:rsidRPr="009E4405">
        <w:rPr>
          <w:rFonts w:ascii="Tahoma" w:hAnsi="Tahoma"/>
          <w:rPrChange w:id="3084" w:author="Hernandez Moreno Marco Antonio" w:date="2018-03-13T17:54:00Z">
            <w:rPr>
              <w:rFonts w:ascii="Verdana" w:hAnsi="Verdana" w:cs="Arial"/>
              <w:sz w:val="24"/>
              <w:szCs w:val="24"/>
            </w:rPr>
          </w:rPrChange>
        </w:rPr>
        <w:t xml:space="preserve">de </w:t>
      </w:r>
      <w:r w:rsidR="005A469C" w:rsidRPr="009E4405">
        <w:rPr>
          <w:rFonts w:ascii="Tahoma" w:hAnsi="Tahoma"/>
          <w:rPrChange w:id="3085" w:author="Hernandez Moreno Marco Antonio" w:date="2018-03-13T17:54:00Z">
            <w:rPr>
              <w:rFonts w:ascii="Verdana" w:hAnsi="Verdana" w:cs="Arial"/>
              <w:sz w:val="24"/>
              <w:szCs w:val="24"/>
            </w:rPr>
          </w:rPrChange>
        </w:rPr>
        <w:t xml:space="preserve">inversión </w:t>
      </w:r>
      <w:r w:rsidR="001D481C" w:rsidRPr="009E4405">
        <w:rPr>
          <w:rFonts w:ascii="Tahoma" w:hAnsi="Tahoma"/>
          <w:rPrChange w:id="3086" w:author="Hernandez Moreno Marco Antonio" w:date="2018-03-13T17:54:00Z">
            <w:rPr>
              <w:rFonts w:ascii="Verdana" w:hAnsi="Verdana" w:cs="Arial"/>
              <w:sz w:val="24"/>
              <w:szCs w:val="24"/>
            </w:rPr>
          </w:rPrChange>
        </w:rPr>
        <w:t>definida por el Comité de Inversiones</w:t>
      </w:r>
      <w:ins w:id="3087" w:author="Hernandez Moreno Marco Antonio" w:date="2018-03-08T14:51:00Z">
        <w:r w:rsidRPr="009E4405">
          <w:rPr>
            <w:rFonts w:ascii="Tahoma" w:hAnsi="Tahoma"/>
          </w:rPr>
          <w:t xml:space="preserve"> y,</w:t>
        </w:r>
      </w:ins>
      <w:del w:id="3088" w:author="Hernandez Moreno Marco Antonio" w:date="2018-03-08T14:51:00Z">
        <w:r w:rsidR="001D481C" w:rsidRPr="009E4405" w:rsidDel="00F93EF6">
          <w:rPr>
            <w:rFonts w:ascii="Tahoma" w:hAnsi="Tahoma"/>
            <w:rPrChange w:id="3089" w:author="Hernandez Moreno Marco Antonio" w:date="2018-03-13T17:54:00Z">
              <w:rPr>
                <w:rFonts w:ascii="Verdana" w:hAnsi="Verdana" w:cs="Arial"/>
                <w:sz w:val="24"/>
                <w:szCs w:val="24"/>
              </w:rPr>
            </w:rPrChange>
          </w:rPr>
          <w:delText>.</w:delText>
        </w:r>
      </w:del>
      <w:r w:rsidR="001D481C" w:rsidRPr="009E4405">
        <w:rPr>
          <w:rFonts w:ascii="Tahoma" w:hAnsi="Tahoma"/>
          <w:rPrChange w:id="3090" w:author="Hernandez Moreno Marco Antonio" w:date="2018-03-13T17:54:00Z">
            <w:rPr>
              <w:rFonts w:ascii="Verdana" w:hAnsi="Verdana" w:cs="Arial"/>
              <w:sz w:val="24"/>
              <w:szCs w:val="24"/>
            </w:rPr>
          </w:rPrChange>
        </w:rPr>
        <w:t xml:space="preserve"> </w:t>
      </w:r>
      <w:ins w:id="3091" w:author="Hernandez Moreno Marco Antonio" w:date="2018-03-08T14:51:00Z">
        <w:r w:rsidRPr="009E4405">
          <w:rPr>
            <w:rFonts w:ascii="Tahoma" w:hAnsi="Tahoma"/>
          </w:rPr>
          <w:t xml:space="preserve">en lo conducente, del GTI. </w:t>
        </w:r>
      </w:ins>
      <w:r w:rsidR="001D481C" w:rsidRPr="009E4405">
        <w:rPr>
          <w:rFonts w:ascii="Tahoma" w:hAnsi="Tahoma"/>
          <w:rPrChange w:id="3092" w:author="Hernandez Moreno Marco Antonio" w:date="2018-03-13T17:54:00Z">
            <w:rPr>
              <w:rFonts w:ascii="Verdana" w:hAnsi="Verdana" w:cs="Arial"/>
              <w:sz w:val="24"/>
              <w:szCs w:val="24"/>
            </w:rPr>
          </w:rPrChange>
        </w:rPr>
        <w:t xml:space="preserve">Además, dará el apoyo analítico y operativo al Comité de Inversiones con respecto </w:t>
      </w:r>
      <w:r w:rsidR="00C272EF" w:rsidRPr="009E4405">
        <w:rPr>
          <w:rFonts w:ascii="Tahoma" w:hAnsi="Tahoma"/>
          <w:rPrChange w:id="3093" w:author="Hernandez Moreno Marco Antonio" w:date="2018-03-13T17:54:00Z">
            <w:rPr>
              <w:rFonts w:ascii="Verdana" w:hAnsi="Verdana" w:cs="Arial"/>
              <w:sz w:val="24"/>
              <w:szCs w:val="24"/>
            </w:rPr>
          </w:rPrChange>
        </w:rPr>
        <w:t>a los fondos</w:t>
      </w:r>
      <w:r w:rsidR="00B279DC" w:rsidRPr="009E4405">
        <w:rPr>
          <w:rFonts w:ascii="Tahoma" w:hAnsi="Tahoma"/>
          <w:rPrChange w:id="3094" w:author="Hernandez Moreno Marco Antonio" w:date="2018-03-13T17:54:00Z">
            <w:rPr>
              <w:rFonts w:ascii="Verdana" w:hAnsi="Verdana" w:cs="Arial"/>
              <w:sz w:val="24"/>
              <w:szCs w:val="24"/>
            </w:rPr>
          </w:rPrChange>
        </w:rPr>
        <w:t>.</w:t>
      </w:r>
    </w:p>
    <w:p w14:paraId="26ED3E2B" w14:textId="6567615A" w:rsidR="00B279DC" w:rsidRPr="009E4405" w:rsidRDefault="00F93EF6" w:rsidP="00C42797">
      <w:pPr>
        <w:autoSpaceDE w:val="0"/>
        <w:autoSpaceDN w:val="0"/>
        <w:adjustRightInd w:val="0"/>
        <w:spacing w:after="0" w:line="240" w:lineRule="auto"/>
        <w:jc w:val="both"/>
        <w:rPr>
          <w:del w:id="3095" w:author="Hernandez Moreno Marco Antonio" w:date="2018-03-06T19:27:00Z"/>
          <w:rFonts w:ascii="Verdana" w:hAnsi="Verdana" w:cs="Arial"/>
          <w:rPrChange w:id="3096" w:author="Hernandez Moreno Marco Antonio" w:date="2018-03-13T17:54:00Z">
            <w:rPr>
              <w:del w:id="3097" w:author="Hernandez Moreno Marco Antonio" w:date="2018-03-06T19:27:00Z"/>
              <w:rFonts w:ascii="Verdana" w:hAnsi="Verdana" w:cs="Arial"/>
              <w:sz w:val="24"/>
              <w:szCs w:val="24"/>
            </w:rPr>
          </w:rPrChange>
        </w:rPr>
      </w:pPr>
      <w:ins w:id="3098" w:author="Hernandez Moreno Marco Antonio" w:date="2018-03-08T14:52:00Z">
        <w:r w:rsidRPr="009E4405">
          <w:rPr>
            <w:rFonts w:ascii="Tahoma" w:hAnsi="Tahoma" w:cs="Tahoma"/>
          </w:rPr>
          <w:t>Con independencia de las aprobaciones y/o autorizaciones que puedan adoptarse por el GTI, l</w:t>
        </w:r>
      </w:ins>
    </w:p>
    <w:p w14:paraId="7676ACD1" w14:textId="526C0FDB" w:rsidR="001D481C" w:rsidRPr="009E4405" w:rsidRDefault="001D481C">
      <w:pPr>
        <w:autoSpaceDE w:val="0"/>
        <w:autoSpaceDN w:val="0"/>
        <w:adjustRightInd w:val="0"/>
        <w:spacing w:line="240" w:lineRule="auto"/>
        <w:jc w:val="both"/>
        <w:rPr>
          <w:rFonts w:ascii="Tahoma" w:hAnsi="Tahoma"/>
          <w:rPrChange w:id="3099" w:author="Hernandez Moreno Marco Antonio" w:date="2018-03-13T17:54:00Z">
            <w:rPr>
              <w:rFonts w:ascii="Verdana" w:hAnsi="Verdana" w:cs="Arial"/>
              <w:sz w:val="24"/>
              <w:szCs w:val="24"/>
            </w:rPr>
          </w:rPrChange>
        </w:rPr>
        <w:pPrChange w:id="3100" w:author="Hernandez Moreno Marco Antonio" w:date="2018-03-06T19:27:00Z">
          <w:pPr>
            <w:autoSpaceDE w:val="0"/>
            <w:autoSpaceDN w:val="0"/>
            <w:adjustRightInd w:val="0"/>
            <w:spacing w:after="0" w:line="240" w:lineRule="auto"/>
            <w:jc w:val="both"/>
          </w:pPr>
        </w:pPrChange>
      </w:pPr>
      <w:del w:id="3101" w:author="Hernandez Moreno Marco Antonio" w:date="2018-03-08T14:52:00Z">
        <w:r w:rsidRPr="009E4405" w:rsidDel="00F93EF6">
          <w:rPr>
            <w:rFonts w:ascii="Tahoma" w:hAnsi="Tahoma"/>
            <w:rPrChange w:id="3102" w:author="Hernandez Moreno Marco Antonio" w:date="2018-03-13T17:54:00Z">
              <w:rPr>
                <w:rFonts w:ascii="Verdana" w:hAnsi="Verdana" w:cs="Arial"/>
                <w:sz w:val="24"/>
                <w:szCs w:val="24"/>
              </w:rPr>
            </w:rPrChange>
          </w:rPr>
          <w:delText>L</w:delText>
        </w:r>
      </w:del>
      <w:r w:rsidRPr="009E4405">
        <w:rPr>
          <w:rFonts w:ascii="Tahoma" w:hAnsi="Tahoma"/>
          <w:rPrChange w:id="3103" w:author="Hernandez Moreno Marco Antonio" w:date="2018-03-13T17:54:00Z">
            <w:rPr>
              <w:rFonts w:ascii="Verdana" w:hAnsi="Verdana" w:cs="Arial"/>
              <w:sz w:val="24"/>
              <w:szCs w:val="24"/>
            </w:rPr>
          </w:rPrChange>
        </w:rPr>
        <w:t xml:space="preserve">a </w:t>
      </w:r>
      <w:r w:rsidR="00B63E20" w:rsidRPr="009E4405">
        <w:rPr>
          <w:rFonts w:ascii="Tahoma" w:hAnsi="Tahoma"/>
          <w:rPrChange w:id="3104" w:author="Hernandez Moreno Marco Antonio" w:date="2018-03-13T17:54:00Z">
            <w:rPr>
              <w:rFonts w:ascii="Verdana" w:hAnsi="Verdana" w:cs="Arial"/>
              <w:sz w:val="24"/>
              <w:szCs w:val="24"/>
            </w:rPr>
          </w:rPrChange>
        </w:rPr>
        <w:t>Gerencia S</w:t>
      </w:r>
      <w:r w:rsidR="007948D8" w:rsidRPr="009E4405">
        <w:rPr>
          <w:rFonts w:ascii="Tahoma" w:hAnsi="Tahoma"/>
          <w:rPrChange w:id="3105" w:author="Hernandez Moreno Marco Antonio" w:date="2018-03-13T17:54:00Z">
            <w:rPr>
              <w:rFonts w:ascii="Verdana" w:hAnsi="Verdana" w:cs="Arial"/>
              <w:sz w:val="24"/>
              <w:szCs w:val="24"/>
            </w:rPr>
          </w:rPrChange>
        </w:rPr>
        <w:t>enior</w:t>
      </w:r>
      <w:r w:rsidR="00B63E20" w:rsidRPr="009E4405">
        <w:rPr>
          <w:rFonts w:ascii="Tahoma" w:hAnsi="Tahoma"/>
          <w:rPrChange w:id="3106" w:author="Hernandez Moreno Marco Antonio" w:date="2018-03-13T17:54:00Z">
            <w:rPr>
              <w:rFonts w:ascii="Verdana" w:hAnsi="Verdana" w:cs="Arial"/>
              <w:sz w:val="24"/>
              <w:szCs w:val="24"/>
            </w:rPr>
          </w:rPrChange>
        </w:rPr>
        <w:t xml:space="preserve"> de </w:t>
      </w:r>
      <w:r w:rsidRPr="009E4405">
        <w:rPr>
          <w:rFonts w:ascii="Tahoma" w:hAnsi="Tahoma"/>
          <w:rPrChange w:id="3107" w:author="Hernandez Moreno Marco Antonio" w:date="2018-03-13T17:54:00Z">
            <w:rPr>
              <w:rFonts w:ascii="Verdana" w:hAnsi="Verdana" w:cs="Arial"/>
              <w:sz w:val="24"/>
              <w:szCs w:val="24"/>
            </w:rPr>
          </w:rPrChange>
        </w:rPr>
        <w:t xml:space="preserve">Coordinación de Inversiones </w:t>
      </w:r>
      <w:ins w:id="3108" w:author="Hernandez Moreno Marco Antonio" w:date="2018-03-08T14:53:00Z">
        <w:r w:rsidR="00F93EF6" w:rsidRPr="009E4405">
          <w:rPr>
            <w:rFonts w:ascii="Tahoma" w:hAnsi="Tahoma"/>
          </w:rPr>
          <w:t>es la unidad administrativa responsable de la gestión de las inversiones, al interior del INFONAVIT. R</w:t>
        </w:r>
      </w:ins>
      <w:del w:id="3109" w:author="Hernandez Moreno Marco Antonio" w:date="2018-03-08T14:53:00Z">
        <w:r w:rsidRPr="009E4405" w:rsidDel="00F93EF6">
          <w:rPr>
            <w:rFonts w:ascii="Tahoma" w:hAnsi="Tahoma"/>
            <w:rPrChange w:id="3110" w:author="Hernandez Moreno Marco Antonio" w:date="2018-03-13T17:54:00Z">
              <w:rPr>
                <w:rFonts w:ascii="Verdana" w:hAnsi="Verdana" w:cs="Arial"/>
                <w:sz w:val="24"/>
                <w:szCs w:val="24"/>
              </w:rPr>
            </w:rPrChange>
          </w:rPr>
          <w:delText>r</w:delText>
        </w:r>
      </w:del>
      <w:r w:rsidRPr="009E4405">
        <w:rPr>
          <w:rFonts w:ascii="Tahoma" w:hAnsi="Tahoma"/>
          <w:rPrChange w:id="3111" w:author="Hernandez Moreno Marco Antonio" w:date="2018-03-13T17:54:00Z">
            <w:rPr>
              <w:rFonts w:ascii="Verdana" w:hAnsi="Verdana" w:cs="Arial"/>
              <w:sz w:val="24"/>
              <w:szCs w:val="24"/>
            </w:rPr>
          </w:rPrChange>
        </w:rPr>
        <w:t>eportará funcional y administrativamente a la Subdirección General de Planeación y Finanzas.</w:t>
      </w:r>
    </w:p>
    <w:p w14:paraId="41D0CCC8" w14:textId="77777777" w:rsidR="001D481C" w:rsidRPr="009E4405" w:rsidRDefault="001D481C">
      <w:pPr>
        <w:autoSpaceDE w:val="0"/>
        <w:autoSpaceDN w:val="0"/>
        <w:adjustRightInd w:val="0"/>
        <w:spacing w:after="0" w:line="240" w:lineRule="auto"/>
        <w:jc w:val="both"/>
        <w:rPr>
          <w:del w:id="3112" w:author="Hernandez Moreno Marco Antonio" w:date="2018-03-06T19:27:00Z"/>
          <w:rFonts w:ascii="Verdana" w:hAnsi="Verdana" w:cs="Arial"/>
          <w:rPrChange w:id="3113" w:author="Hernandez Moreno Marco Antonio" w:date="2018-03-13T17:54:00Z">
            <w:rPr>
              <w:del w:id="3114" w:author="Hernandez Moreno Marco Antonio" w:date="2018-03-06T19:27:00Z"/>
              <w:rFonts w:ascii="Verdana" w:hAnsi="Verdana" w:cs="Arial"/>
              <w:sz w:val="24"/>
              <w:szCs w:val="24"/>
            </w:rPr>
          </w:rPrChange>
        </w:rPr>
      </w:pPr>
    </w:p>
    <w:p w14:paraId="024CDC11" w14:textId="4C46584A" w:rsidR="001D481C" w:rsidRPr="009E4405" w:rsidRDefault="001D481C">
      <w:pPr>
        <w:autoSpaceDE w:val="0"/>
        <w:autoSpaceDN w:val="0"/>
        <w:adjustRightInd w:val="0"/>
        <w:spacing w:after="0" w:line="240" w:lineRule="auto"/>
        <w:jc w:val="both"/>
        <w:rPr>
          <w:del w:id="3115" w:author="Hernandez Moreno Marco Antonio" w:date="2018-03-06T19:27:00Z"/>
          <w:rFonts w:ascii="Verdana" w:hAnsi="Verdana" w:cs="Arial"/>
          <w:rPrChange w:id="3116" w:author="Hernandez Moreno Marco Antonio" w:date="2018-03-13T17:54:00Z">
            <w:rPr>
              <w:del w:id="3117" w:author="Hernandez Moreno Marco Antonio" w:date="2018-03-06T19:27:00Z"/>
              <w:rFonts w:ascii="Verdana" w:hAnsi="Verdana" w:cs="Arial"/>
              <w:sz w:val="24"/>
              <w:szCs w:val="24"/>
            </w:rPr>
          </w:rPrChange>
        </w:rPr>
      </w:pPr>
      <w:r w:rsidRPr="009E4405">
        <w:rPr>
          <w:rFonts w:ascii="Tahoma" w:hAnsi="Tahoma"/>
          <w:rPrChange w:id="3118" w:author="Hernandez Moreno Marco Antonio" w:date="2018-03-13T17:54:00Z">
            <w:rPr>
              <w:rFonts w:ascii="Verdana" w:hAnsi="Verdana" w:cs="Arial"/>
              <w:sz w:val="24"/>
              <w:szCs w:val="24"/>
            </w:rPr>
          </w:rPrChange>
        </w:rPr>
        <w:t xml:space="preserve">Para ser </w:t>
      </w:r>
      <w:ins w:id="3119" w:author="Hernandez Moreno Marco Antonio" w:date="2018-03-08T14:54:00Z">
        <w:r w:rsidR="00F93EF6" w:rsidRPr="009E4405">
          <w:rPr>
            <w:rFonts w:ascii="Tahoma" w:hAnsi="Tahoma"/>
          </w:rPr>
          <w:t>r</w:t>
        </w:r>
      </w:ins>
      <w:del w:id="3120" w:author="Hernandez Moreno Marco Antonio" w:date="2018-03-08T14:53:00Z">
        <w:r w:rsidRPr="009E4405" w:rsidDel="00F93EF6">
          <w:rPr>
            <w:rFonts w:ascii="Tahoma" w:hAnsi="Tahoma"/>
            <w:rPrChange w:id="3121" w:author="Hernandez Moreno Marco Antonio" w:date="2018-03-13T17:54:00Z">
              <w:rPr>
                <w:rFonts w:ascii="Verdana" w:hAnsi="Verdana" w:cs="Arial"/>
                <w:sz w:val="24"/>
                <w:szCs w:val="24"/>
              </w:rPr>
            </w:rPrChange>
          </w:rPr>
          <w:delText>R</w:delText>
        </w:r>
      </w:del>
      <w:r w:rsidRPr="009E4405">
        <w:rPr>
          <w:rFonts w:ascii="Tahoma" w:hAnsi="Tahoma"/>
          <w:rPrChange w:id="3122" w:author="Hernandez Moreno Marco Antonio" w:date="2018-03-13T17:54:00Z">
            <w:rPr>
              <w:rFonts w:ascii="Verdana" w:hAnsi="Verdana" w:cs="Arial"/>
              <w:sz w:val="24"/>
              <w:szCs w:val="24"/>
            </w:rPr>
          </w:rPrChange>
        </w:rPr>
        <w:t xml:space="preserve">esponsable de la </w:t>
      </w:r>
      <w:r w:rsidR="00B63E20" w:rsidRPr="009E4405">
        <w:rPr>
          <w:rFonts w:ascii="Tahoma" w:hAnsi="Tahoma"/>
          <w:rPrChange w:id="3123" w:author="Hernandez Moreno Marco Antonio" w:date="2018-03-13T17:54:00Z">
            <w:rPr>
              <w:rFonts w:ascii="Verdana" w:hAnsi="Verdana" w:cs="Arial"/>
              <w:sz w:val="24"/>
              <w:szCs w:val="24"/>
            </w:rPr>
          </w:rPrChange>
        </w:rPr>
        <w:t>Gerencia S</w:t>
      </w:r>
      <w:r w:rsidR="007948D8" w:rsidRPr="009E4405">
        <w:rPr>
          <w:rFonts w:ascii="Tahoma" w:hAnsi="Tahoma"/>
          <w:rPrChange w:id="3124" w:author="Hernandez Moreno Marco Antonio" w:date="2018-03-13T17:54:00Z">
            <w:rPr>
              <w:rFonts w:ascii="Verdana" w:hAnsi="Verdana" w:cs="Arial"/>
              <w:sz w:val="24"/>
              <w:szCs w:val="24"/>
            </w:rPr>
          </w:rPrChange>
        </w:rPr>
        <w:t>enior</w:t>
      </w:r>
      <w:r w:rsidR="00B63E20" w:rsidRPr="009E4405">
        <w:rPr>
          <w:rFonts w:ascii="Tahoma" w:hAnsi="Tahoma"/>
          <w:rPrChange w:id="3125" w:author="Hernandez Moreno Marco Antonio" w:date="2018-03-13T17:54:00Z">
            <w:rPr>
              <w:rFonts w:ascii="Verdana" w:hAnsi="Verdana" w:cs="Arial"/>
              <w:sz w:val="24"/>
              <w:szCs w:val="24"/>
            </w:rPr>
          </w:rPrChange>
        </w:rPr>
        <w:t xml:space="preserve"> de </w:t>
      </w:r>
      <w:r w:rsidRPr="009E4405">
        <w:rPr>
          <w:rFonts w:ascii="Tahoma" w:hAnsi="Tahoma"/>
          <w:rPrChange w:id="3126" w:author="Hernandez Moreno Marco Antonio" w:date="2018-03-13T17:54:00Z">
            <w:rPr>
              <w:rFonts w:ascii="Verdana" w:hAnsi="Verdana" w:cs="Arial"/>
              <w:sz w:val="24"/>
              <w:szCs w:val="24"/>
            </w:rPr>
          </w:rPrChange>
        </w:rPr>
        <w:t xml:space="preserve">Coordinación de Inversiones se deberá probar </w:t>
      </w:r>
      <w:ins w:id="3127" w:author="Hernandez Moreno Marco Antonio" w:date="2018-03-08T14:54:00Z">
        <w:r w:rsidR="00F93EF6" w:rsidRPr="009E4405">
          <w:rPr>
            <w:rFonts w:ascii="Tahoma" w:hAnsi="Tahoma"/>
          </w:rPr>
          <w:t xml:space="preserve">ante el GTI y las </w:t>
        </w:r>
      </w:ins>
      <w:ins w:id="3128" w:author="Hernandez Moreno Marco Antonio" w:date="2018-03-08T15:06:00Z">
        <w:r w:rsidR="00361242" w:rsidRPr="009E4405">
          <w:rPr>
            <w:rFonts w:ascii="Tahoma" w:hAnsi="Tahoma"/>
          </w:rPr>
          <w:t>distintas ár</w:t>
        </w:r>
        <w:r w:rsidR="00361242" w:rsidRPr="0040578D">
          <w:rPr>
            <w:rFonts w:ascii="Tahoma" w:hAnsi="Tahoma"/>
          </w:rPr>
          <w:t>eas del Instituto</w:t>
        </w:r>
      </w:ins>
      <w:ins w:id="3129" w:author="Hernandez Moreno Marco Antonio" w:date="2018-03-08T15:07:00Z">
        <w:r w:rsidR="00361242" w:rsidRPr="0040578D">
          <w:rPr>
            <w:rFonts w:ascii="Tahoma" w:hAnsi="Tahoma"/>
          </w:rPr>
          <w:t>,</w:t>
        </w:r>
      </w:ins>
      <w:ins w:id="3130" w:author="Hernandez Moreno Marco Antonio" w:date="2018-03-08T15:06:00Z">
        <w:r w:rsidR="00361242" w:rsidRPr="002F5C74">
          <w:rPr>
            <w:rFonts w:ascii="Tahoma" w:hAnsi="Tahoma"/>
          </w:rPr>
          <w:t xml:space="preserve"> </w:t>
        </w:r>
      </w:ins>
      <w:r w:rsidRPr="009E4405">
        <w:rPr>
          <w:rFonts w:ascii="Tahoma" w:hAnsi="Tahoma"/>
          <w:rPrChange w:id="3131" w:author="Hernandez Moreno Marco Antonio" w:date="2018-03-13T17:54:00Z">
            <w:rPr>
              <w:rFonts w:ascii="Verdana" w:hAnsi="Verdana" w:cs="Arial"/>
              <w:sz w:val="24"/>
              <w:szCs w:val="24"/>
            </w:rPr>
          </w:rPrChange>
        </w:rPr>
        <w:t xml:space="preserve">una experiencia profesional </w:t>
      </w:r>
      <w:r w:rsidR="005A469C" w:rsidRPr="009E4405">
        <w:rPr>
          <w:rFonts w:ascii="Tahoma" w:hAnsi="Tahoma"/>
          <w:rPrChange w:id="3132" w:author="Hernandez Moreno Marco Antonio" w:date="2018-03-13T17:54:00Z">
            <w:rPr>
              <w:rFonts w:ascii="Verdana" w:hAnsi="Verdana" w:cs="Arial"/>
              <w:sz w:val="24"/>
              <w:szCs w:val="24"/>
            </w:rPr>
          </w:rPrChange>
        </w:rPr>
        <w:t>mínima de</w:t>
      </w:r>
      <w:r w:rsidRPr="009E4405">
        <w:rPr>
          <w:rFonts w:ascii="Tahoma" w:hAnsi="Tahoma"/>
          <w:rPrChange w:id="3133" w:author="Hernandez Moreno Marco Antonio" w:date="2018-03-13T17:54:00Z">
            <w:rPr>
              <w:rFonts w:ascii="Verdana" w:hAnsi="Verdana" w:cs="Arial"/>
              <w:sz w:val="24"/>
              <w:szCs w:val="24"/>
            </w:rPr>
          </w:rPrChange>
        </w:rPr>
        <w:t xml:space="preserve"> </w:t>
      </w:r>
      <w:del w:id="3134" w:author="Hernandez Moreno Marco Antonio" w:date="2018-03-09T14:31:00Z">
        <w:r w:rsidRPr="009E4405" w:rsidDel="0093398D">
          <w:rPr>
            <w:rFonts w:ascii="Tahoma" w:hAnsi="Tahoma"/>
            <w:rPrChange w:id="3135" w:author="Hernandez Moreno Marco Antonio" w:date="2018-03-13T17:54:00Z">
              <w:rPr>
                <w:rFonts w:ascii="Verdana" w:hAnsi="Verdana" w:cs="Arial"/>
                <w:sz w:val="24"/>
                <w:szCs w:val="24"/>
              </w:rPr>
            </w:rPrChange>
          </w:rPr>
          <w:delText xml:space="preserve">siete </w:delText>
        </w:r>
      </w:del>
      <w:ins w:id="3136" w:author="Hernandez Moreno Marco Antonio" w:date="2018-03-09T14:31:00Z">
        <w:r w:rsidR="0093398D" w:rsidRPr="009E4405">
          <w:rPr>
            <w:rFonts w:ascii="Tahoma" w:hAnsi="Tahoma"/>
          </w:rPr>
          <w:t>diez</w:t>
        </w:r>
        <w:r w:rsidR="0093398D" w:rsidRPr="009E4405">
          <w:rPr>
            <w:rFonts w:ascii="Tahoma" w:hAnsi="Tahoma"/>
            <w:rPrChange w:id="3137" w:author="Hernandez Moreno Marco Antonio" w:date="2018-03-13T17:54:00Z">
              <w:rPr>
                <w:rFonts w:ascii="Verdana" w:hAnsi="Verdana" w:cs="Arial"/>
                <w:sz w:val="24"/>
                <w:szCs w:val="24"/>
              </w:rPr>
            </w:rPrChange>
          </w:rPr>
          <w:t xml:space="preserve"> </w:t>
        </w:r>
      </w:ins>
      <w:r w:rsidRPr="009E4405">
        <w:rPr>
          <w:rFonts w:ascii="Tahoma" w:hAnsi="Tahoma"/>
          <w:rPrChange w:id="3138" w:author="Hernandez Moreno Marco Antonio" w:date="2018-03-13T17:54:00Z">
            <w:rPr>
              <w:rFonts w:ascii="Verdana" w:hAnsi="Verdana" w:cs="Arial"/>
              <w:sz w:val="24"/>
              <w:szCs w:val="24"/>
            </w:rPr>
          </w:rPrChange>
        </w:rPr>
        <w:t>años en la gestión de carteras de inversión y acreditar solvencia moral ante el Instituto.</w:t>
      </w:r>
    </w:p>
    <w:p w14:paraId="59A32F9F" w14:textId="77777777" w:rsidR="001D481C" w:rsidRPr="009E4405" w:rsidRDefault="001D481C">
      <w:pPr>
        <w:autoSpaceDE w:val="0"/>
        <w:autoSpaceDN w:val="0"/>
        <w:adjustRightInd w:val="0"/>
        <w:spacing w:after="0" w:line="240" w:lineRule="auto"/>
        <w:jc w:val="both"/>
        <w:rPr>
          <w:del w:id="3139" w:author="Hernandez Moreno Marco Antonio" w:date="2018-03-06T19:27:00Z"/>
          <w:rFonts w:ascii="Verdana" w:hAnsi="Verdana" w:cs="Arial"/>
          <w:rPrChange w:id="3140" w:author="Hernandez Moreno Marco Antonio" w:date="2018-03-13T17:54:00Z">
            <w:rPr>
              <w:del w:id="3141" w:author="Hernandez Moreno Marco Antonio" w:date="2018-03-06T19:27:00Z"/>
              <w:rFonts w:ascii="Verdana" w:hAnsi="Verdana" w:cs="Arial"/>
              <w:sz w:val="24"/>
              <w:szCs w:val="24"/>
            </w:rPr>
          </w:rPrChange>
        </w:rPr>
      </w:pPr>
    </w:p>
    <w:p w14:paraId="6466D07C" w14:textId="6828D5B4" w:rsidR="00C42797" w:rsidRPr="009E4405" w:rsidRDefault="00C42797">
      <w:pPr>
        <w:autoSpaceDE w:val="0"/>
        <w:autoSpaceDN w:val="0"/>
        <w:adjustRightInd w:val="0"/>
        <w:spacing w:after="0" w:line="240" w:lineRule="auto"/>
        <w:jc w:val="both"/>
        <w:rPr>
          <w:del w:id="3142" w:author="Hernandez Moreno Marco Antonio" w:date="2018-03-06T19:27:00Z"/>
          <w:rFonts w:ascii="Verdana" w:hAnsi="Verdana" w:cs="Arial"/>
          <w:rPrChange w:id="3143" w:author="Hernandez Moreno Marco Antonio" w:date="2018-03-13T17:54:00Z">
            <w:rPr>
              <w:del w:id="3144" w:author="Hernandez Moreno Marco Antonio" w:date="2018-03-06T19:27:00Z"/>
              <w:rFonts w:ascii="Verdana" w:hAnsi="Verdana" w:cs="Arial"/>
              <w:sz w:val="24"/>
              <w:szCs w:val="24"/>
            </w:rPr>
          </w:rPrChange>
        </w:rPr>
      </w:pPr>
      <w:del w:id="3145" w:author="Hernandez Moreno Marco Antonio" w:date="2018-03-06T19:27:00Z">
        <w:r w:rsidRPr="009E4405">
          <w:rPr>
            <w:rFonts w:ascii="Verdana" w:hAnsi="Verdana" w:cs="Arial"/>
            <w:rPrChange w:id="3146" w:author="Hernandez Moreno Marco Antonio" w:date="2018-03-13T17:54:00Z">
              <w:rPr>
                <w:rFonts w:ascii="Verdana" w:hAnsi="Verdana" w:cs="Arial"/>
                <w:sz w:val="24"/>
                <w:szCs w:val="24"/>
              </w:rPr>
            </w:rPrChange>
          </w:rPr>
          <w:delText xml:space="preserve">El </w:delText>
        </w:r>
        <w:r w:rsidR="002D101E" w:rsidRPr="009E4405">
          <w:rPr>
            <w:rFonts w:ascii="Verdana" w:hAnsi="Verdana" w:cs="Arial"/>
            <w:rPrChange w:id="3147" w:author="Hernandez Moreno Marco Antonio" w:date="2018-03-13T17:54:00Z">
              <w:rPr>
                <w:rFonts w:ascii="Verdana" w:hAnsi="Verdana" w:cs="Arial"/>
                <w:sz w:val="24"/>
                <w:szCs w:val="24"/>
              </w:rPr>
            </w:rPrChange>
          </w:rPr>
          <w:delText>GTI</w:delText>
        </w:r>
        <w:r w:rsidRPr="009E4405">
          <w:rPr>
            <w:rFonts w:ascii="Verdana" w:hAnsi="Verdana" w:cs="Arial"/>
            <w:rPrChange w:id="3148" w:author="Hernandez Moreno Marco Antonio" w:date="2018-03-13T17:54:00Z">
              <w:rPr>
                <w:rFonts w:ascii="Verdana" w:hAnsi="Verdana" w:cs="Arial"/>
                <w:sz w:val="24"/>
                <w:szCs w:val="24"/>
              </w:rPr>
            </w:rPrChange>
          </w:rPr>
          <w:delText xml:space="preserve"> se apoyará centralmente de</w:delText>
        </w:r>
        <w:r w:rsidR="00347C8F" w:rsidRPr="009E4405">
          <w:rPr>
            <w:rFonts w:ascii="Verdana" w:hAnsi="Verdana" w:cs="Arial"/>
            <w:rPrChange w:id="3149" w:author="Hernandez Moreno Marco Antonio" w:date="2018-03-13T17:54:00Z">
              <w:rPr>
                <w:rFonts w:ascii="Verdana" w:hAnsi="Verdana" w:cs="Arial"/>
                <w:sz w:val="24"/>
                <w:szCs w:val="24"/>
              </w:rPr>
            </w:rPrChange>
          </w:rPr>
          <w:delText xml:space="preserve"> la </w:delText>
        </w:r>
        <w:r w:rsidR="00B63E20" w:rsidRPr="009E4405">
          <w:rPr>
            <w:rFonts w:ascii="Verdana" w:hAnsi="Verdana" w:cs="Arial"/>
            <w:rPrChange w:id="3150" w:author="Hernandez Moreno Marco Antonio" w:date="2018-03-13T17:54:00Z">
              <w:rPr>
                <w:rFonts w:ascii="Verdana" w:hAnsi="Verdana" w:cs="Arial"/>
                <w:sz w:val="24"/>
                <w:szCs w:val="24"/>
              </w:rPr>
            </w:rPrChange>
          </w:rPr>
          <w:delText>Gerencia S</w:delText>
        </w:r>
        <w:r w:rsidR="007948D8" w:rsidRPr="009E4405">
          <w:rPr>
            <w:rFonts w:ascii="Verdana" w:hAnsi="Verdana" w:cs="Arial"/>
            <w:rPrChange w:id="3151" w:author="Hernandez Moreno Marco Antonio" w:date="2018-03-13T17:54:00Z">
              <w:rPr>
                <w:rFonts w:ascii="Verdana" w:hAnsi="Verdana" w:cs="Arial"/>
                <w:sz w:val="24"/>
                <w:szCs w:val="24"/>
              </w:rPr>
            </w:rPrChange>
          </w:rPr>
          <w:delText>enior</w:delText>
        </w:r>
        <w:r w:rsidR="00B63E20" w:rsidRPr="009E4405">
          <w:rPr>
            <w:rFonts w:ascii="Verdana" w:hAnsi="Verdana" w:cs="Arial"/>
            <w:rPrChange w:id="3152" w:author="Hernandez Moreno Marco Antonio" w:date="2018-03-13T17:54:00Z">
              <w:rPr>
                <w:rFonts w:ascii="Verdana" w:hAnsi="Verdana" w:cs="Arial"/>
                <w:sz w:val="24"/>
                <w:szCs w:val="24"/>
              </w:rPr>
            </w:rPrChange>
          </w:rPr>
          <w:delText xml:space="preserve"> de </w:delText>
        </w:r>
        <w:r w:rsidR="00347C8F" w:rsidRPr="009E4405">
          <w:rPr>
            <w:rFonts w:ascii="Verdana" w:hAnsi="Verdana" w:cs="Arial"/>
            <w:rPrChange w:id="3153" w:author="Hernandez Moreno Marco Antonio" w:date="2018-03-13T17:54:00Z">
              <w:rPr>
                <w:rFonts w:ascii="Verdana" w:hAnsi="Verdana" w:cs="Arial"/>
                <w:sz w:val="24"/>
                <w:szCs w:val="24"/>
              </w:rPr>
            </w:rPrChange>
          </w:rPr>
          <w:delText>Coordinación de</w:delText>
        </w:r>
        <w:r w:rsidRPr="009E4405">
          <w:rPr>
            <w:rFonts w:ascii="Verdana" w:hAnsi="Verdana" w:cs="Arial"/>
            <w:rPrChange w:id="3154" w:author="Hernandez Moreno Marco Antonio" w:date="2018-03-13T17:54:00Z">
              <w:rPr>
                <w:rFonts w:ascii="Verdana" w:hAnsi="Verdana" w:cs="Arial"/>
                <w:sz w:val="24"/>
                <w:szCs w:val="24"/>
              </w:rPr>
            </w:rPrChange>
          </w:rPr>
          <w:delText xml:space="preserve"> Inversiones, </w:delText>
        </w:r>
        <w:r w:rsidR="00347C8F" w:rsidRPr="009E4405">
          <w:rPr>
            <w:rFonts w:ascii="Verdana" w:hAnsi="Verdana" w:cs="Arial"/>
            <w:rPrChange w:id="3155" w:author="Hernandez Moreno Marco Antonio" w:date="2018-03-13T17:54:00Z">
              <w:rPr>
                <w:rFonts w:ascii="Verdana" w:hAnsi="Verdana" w:cs="Arial"/>
                <w:sz w:val="24"/>
                <w:szCs w:val="24"/>
              </w:rPr>
            </w:rPrChange>
          </w:rPr>
          <w:delText>la</w:delText>
        </w:r>
        <w:r w:rsidRPr="009E4405">
          <w:rPr>
            <w:rFonts w:ascii="Verdana" w:hAnsi="Verdana" w:cs="Arial"/>
            <w:rPrChange w:id="3156" w:author="Hernandez Moreno Marco Antonio" w:date="2018-03-13T17:54:00Z">
              <w:rPr>
                <w:rFonts w:ascii="Verdana" w:hAnsi="Verdana" w:cs="Arial"/>
                <w:sz w:val="24"/>
                <w:szCs w:val="24"/>
              </w:rPr>
            </w:rPrChange>
          </w:rPr>
          <w:delText xml:space="preserve"> cual tendrá las siguientes </w:delText>
        </w:r>
        <w:commentRangeStart w:id="3157"/>
        <w:r w:rsidRPr="009E4405">
          <w:rPr>
            <w:rFonts w:ascii="Verdana" w:hAnsi="Verdana" w:cs="Arial"/>
            <w:rPrChange w:id="3158" w:author="Hernandez Moreno Marco Antonio" w:date="2018-03-13T17:54:00Z">
              <w:rPr>
                <w:rFonts w:ascii="Verdana" w:hAnsi="Verdana" w:cs="Arial"/>
                <w:sz w:val="24"/>
                <w:szCs w:val="24"/>
              </w:rPr>
            </w:rPrChange>
          </w:rPr>
          <w:delText>atribuciones</w:delText>
        </w:r>
        <w:commentRangeEnd w:id="3157"/>
        <w:r w:rsidR="00C375D7" w:rsidRPr="009E4405">
          <w:rPr>
            <w:rStyle w:val="Refdecomentario"/>
            <w:sz w:val="22"/>
            <w:szCs w:val="22"/>
            <w:rPrChange w:id="3159" w:author="Hernandez Moreno Marco Antonio" w:date="2018-03-13T17:54:00Z">
              <w:rPr>
                <w:rStyle w:val="Refdecomentario"/>
              </w:rPr>
            </w:rPrChange>
          </w:rPr>
          <w:commentReference w:id="3157"/>
        </w:r>
        <w:r w:rsidRPr="009E4405">
          <w:rPr>
            <w:rFonts w:ascii="Verdana" w:hAnsi="Verdana" w:cs="Arial"/>
            <w:rPrChange w:id="3160" w:author="Hernandez Moreno Marco Antonio" w:date="2018-03-13T17:54:00Z">
              <w:rPr>
                <w:rFonts w:ascii="Verdana" w:hAnsi="Verdana" w:cs="Arial"/>
                <w:sz w:val="24"/>
                <w:szCs w:val="24"/>
              </w:rPr>
            </w:rPrChange>
          </w:rPr>
          <w:delText xml:space="preserve">: </w:delText>
        </w:r>
      </w:del>
    </w:p>
    <w:p w14:paraId="57592134" w14:textId="77777777" w:rsidR="00C42797" w:rsidRPr="009E4405" w:rsidRDefault="00C42797">
      <w:pPr>
        <w:autoSpaceDE w:val="0"/>
        <w:autoSpaceDN w:val="0"/>
        <w:adjustRightInd w:val="0"/>
        <w:spacing w:after="0" w:line="240" w:lineRule="auto"/>
        <w:jc w:val="both"/>
        <w:rPr>
          <w:del w:id="3161" w:author="Hernandez Moreno Marco Antonio" w:date="2018-03-06T19:27:00Z"/>
          <w:rFonts w:ascii="Verdana" w:hAnsi="Verdana" w:cs="Arial"/>
          <w:rPrChange w:id="3162" w:author="Hernandez Moreno Marco Antonio" w:date="2018-03-13T17:54:00Z">
            <w:rPr>
              <w:del w:id="3163" w:author="Hernandez Moreno Marco Antonio" w:date="2018-03-06T19:27:00Z"/>
              <w:rFonts w:ascii="Verdana" w:hAnsi="Verdana" w:cs="Arial"/>
              <w:sz w:val="24"/>
              <w:szCs w:val="24"/>
            </w:rPr>
          </w:rPrChange>
        </w:rPr>
      </w:pPr>
    </w:p>
    <w:p w14:paraId="115BA0E9" w14:textId="77777777" w:rsidR="00C42797" w:rsidRPr="009E4405" w:rsidRDefault="00C42797">
      <w:pPr>
        <w:pStyle w:val="Prrafodelista"/>
        <w:numPr>
          <w:ilvl w:val="1"/>
          <w:numId w:val="15"/>
        </w:numPr>
        <w:autoSpaceDE w:val="0"/>
        <w:autoSpaceDN w:val="0"/>
        <w:adjustRightInd w:val="0"/>
        <w:spacing w:after="56"/>
        <w:ind w:left="1068"/>
        <w:jc w:val="both"/>
        <w:rPr>
          <w:del w:id="3164" w:author="Hernandez Moreno Marco Antonio" w:date="2018-03-06T19:27:00Z"/>
          <w:rFonts w:ascii="Verdana" w:hAnsi="Verdana" w:cs="Arial"/>
          <w:sz w:val="22"/>
          <w:szCs w:val="22"/>
          <w:rPrChange w:id="3165" w:author="Hernandez Moreno Marco Antonio" w:date="2018-03-13T17:54:00Z">
            <w:rPr>
              <w:del w:id="3166" w:author="Hernandez Moreno Marco Antonio" w:date="2018-03-06T19:27:00Z"/>
              <w:rFonts w:ascii="Verdana" w:hAnsi="Verdana" w:cs="Arial"/>
            </w:rPr>
          </w:rPrChange>
        </w:rPr>
      </w:pPr>
      <w:del w:id="3167" w:author="Hernandez Moreno Marco Antonio" w:date="2018-03-06T19:27:00Z">
        <w:r w:rsidRPr="009E4405">
          <w:rPr>
            <w:rFonts w:ascii="Verdana" w:hAnsi="Verdana" w:cs="Arial"/>
            <w:sz w:val="22"/>
            <w:szCs w:val="22"/>
            <w:rPrChange w:id="3168" w:author="Hernandez Moreno Marco Antonio" w:date="2018-03-13T17:54:00Z">
              <w:rPr>
                <w:rFonts w:ascii="Verdana" w:hAnsi="Verdana" w:cs="Arial"/>
              </w:rPr>
            </w:rPrChange>
          </w:rPr>
          <w:delText xml:space="preserve">Dar seguimiento a los programas de rebalanceo de la </w:delText>
        </w:r>
        <w:r w:rsidR="003D1479" w:rsidRPr="009E4405">
          <w:rPr>
            <w:rFonts w:ascii="Verdana" w:hAnsi="Verdana" w:cs="Arial"/>
            <w:sz w:val="22"/>
            <w:szCs w:val="22"/>
            <w:rPrChange w:id="3169" w:author="Hernandez Moreno Marco Antonio" w:date="2018-03-13T17:54:00Z">
              <w:rPr>
                <w:rFonts w:ascii="Verdana" w:hAnsi="Verdana" w:cs="Arial"/>
              </w:rPr>
            </w:rPrChange>
          </w:rPr>
          <w:delText>c</w:delText>
        </w:r>
        <w:r w:rsidRPr="009E4405">
          <w:rPr>
            <w:rFonts w:ascii="Verdana" w:hAnsi="Verdana" w:cs="Arial"/>
            <w:sz w:val="22"/>
            <w:szCs w:val="22"/>
            <w:rPrChange w:id="3170" w:author="Hernandez Moreno Marco Antonio" w:date="2018-03-13T17:54:00Z">
              <w:rPr>
                <w:rFonts w:ascii="Verdana" w:hAnsi="Verdana" w:cs="Arial"/>
              </w:rPr>
            </w:rPrChange>
          </w:rPr>
          <w:delText xml:space="preserve">artera </w:delText>
        </w:r>
        <w:r w:rsidR="003D1479" w:rsidRPr="009E4405">
          <w:rPr>
            <w:rFonts w:ascii="Verdana" w:hAnsi="Verdana" w:cs="Arial"/>
            <w:sz w:val="22"/>
            <w:szCs w:val="22"/>
            <w:rPrChange w:id="3171" w:author="Hernandez Moreno Marco Antonio" w:date="2018-03-13T17:54:00Z">
              <w:rPr>
                <w:rFonts w:ascii="Verdana" w:hAnsi="Verdana" w:cs="Arial"/>
              </w:rPr>
            </w:rPrChange>
          </w:rPr>
          <w:delText xml:space="preserve">de inversión </w:delText>
        </w:r>
        <w:r w:rsidRPr="009E4405">
          <w:rPr>
            <w:rFonts w:ascii="Verdana" w:hAnsi="Verdana" w:cs="Arial"/>
            <w:sz w:val="22"/>
            <w:szCs w:val="22"/>
            <w:rPrChange w:id="3172" w:author="Hernandez Moreno Marco Antonio" w:date="2018-03-13T17:54:00Z">
              <w:rPr>
                <w:rFonts w:ascii="Verdana" w:hAnsi="Verdana" w:cs="Arial"/>
              </w:rPr>
            </w:rPrChange>
          </w:rPr>
          <w:delText>aprobado</w:delText>
        </w:r>
        <w:r w:rsidR="003D1479" w:rsidRPr="009E4405">
          <w:rPr>
            <w:rFonts w:ascii="Verdana" w:hAnsi="Verdana" w:cs="Arial"/>
            <w:sz w:val="22"/>
            <w:szCs w:val="22"/>
            <w:rPrChange w:id="3173" w:author="Hernandez Moreno Marco Antonio" w:date="2018-03-13T17:54:00Z">
              <w:rPr>
                <w:rFonts w:ascii="Verdana" w:hAnsi="Verdana" w:cs="Arial"/>
              </w:rPr>
            </w:rPrChange>
          </w:rPr>
          <w:delText>s</w:delText>
        </w:r>
        <w:r w:rsidRPr="009E4405">
          <w:rPr>
            <w:rFonts w:ascii="Verdana" w:hAnsi="Verdana" w:cs="Arial"/>
            <w:sz w:val="22"/>
            <w:szCs w:val="22"/>
            <w:rPrChange w:id="3174" w:author="Hernandez Moreno Marco Antonio" w:date="2018-03-13T17:54:00Z">
              <w:rPr>
                <w:rFonts w:ascii="Verdana" w:hAnsi="Verdana" w:cs="Arial"/>
              </w:rPr>
            </w:rPrChange>
          </w:rPr>
          <w:delText xml:space="preserve"> por el Comité de Inversiones. </w:delText>
        </w:r>
      </w:del>
    </w:p>
    <w:p w14:paraId="0338B608" w14:textId="019B3761" w:rsidR="00C42797" w:rsidRPr="009E4405" w:rsidRDefault="00C42797">
      <w:pPr>
        <w:pStyle w:val="Prrafodelista"/>
        <w:numPr>
          <w:ilvl w:val="1"/>
          <w:numId w:val="15"/>
        </w:numPr>
        <w:autoSpaceDE w:val="0"/>
        <w:autoSpaceDN w:val="0"/>
        <w:adjustRightInd w:val="0"/>
        <w:ind w:left="1068"/>
        <w:jc w:val="both"/>
        <w:rPr>
          <w:del w:id="3175" w:author="Hernandez Moreno Marco Antonio" w:date="2018-03-06T19:27:00Z"/>
          <w:rFonts w:ascii="Verdana" w:hAnsi="Verdana" w:cs="Arial"/>
          <w:sz w:val="22"/>
          <w:szCs w:val="22"/>
          <w:rPrChange w:id="3176" w:author="Hernandez Moreno Marco Antonio" w:date="2018-03-13T17:54:00Z">
            <w:rPr>
              <w:del w:id="3177" w:author="Hernandez Moreno Marco Antonio" w:date="2018-03-06T19:27:00Z"/>
              <w:rFonts w:ascii="Verdana" w:hAnsi="Verdana" w:cs="Arial"/>
            </w:rPr>
          </w:rPrChange>
        </w:rPr>
      </w:pPr>
      <w:del w:id="3178" w:author="Hernandez Moreno Marco Antonio" w:date="2018-03-06T19:27:00Z">
        <w:r w:rsidRPr="009E4405">
          <w:rPr>
            <w:rFonts w:ascii="Verdana" w:hAnsi="Verdana" w:cs="Arial"/>
            <w:sz w:val="22"/>
            <w:szCs w:val="22"/>
            <w:rPrChange w:id="3179" w:author="Hernandez Moreno Marco Antonio" w:date="2018-03-13T17:54:00Z">
              <w:rPr>
                <w:rFonts w:ascii="Verdana" w:hAnsi="Verdana" w:cs="Arial"/>
              </w:rPr>
            </w:rPrChange>
          </w:rPr>
          <w:delText xml:space="preserve">Definir y </w:delText>
        </w:r>
        <w:r w:rsidR="00467FD1" w:rsidRPr="009E4405">
          <w:rPr>
            <w:rFonts w:ascii="Verdana" w:hAnsi="Verdana" w:cs="Arial"/>
            <w:sz w:val="22"/>
            <w:szCs w:val="22"/>
            <w:rPrChange w:id="3180" w:author="Hernandez Moreno Marco Antonio" w:date="2018-03-13T17:54:00Z">
              <w:rPr>
                <w:rFonts w:ascii="Verdana" w:hAnsi="Verdana" w:cs="Arial"/>
              </w:rPr>
            </w:rPrChange>
          </w:rPr>
          <w:delText>proponer</w:delText>
        </w:r>
        <w:r w:rsidRPr="009E4405">
          <w:rPr>
            <w:rFonts w:ascii="Verdana" w:hAnsi="Verdana" w:cs="Arial"/>
            <w:sz w:val="22"/>
            <w:szCs w:val="22"/>
            <w:rPrChange w:id="3181" w:author="Hernandez Moreno Marco Antonio" w:date="2018-03-13T17:54:00Z">
              <w:rPr>
                <w:rFonts w:ascii="Verdana" w:hAnsi="Verdana" w:cs="Arial"/>
              </w:rPr>
            </w:rPrChange>
          </w:rPr>
          <w:delText xml:space="preserve">: </w:delText>
        </w:r>
      </w:del>
    </w:p>
    <w:p w14:paraId="31AC0AE7" w14:textId="77777777" w:rsidR="00C42797" w:rsidRPr="009E4405" w:rsidRDefault="00C42797">
      <w:pPr>
        <w:pStyle w:val="Prrafodelista"/>
        <w:numPr>
          <w:ilvl w:val="0"/>
          <w:numId w:val="16"/>
        </w:numPr>
        <w:autoSpaceDE w:val="0"/>
        <w:autoSpaceDN w:val="0"/>
        <w:adjustRightInd w:val="0"/>
        <w:spacing w:after="74"/>
        <w:jc w:val="both"/>
        <w:rPr>
          <w:del w:id="3182" w:author="Hernandez Moreno Marco Antonio" w:date="2018-03-06T19:27:00Z"/>
          <w:rFonts w:ascii="Verdana" w:hAnsi="Verdana" w:cs="Arial"/>
          <w:sz w:val="22"/>
          <w:szCs w:val="22"/>
          <w:rPrChange w:id="3183" w:author="Hernandez Moreno Marco Antonio" w:date="2018-03-13T17:54:00Z">
            <w:rPr>
              <w:del w:id="3184" w:author="Hernandez Moreno Marco Antonio" w:date="2018-03-06T19:27:00Z"/>
              <w:rFonts w:ascii="Verdana" w:hAnsi="Verdana" w:cs="Arial"/>
            </w:rPr>
          </w:rPrChange>
        </w:rPr>
      </w:pPr>
      <w:del w:id="3185" w:author="Hernandez Moreno Marco Antonio" w:date="2018-03-06T19:27:00Z">
        <w:r w:rsidRPr="009E4405">
          <w:rPr>
            <w:rFonts w:ascii="Verdana" w:hAnsi="Verdana" w:cs="Arial"/>
            <w:sz w:val="22"/>
            <w:szCs w:val="22"/>
            <w:rPrChange w:id="3186" w:author="Hernandez Moreno Marco Antonio" w:date="2018-03-13T17:54:00Z">
              <w:rPr>
                <w:rFonts w:ascii="Verdana" w:hAnsi="Verdana" w:cs="Arial"/>
              </w:rPr>
            </w:rPrChange>
          </w:rPr>
          <w:delText xml:space="preserve">Los mecanismos para notificar a las contrapartes sobre la lista de funcionarios autorizados para efectuar operaciones con </w:delText>
        </w:r>
        <w:r w:rsidR="003D1479" w:rsidRPr="009E4405">
          <w:rPr>
            <w:rFonts w:ascii="Verdana" w:hAnsi="Verdana" w:cs="Arial"/>
            <w:sz w:val="22"/>
            <w:szCs w:val="22"/>
            <w:rPrChange w:id="3187" w:author="Hernandez Moreno Marco Antonio" w:date="2018-03-13T17:54:00Z">
              <w:rPr>
                <w:rFonts w:ascii="Verdana" w:hAnsi="Verdana" w:cs="Arial"/>
              </w:rPr>
            </w:rPrChange>
          </w:rPr>
          <w:delText xml:space="preserve">instrumentos y con derivados </w:delText>
        </w:r>
        <w:r w:rsidR="00C272EF" w:rsidRPr="009E4405">
          <w:rPr>
            <w:rFonts w:ascii="Verdana" w:hAnsi="Verdana" w:cs="Arial"/>
            <w:sz w:val="22"/>
            <w:szCs w:val="22"/>
            <w:rPrChange w:id="3188" w:author="Hernandez Moreno Marco Antonio" w:date="2018-03-13T17:54:00Z">
              <w:rPr>
                <w:rFonts w:ascii="Verdana" w:hAnsi="Verdana" w:cs="Arial"/>
              </w:rPr>
            </w:rPrChange>
          </w:rPr>
          <w:delText xml:space="preserve">bursátiles y </w:delText>
        </w:r>
        <w:r w:rsidRPr="009E4405">
          <w:rPr>
            <w:rFonts w:ascii="Verdana" w:hAnsi="Verdana" w:cs="Arial"/>
            <w:sz w:val="22"/>
            <w:szCs w:val="22"/>
            <w:rPrChange w:id="3189" w:author="Hernandez Moreno Marco Antonio" w:date="2018-03-13T17:54:00Z">
              <w:rPr>
                <w:rFonts w:ascii="Verdana" w:hAnsi="Verdana" w:cs="Arial"/>
              </w:rPr>
            </w:rPrChange>
          </w:rPr>
          <w:delText>extrabursátiles, y</w:delText>
        </w:r>
      </w:del>
    </w:p>
    <w:p w14:paraId="302B0A07" w14:textId="77777777" w:rsidR="00C42797" w:rsidRPr="009E4405" w:rsidRDefault="002B587B">
      <w:pPr>
        <w:pStyle w:val="Prrafodelista"/>
        <w:numPr>
          <w:ilvl w:val="0"/>
          <w:numId w:val="16"/>
        </w:numPr>
        <w:autoSpaceDE w:val="0"/>
        <w:autoSpaceDN w:val="0"/>
        <w:adjustRightInd w:val="0"/>
        <w:spacing w:after="74"/>
        <w:jc w:val="both"/>
        <w:rPr>
          <w:del w:id="3190" w:author="Hernandez Moreno Marco Antonio" w:date="2018-03-06T19:27:00Z"/>
          <w:rFonts w:ascii="Verdana" w:hAnsi="Verdana" w:cs="Arial"/>
          <w:sz w:val="22"/>
          <w:szCs w:val="22"/>
          <w:rPrChange w:id="3191" w:author="Hernandez Moreno Marco Antonio" w:date="2018-03-13T17:54:00Z">
            <w:rPr>
              <w:del w:id="3192" w:author="Hernandez Moreno Marco Antonio" w:date="2018-03-06T19:27:00Z"/>
              <w:rFonts w:ascii="Verdana" w:hAnsi="Verdana" w:cs="Arial"/>
            </w:rPr>
          </w:rPrChange>
        </w:rPr>
      </w:pPr>
      <w:del w:id="3193" w:author="Hernandez Moreno Marco Antonio" w:date="2018-03-06T19:27:00Z">
        <w:r w:rsidRPr="009E4405">
          <w:rPr>
            <w:rFonts w:ascii="Verdana" w:hAnsi="Verdana" w:cs="Arial"/>
            <w:sz w:val="22"/>
            <w:szCs w:val="22"/>
            <w:rPrChange w:id="3194" w:author="Hernandez Moreno Marco Antonio" w:date="2018-03-13T17:54:00Z">
              <w:rPr>
                <w:rFonts w:ascii="Verdana" w:hAnsi="Verdana" w:cs="Arial"/>
              </w:rPr>
            </w:rPrChange>
          </w:rPr>
          <w:delText>Los mecanismos</w:delText>
        </w:r>
        <w:r w:rsidR="00C42797" w:rsidRPr="009E4405">
          <w:rPr>
            <w:rFonts w:ascii="Verdana" w:hAnsi="Verdana" w:cs="Arial"/>
            <w:sz w:val="22"/>
            <w:szCs w:val="22"/>
            <w:rPrChange w:id="3195" w:author="Hernandez Moreno Marco Antonio" w:date="2018-03-13T17:54:00Z">
              <w:rPr>
                <w:rFonts w:ascii="Verdana" w:hAnsi="Verdana" w:cs="Arial"/>
              </w:rPr>
            </w:rPrChange>
          </w:rPr>
          <w:delText xml:space="preserve"> para dar seguimiento a los mercados, las contrapartes, los intermediarios financieros y las plataformas de negociación, con las cuales podrán realizar operaciones con activos objeto de inversión, con base en la información pública disponible. </w:delText>
        </w:r>
      </w:del>
    </w:p>
    <w:p w14:paraId="7E2C6B4E" w14:textId="77777777" w:rsidR="00C42797" w:rsidRPr="009E4405" w:rsidRDefault="00C42797">
      <w:pPr>
        <w:pStyle w:val="Prrafodelista"/>
        <w:numPr>
          <w:ilvl w:val="0"/>
          <w:numId w:val="16"/>
        </w:numPr>
        <w:autoSpaceDE w:val="0"/>
        <w:autoSpaceDN w:val="0"/>
        <w:adjustRightInd w:val="0"/>
        <w:jc w:val="both"/>
        <w:rPr>
          <w:del w:id="3196" w:author="Hernandez Moreno Marco Antonio" w:date="2018-03-06T19:27:00Z"/>
          <w:rFonts w:ascii="Verdana" w:hAnsi="Verdana" w:cs="Arial"/>
          <w:sz w:val="22"/>
          <w:szCs w:val="22"/>
          <w:rPrChange w:id="3197" w:author="Hernandez Moreno Marco Antonio" w:date="2018-03-13T17:54:00Z">
            <w:rPr>
              <w:del w:id="3198" w:author="Hernandez Moreno Marco Antonio" w:date="2018-03-06T19:27:00Z"/>
              <w:rFonts w:ascii="Verdana" w:hAnsi="Verdana" w:cs="Arial"/>
            </w:rPr>
          </w:rPrChange>
        </w:rPr>
      </w:pPr>
      <w:del w:id="3199" w:author="Hernandez Moreno Marco Antonio" w:date="2018-03-06T19:27:00Z">
        <w:r w:rsidRPr="009E4405">
          <w:rPr>
            <w:rFonts w:ascii="Verdana" w:hAnsi="Verdana" w:cs="Arial"/>
            <w:sz w:val="22"/>
            <w:szCs w:val="22"/>
            <w:rPrChange w:id="3200" w:author="Hernandez Moreno Marco Antonio" w:date="2018-03-13T17:54:00Z">
              <w:rPr>
                <w:rFonts w:ascii="Verdana" w:hAnsi="Verdana" w:cs="Arial"/>
              </w:rPr>
            </w:rPrChange>
          </w:rPr>
          <w:delText xml:space="preserve">Los horizontes en los que se deberán realizar los análisis de rendimiento y riesgos, observados y prospectivos, ya sea para cada clase de activo, por factores de riesgo o por tipos de riesgo a los que se encuentra expuesta la cartera de inversión. </w:delText>
        </w:r>
      </w:del>
    </w:p>
    <w:p w14:paraId="091D9B75" w14:textId="77777777" w:rsidR="00C42797" w:rsidRPr="009E4405" w:rsidRDefault="00C9040A">
      <w:pPr>
        <w:pStyle w:val="Prrafodelista"/>
        <w:numPr>
          <w:ilvl w:val="0"/>
          <w:numId w:val="16"/>
        </w:numPr>
        <w:autoSpaceDE w:val="0"/>
        <w:autoSpaceDN w:val="0"/>
        <w:adjustRightInd w:val="0"/>
        <w:jc w:val="both"/>
        <w:rPr>
          <w:del w:id="3201" w:author="Hernandez Moreno Marco Antonio" w:date="2018-03-06T19:27:00Z"/>
          <w:rFonts w:ascii="Verdana" w:hAnsi="Verdana" w:cs="Arial"/>
          <w:sz w:val="22"/>
          <w:szCs w:val="22"/>
          <w:rPrChange w:id="3202" w:author="Hernandez Moreno Marco Antonio" w:date="2018-03-13T17:54:00Z">
            <w:rPr>
              <w:del w:id="3203" w:author="Hernandez Moreno Marco Antonio" w:date="2018-03-06T19:27:00Z"/>
              <w:rFonts w:ascii="Verdana" w:hAnsi="Verdana" w:cs="Arial"/>
            </w:rPr>
          </w:rPrChange>
        </w:rPr>
      </w:pPr>
      <w:del w:id="3204" w:author="Hernandez Moreno Marco Antonio" w:date="2018-03-06T19:27:00Z">
        <w:r w:rsidRPr="009E4405">
          <w:rPr>
            <w:rFonts w:ascii="Verdana" w:hAnsi="Verdana" w:cs="Arial"/>
            <w:sz w:val="22"/>
            <w:szCs w:val="22"/>
            <w:rPrChange w:id="3205" w:author="Hernandez Moreno Marco Antonio" w:date="2018-03-13T17:54:00Z">
              <w:rPr>
                <w:rFonts w:ascii="Verdana" w:hAnsi="Verdana" w:cs="Arial"/>
              </w:rPr>
            </w:rPrChange>
          </w:rPr>
          <w:delText>L</w:delText>
        </w:r>
        <w:r w:rsidR="002B587B" w:rsidRPr="009E4405">
          <w:rPr>
            <w:rFonts w:ascii="Verdana" w:hAnsi="Verdana" w:cs="Arial"/>
            <w:sz w:val="22"/>
            <w:szCs w:val="22"/>
            <w:rPrChange w:id="3206" w:author="Hernandez Moreno Marco Antonio" w:date="2018-03-13T17:54:00Z">
              <w:rPr>
                <w:rFonts w:ascii="Verdana" w:hAnsi="Verdana" w:cs="Arial"/>
              </w:rPr>
            </w:rPrChange>
          </w:rPr>
          <w:delText>os mecanismos para</w:delText>
        </w:r>
        <w:r w:rsidR="00C42797" w:rsidRPr="009E4405">
          <w:rPr>
            <w:rFonts w:ascii="Verdana" w:hAnsi="Verdana" w:cs="Arial"/>
            <w:sz w:val="22"/>
            <w:szCs w:val="22"/>
            <w:rPrChange w:id="3207" w:author="Hernandez Moreno Marco Antonio" w:date="2018-03-13T17:54:00Z">
              <w:rPr>
                <w:rFonts w:ascii="Verdana" w:hAnsi="Verdana" w:cs="Arial"/>
              </w:rPr>
            </w:rPrChange>
          </w:rPr>
          <w:delText xml:space="preserve"> dar seguimiento a</w:delText>
        </w:r>
        <w:r w:rsidR="00B63E20" w:rsidRPr="009E4405">
          <w:rPr>
            <w:rFonts w:ascii="Verdana" w:hAnsi="Verdana" w:cs="Arial"/>
            <w:sz w:val="22"/>
            <w:szCs w:val="22"/>
            <w:rPrChange w:id="3208" w:author="Hernandez Moreno Marco Antonio" w:date="2018-03-13T17:54:00Z">
              <w:rPr>
                <w:rFonts w:ascii="Verdana" w:hAnsi="Verdana" w:cs="Arial"/>
              </w:rPr>
            </w:rPrChange>
          </w:rPr>
          <w:delText xml:space="preserve"> l</w:delText>
        </w:r>
        <w:r w:rsidR="00C42797" w:rsidRPr="009E4405">
          <w:rPr>
            <w:rFonts w:ascii="Verdana" w:hAnsi="Verdana" w:cs="Arial"/>
            <w:sz w:val="22"/>
            <w:szCs w:val="22"/>
            <w:rPrChange w:id="3209" w:author="Hernandez Moreno Marco Antonio" w:date="2018-03-13T17:54:00Z">
              <w:rPr>
                <w:rFonts w:ascii="Verdana" w:hAnsi="Verdana" w:cs="Arial"/>
              </w:rPr>
            </w:rPrChange>
          </w:rPr>
          <w:delText>as políticas de concertación de operaciones con activos objeto de inversión</w:delText>
        </w:r>
        <w:r w:rsidR="003D1479" w:rsidRPr="009E4405">
          <w:rPr>
            <w:rFonts w:ascii="Verdana" w:hAnsi="Verdana" w:cs="Arial"/>
            <w:sz w:val="22"/>
            <w:szCs w:val="22"/>
            <w:rPrChange w:id="3210" w:author="Hernandez Moreno Marco Antonio" w:date="2018-03-13T17:54:00Z">
              <w:rPr>
                <w:rFonts w:ascii="Verdana" w:hAnsi="Verdana" w:cs="Arial"/>
              </w:rPr>
            </w:rPrChange>
          </w:rPr>
          <w:delText xml:space="preserve"> autorizados</w:delText>
        </w:r>
        <w:r w:rsidR="00C42797" w:rsidRPr="009E4405">
          <w:rPr>
            <w:rFonts w:ascii="Verdana" w:hAnsi="Verdana" w:cs="Arial"/>
            <w:sz w:val="22"/>
            <w:szCs w:val="22"/>
            <w:rPrChange w:id="3211" w:author="Hernandez Moreno Marco Antonio" w:date="2018-03-13T17:54:00Z">
              <w:rPr>
                <w:rFonts w:ascii="Verdana" w:hAnsi="Verdana" w:cs="Arial"/>
              </w:rPr>
            </w:rPrChange>
          </w:rPr>
          <w:delText xml:space="preserve">. </w:delText>
        </w:r>
      </w:del>
    </w:p>
    <w:p w14:paraId="4FE17E64" w14:textId="77777777" w:rsidR="00C42797" w:rsidRPr="009E4405" w:rsidRDefault="00C42797">
      <w:pPr>
        <w:pStyle w:val="Prrafodelista"/>
        <w:numPr>
          <w:ilvl w:val="1"/>
          <w:numId w:val="15"/>
        </w:numPr>
        <w:autoSpaceDE w:val="0"/>
        <w:autoSpaceDN w:val="0"/>
        <w:adjustRightInd w:val="0"/>
        <w:ind w:left="1068"/>
        <w:jc w:val="both"/>
        <w:rPr>
          <w:del w:id="3212" w:author="Hernandez Moreno Marco Antonio" w:date="2018-03-06T19:27:00Z"/>
          <w:rFonts w:ascii="Verdana" w:hAnsi="Verdana" w:cs="Arial"/>
          <w:sz w:val="22"/>
          <w:szCs w:val="22"/>
          <w:rPrChange w:id="3213" w:author="Hernandez Moreno Marco Antonio" w:date="2018-03-13T17:54:00Z">
            <w:rPr>
              <w:del w:id="3214" w:author="Hernandez Moreno Marco Antonio" w:date="2018-03-06T19:27:00Z"/>
              <w:rFonts w:ascii="Verdana" w:hAnsi="Verdana" w:cs="Arial"/>
            </w:rPr>
          </w:rPrChange>
        </w:rPr>
      </w:pPr>
      <w:del w:id="3215" w:author="Hernandez Moreno Marco Antonio" w:date="2018-03-06T19:27:00Z">
        <w:r w:rsidRPr="009E4405">
          <w:rPr>
            <w:rFonts w:ascii="Verdana" w:hAnsi="Verdana" w:cs="Arial"/>
            <w:sz w:val="22"/>
            <w:szCs w:val="22"/>
            <w:rPrChange w:id="3216" w:author="Hernandez Moreno Marco Antonio" w:date="2018-03-13T17:54:00Z">
              <w:rPr>
                <w:rFonts w:ascii="Verdana" w:hAnsi="Verdana" w:cs="Arial"/>
              </w:rPr>
            </w:rPrChange>
          </w:rPr>
          <w:delText>Opinar y proponer mejoras a los mecanismos de operación financiera ante las situaciones de contingencia operativa.</w:delText>
        </w:r>
      </w:del>
    </w:p>
    <w:p w14:paraId="18BAA696" w14:textId="77777777" w:rsidR="00C42797" w:rsidRPr="009E4405" w:rsidRDefault="00C42797">
      <w:pPr>
        <w:pStyle w:val="Prrafodelista"/>
        <w:numPr>
          <w:ilvl w:val="1"/>
          <w:numId w:val="15"/>
        </w:numPr>
        <w:autoSpaceDE w:val="0"/>
        <w:autoSpaceDN w:val="0"/>
        <w:adjustRightInd w:val="0"/>
        <w:ind w:left="1068"/>
        <w:jc w:val="both"/>
        <w:rPr>
          <w:del w:id="3217" w:author="Hernandez Moreno Marco Antonio" w:date="2018-03-06T19:27:00Z"/>
          <w:rFonts w:ascii="Verdana" w:hAnsi="Verdana" w:cs="Arial"/>
          <w:sz w:val="22"/>
          <w:szCs w:val="22"/>
          <w:rPrChange w:id="3218" w:author="Hernandez Moreno Marco Antonio" w:date="2018-03-13T17:54:00Z">
            <w:rPr>
              <w:del w:id="3219" w:author="Hernandez Moreno Marco Antonio" w:date="2018-03-06T19:27:00Z"/>
              <w:rFonts w:ascii="Verdana" w:hAnsi="Verdana" w:cs="Arial"/>
            </w:rPr>
          </w:rPrChange>
        </w:rPr>
      </w:pPr>
      <w:del w:id="3220" w:author="Hernandez Moreno Marco Antonio" w:date="2018-03-06T19:27:00Z">
        <w:r w:rsidRPr="009E4405">
          <w:rPr>
            <w:rFonts w:ascii="Verdana" w:hAnsi="Verdana" w:cs="Arial"/>
            <w:sz w:val="22"/>
            <w:szCs w:val="22"/>
            <w:rPrChange w:id="3221" w:author="Hernandez Moreno Marco Antonio" w:date="2018-03-13T17:54:00Z">
              <w:rPr>
                <w:rFonts w:ascii="Verdana" w:hAnsi="Verdana" w:cs="Arial"/>
              </w:rPr>
            </w:rPrChange>
          </w:rPr>
          <w:delText xml:space="preserve">Vigilar el cumplimiento a la estrategia de inversión, contenida en el </w:delText>
        </w:r>
        <w:r w:rsidR="003D1479" w:rsidRPr="009E4405">
          <w:rPr>
            <w:rFonts w:ascii="Verdana" w:hAnsi="Verdana" w:cs="Arial"/>
            <w:sz w:val="22"/>
            <w:szCs w:val="22"/>
            <w:rPrChange w:id="3222" w:author="Hernandez Moreno Marco Antonio" w:date="2018-03-13T17:54:00Z">
              <w:rPr>
                <w:rFonts w:ascii="Verdana" w:hAnsi="Verdana" w:cs="Arial"/>
              </w:rPr>
            </w:rPrChange>
          </w:rPr>
          <w:delText>Marco de Gestión del FANVIT</w:delText>
        </w:r>
        <w:r w:rsidRPr="009E4405">
          <w:rPr>
            <w:rFonts w:ascii="Verdana" w:hAnsi="Verdana" w:cs="Arial"/>
            <w:sz w:val="22"/>
            <w:szCs w:val="22"/>
            <w:rPrChange w:id="3223" w:author="Hernandez Moreno Marco Antonio" w:date="2018-03-13T17:54:00Z">
              <w:rPr>
                <w:rFonts w:ascii="Verdana" w:hAnsi="Verdana" w:cs="Arial"/>
              </w:rPr>
            </w:rPrChange>
          </w:rPr>
          <w:delText xml:space="preserve">. </w:delText>
        </w:r>
      </w:del>
    </w:p>
    <w:p w14:paraId="4B957D51" w14:textId="77777777" w:rsidR="00C42797" w:rsidRPr="009E4405" w:rsidRDefault="00C42797">
      <w:pPr>
        <w:pStyle w:val="Prrafodelista"/>
        <w:numPr>
          <w:ilvl w:val="1"/>
          <w:numId w:val="15"/>
        </w:numPr>
        <w:autoSpaceDE w:val="0"/>
        <w:autoSpaceDN w:val="0"/>
        <w:adjustRightInd w:val="0"/>
        <w:ind w:left="1068"/>
        <w:jc w:val="both"/>
        <w:rPr>
          <w:del w:id="3224" w:author="Hernandez Moreno Marco Antonio" w:date="2018-03-06T19:27:00Z"/>
          <w:rFonts w:ascii="Verdana" w:hAnsi="Verdana" w:cs="Arial"/>
          <w:sz w:val="22"/>
          <w:szCs w:val="22"/>
          <w:rPrChange w:id="3225" w:author="Hernandez Moreno Marco Antonio" w:date="2018-03-13T17:54:00Z">
            <w:rPr>
              <w:del w:id="3226" w:author="Hernandez Moreno Marco Antonio" w:date="2018-03-06T19:27:00Z"/>
              <w:rFonts w:ascii="Verdana" w:hAnsi="Verdana" w:cs="Arial"/>
            </w:rPr>
          </w:rPrChange>
        </w:rPr>
      </w:pPr>
      <w:del w:id="3227" w:author="Hernandez Moreno Marco Antonio" w:date="2018-03-06T19:27:00Z">
        <w:r w:rsidRPr="009E4405">
          <w:rPr>
            <w:rFonts w:ascii="Verdana" w:hAnsi="Verdana" w:cs="Arial"/>
            <w:sz w:val="22"/>
            <w:szCs w:val="22"/>
            <w:rPrChange w:id="3228" w:author="Hernandez Moreno Marco Antonio" w:date="2018-03-13T17:54:00Z">
              <w:rPr>
                <w:rFonts w:ascii="Verdana" w:hAnsi="Verdana" w:cs="Arial"/>
              </w:rPr>
            </w:rPrChange>
          </w:rPr>
          <w:delText xml:space="preserve">Basar la toma de decisiones de inversiones en un análisis integral de </w:delText>
        </w:r>
        <w:r w:rsidR="003D1479" w:rsidRPr="009E4405">
          <w:rPr>
            <w:rFonts w:ascii="Verdana" w:hAnsi="Verdana" w:cs="Arial"/>
            <w:sz w:val="22"/>
            <w:szCs w:val="22"/>
            <w:rPrChange w:id="3229" w:author="Hernandez Moreno Marco Antonio" w:date="2018-03-13T17:54:00Z">
              <w:rPr>
                <w:rFonts w:ascii="Verdana" w:hAnsi="Verdana" w:cs="Arial"/>
              </w:rPr>
            </w:rPrChange>
          </w:rPr>
          <w:delText xml:space="preserve">los </w:delText>
        </w:r>
        <w:r w:rsidRPr="009E4405">
          <w:rPr>
            <w:rFonts w:ascii="Verdana" w:hAnsi="Verdana" w:cs="Arial"/>
            <w:sz w:val="22"/>
            <w:szCs w:val="22"/>
            <w:rPrChange w:id="3230" w:author="Hernandez Moreno Marco Antonio" w:date="2018-03-13T17:54:00Z">
              <w:rPr>
                <w:rFonts w:ascii="Verdana" w:hAnsi="Verdana" w:cs="Arial"/>
              </w:rPr>
            </w:rPrChange>
          </w:rPr>
          <w:delText>riesgos de crédito, liquidez y mercado</w:delText>
        </w:r>
        <w:r w:rsidR="003D1479" w:rsidRPr="009E4405">
          <w:rPr>
            <w:rFonts w:ascii="Verdana" w:hAnsi="Verdana" w:cs="Arial"/>
            <w:sz w:val="22"/>
            <w:szCs w:val="22"/>
            <w:rPrChange w:id="3231" w:author="Hernandez Moreno Marco Antonio" w:date="2018-03-13T17:54:00Z">
              <w:rPr>
                <w:rFonts w:ascii="Verdana" w:hAnsi="Verdana" w:cs="Arial"/>
              </w:rPr>
            </w:rPrChange>
          </w:rPr>
          <w:delText xml:space="preserve"> a los que exponen los recursos administrados. </w:delText>
        </w:r>
      </w:del>
    </w:p>
    <w:p w14:paraId="40F56870" w14:textId="77777777" w:rsidR="00C42797" w:rsidRPr="009E4405" w:rsidRDefault="00C42797">
      <w:pPr>
        <w:pStyle w:val="Prrafodelista"/>
        <w:numPr>
          <w:ilvl w:val="1"/>
          <w:numId w:val="15"/>
        </w:numPr>
        <w:autoSpaceDE w:val="0"/>
        <w:autoSpaceDN w:val="0"/>
        <w:adjustRightInd w:val="0"/>
        <w:ind w:left="1068"/>
        <w:jc w:val="both"/>
        <w:rPr>
          <w:del w:id="3232" w:author="Hernandez Moreno Marco Antonio" w:date="2018-03-06T19:27:00Z"/>
          <w:rFonts w:ascii="Verdana" w:hAnsi="Verdana" w:cs="Arial"/>
          <w:sz w:val="22"/>
          <w:szCs w:val="22"/>
          <w:rPrChange w:id="3233" w:author="Hernandez Moreno Marco Antonio" w:date="2018-03-13T17:54:00Z">
            <w:rPr>
              <w:del w:id="3234" w:author="Hernandez Moreno Marco Antonio" w:date="2018-03-06T19:27:00Z"/>
              <w:rFonts w:ascii="Verdana" w:hAnsi="Verdana" w:cs="Arial"/>
            </w:rPr>
          </w:rPrChange>
        </w:rPr>
      </w:pPr>
      <w:del w:id="3235" w:author="Hernandez Moreno Marco Antonio" w:date="2018-03-06T19:27:00Z">
        <w:r w:rsidRPr="009E4405">
          <w:rPr>
            <w:rFonts w:ascii="Verdana" w:hAnsi="Verdana" w:cs="Arial"/>
            <w:sz w:val="22"/>
            <w:szCs w:val="22"/>
            <w:rPrChange w:id="3236" w:author="Hernandez Moreno Marco Antonio" w:date="2018-03-13T17:54:00Z">
              <w:rPr>
                <w:rFonts w:ascii="Verdana" w:hAnsi="Verdana" w:cs="Arial"/>
              </w:rPr>
            </w:rPrChange>
          </w:rPr>
          <w:delText xml:space="preserve">Analizar de forma colegiada la estrategia y régimen de inversión, así como procesos de inversión, para que en caso de requerirlo se turnen a aprobación del Comité de Inversiones. </w:delText>
        </w:r>
      </w:del>
    </w:p>
    <w:p w14:paraId="21B46CA0" w14:textId="77777777" w:rsidR="00C42797" w:rsidRPr="009E4405" w:rsidRDefault="00C42797">
      <w:pPr>
        <w:pStyle w:val="Prrafodelista"/>
        <w:numPr>
          <w:ilvl w:val="1"/>
          <w:numId w:val="15"/>
        </w:numPr>
        <w:autoSpaceDE w:val="0"/>
        <w:autoSpaceDN w:val="0"/>
        <w:adjustRightInd w:val="0"/>
        <w:ind w:left="1068"/>
        <w:jc w:val="both"/>
        <w:rPr>
          <w:del w:id="3237" w:author="Hernandez Moreno Marco Antonio" w:date="2018-03-06T19:27:00Z"/>
          <w:rFonts w:ascii="Verdana" w:hAnsi="Verdana" w:cs="Arial"/>
          <w:sz w:val="22"/>
          <w:szCs w:val="22"/>
          <w:rPrChange w:id="3238" w:author="Hernandez Moreno Marco Antonio" w:date="2018-03-13T17:54:00Z">
            <w:rPr>
              <w:del w:id="3239" w:author="Hernandez Moreno Marco Antonio" w:date="2018-03-06T19:27:00Z"/>
              <w:rFonts w:ascii="Verdana" w:hAnsi="Verdana" w:cs="Arial"/>
            </w:rPr>
          </w:rPrChange>
        </w:rPr>
      </w:pPr>
      <w:del w:id="3240" w:author="Hernandez Moreno Marco Antonio" w:date="2018-03-06T19:27:00Z">
        <w:r w:rsidRPr="009E4405">
          <w:rPr>
            <w:rFonts w:ascii="Verdana" w:hAnsi="Verdana" w:cs="Arial"/>
            <w:sz w:val="22"/>
            <w:szCs w:val="22"/>
            <w:rPrChange w:id="3241" w:author="Hernandez Moreno Marco Antonio" w:date="2018-03-13T17:54:00Z">
              <w:rPr>
                <w:rFonts w:ascii="Verdana" w:hAnsi="Verdana" w:cs="Arial"/>
              </w:rPr>
            </w:rPrChange>
          </w:rPr>
          <w:delText xml:space="preserve">Opinar sobre los montos a invertir en Instrumentos Estructurados, FIBRAS, Vehículos de Inversión Inmobiliaria y los Certificados Bursátiles Vinculados a Proyectos Reales. </w:delText>
        </w:r>
      </w:del>
    </w:p>
    <w:p w14:paraId="21B80B19" w14:textId="77777777" w:rsidR="00C42797" w:rsidRPr="009E4405" w:rsidRDefault="00C42797">
      <w:pPr>
        <w:pStyle w:val="Prrafodelista"/>
        <w:numPr>
          <w:ilvl w:val="1"/>
          <w:numId w:val="15"/>
        </w:numPr>
        <w:autoSpaceDE w:val="0"/>
        <w:autoSpaceDN w:val="0"/>
        <w:adjustRightInd w:val="0"/>
        <w:ind w:left="1068"/>
        <w:jc w:val="both"/>
        <w:rPr>
          <w:del w:id="3242" w:author="Hernandez Moreno Marco Antonio" w:date="2018-03-06T19:27:00Z"/>
          <w:rFonts w:ascii="Verdana" w:hAnsi="Verdana" w:cs="Arial"/>
          <w:sz w:val="22"/>
          <w:szCs w:val="22"/>
          <w:rPrChange w:id="3243" w:author="Hernandez Moreno Marco Antonio" w:date="2018-03-13T17:54:00Z">
            <w:rPr>
              <w:del w:id="3244" w:author="Hernandez Moreno Marco Antonio" w:date="2018-03-06T19:27:00Z"/>
              <w:rFonts w:ascii="Verdana" w:hAnsi="Verdana" w:cs="Arial"/>
            </w:rPr>
          </w:rPrChange>
        </w:rPr>
      </w:pPr>
      <w:del w:id="3245" w:author="Hernandez Moreno Marco Antonio" w:date="2018-03-06T19:27:00Z">
        <w:r w:rsidRPr="009E4405">
          <w:rPr>
            <w:rFonts w:ascii="Verdana" w:hAnsi="Verdana" w:cs="Arial"/>
            <w:sz w:val="22"/>
            <w:szCs w:val="22"/>
            <w:rPrChange w:id="3246" w:author="Hernandez Moreno Marco Antonio" w:date="2018-03-13T17:54:00Z">
              <w:rPr>
                <w:rFonts w:ascii="Verdana" w:hAnsi="Verdana" w:cs="Arial"/>
              </w:rPr>
            </w:rPrChange>
          </w:rPr>
          <w:delText>Dar seguimiento a las inversiones realizadas en los Instrumentos Estructurados y FIBRAS en cuanto a rendimientos netos, riesgos y decisiones de inversión con base exclusivamente en la información pública que se disponga y, en el caso de los Instrumentos Estructurados, con base en la información provista en los comités técnicos o bien en las asambleas a los tenedores del instrumento</w:delText>
        </w:r>
        <w:r w:rsidR="00D6171E" w:rsidRPr="009E4405">
          <w:rPr>
            <w:rFonts w:ascii="Verdana" w:hAnsi="Verdana" w:cs="Arial"/>
            <w:sz w:val="22"/>
            <w:szCs w:val="22"/>
            <w:rPrChange w:id="3247" w:author="Hernandez Moreno Marco Antonio" w:date="2018-03-13T17:54:00Z">
              <w:rPr>
                <w:rFonts w:ascii="Verdana" w:hAnsi="Verdana" w:cs="Arial"/>
              </w:rPr>
            </w:rPrChange>
          </w:rPr>
          <w:delText>,</w:delText>
        </w:r>
        <w:r w:rsidRPr="009E4405">
          <w:rPr>
            <w:rFonts w:ascii="Verdana" w:hAnsi="Verdana" w:cs="Arial"/>
            <w:sz w:val="22"/>
            <w:szCs w:val="22"/>
            <w:rPrChange w:id="3248" w:author="Hernandez Moreno Marco Antonio" w:date="2018-03-13T17:54:00Z">
              <w:rPr>
                <w:rFonts w:ascii="Verdana" w:hAnsi="Verdana" w:cs="Arial"/>
              </w:rPr>
            </w:rPrChange>
          </w:rPr>
          <w:delText xml:space="preserve"> de conformidad con la Ley del Mercado de </w:delText>
        </w:r>
        <w:r w:rsidR="00C13812" w:rsidRPr="009E4405">
          <w:rPr>
            <w:rFonts w:ascii="Verdana" w:hAnsi="Verdana" w:cs="Arial"/>
            <w:sz w:val="22"/>
            <w:szCs w:val="22"/>
            <w:rPrChange w:id="3249" w:author="Hernandez Moreno Marco Antonio" w:date="2018-03-13T17:54:00Z">
              <w:rPr>
                <w:rFonts w:ascii="Verdana" w:hAnsi="Verdana" w:cs="Arial"/>
              </w:rPr>
            </w:rPrChange>
          </w:rPr>
          <w:delText>Valores y las Disposiciones de C</w:delText>
        </w:r>
        <w:r w:rsidRPr="009E4405">
          <w:rPr>
            <w:rFonts w:ascii="Verdana" w:hAnsi="Verdana" w:cs="Arial"/>
            <w:sz w:val="22"/>
            <w:szCs w:val="22"/>
            <w:rPrChange w:id="3250" w:author="Hernandez Moreno Marco Antonio" w:date="2018-03-13T17:54:00Z">
              <w:rPr>
                <w:rFonts w:ascii="Verdana" w:hAnsi="Verdana" w:cs="Arial"/>
              </w:rPr>
            </w:rPrChange>
          </w:rPr>
          <w:delText xml:space="preserve">arácter </w:delText>
        </w:r>
        <w:r w:rsidR="00C13812" w:rsidRPr="009E4405">
          <w:rPr>
            <w:rFonts w:ascii="Verdana" w:hAnsi="Verdana" w:cs="Arial"/>
            <w:sz w:val="22"/>
            <w:szCs w:val="22"/>
            <w:rPrChange w:id="3251" w:author="Hernandez Moreno Marco Antonio" w:date="2018-03-13T17:54:00Z">
              <w:rPr>
                <w:rFonts w:ascii="Verdana" w:hAnsi="Verdana" w:cs="Arial"/>
              </w:rPr>
            </w:rPrChange>
          </w:rPr>
          <w:delText>General Aplicables a las E</w:delText>
        </w:r>
        <w:r w:rsidRPr="009E4405">
          <w:rPr>
            <w:rFonts w:ascii="Verdana" w:hAnsi="Verdana" w:cs="Arial"/>
            <w:sz w:val="22"/>
            <w:szCs w:val="22"/>
            <w:rPrChange w:id="3252" w:author="Hernandez Moreno Marco Antonio" w:date="2018-03-13T17:54:00Z">
              <w:rPr>
                <w:rFonts w:ascii="Verdana" w:hAnsi="Verdana" w:cs="Arial"/>
              </w:rPr>
            </w:rPrChange>
          </w:rPr>
          <w:delText xml:space="preserve">misoras de </w:delText>
        </w:r>
        <w:r w:rsidR="00C13812" w:rsidRPr="009E4405">
          <w:rPr>
            <w:rFonts w:ascii="Verdana" w:hAnsi="Verdana" w:cs="Arial"/>
            <w:sz w:val="22"/>
            <w:szCs w:val="22"/>
            <w:rPrChange w:id="3253" w:author="Hernandez Moreno Marco Antonio" w:date="2018-03-13T17:54:00Z">
              <w:rPr>
                <w:rFonts w:ascii="Verdana" w:hAnsi="Verdana" w:cs="Arial"/>
              </w:rPr>
            </w:rPrChange>
          </w:rPr>
          <w:delText>V</w:delText>
        </w:r>
        <w:r w:rsidRPr="009E4405">
          <w:rPr>
            <w:rFonts w:ascii="Verdana" w:hAnsi="Verdana" w:cs="Arial"/>
            <w:sz w:val="22"/>
            <w:szCs w:val="22"/>
            <w:rPrChange w:id="3254" w:author="Hernandez Moreno Marco Antonio" w:date="2018-03-13T17:54:00Z">
              <w:rPr>
                <w:rFonts w:ascii="Verdana" w:hAnsi="Verdana" w:cs="Arial"/>
              </w:rPr>
            </w:rPrChange>
          </w:rPr>
          <w:delText xml:space="preserve">alores y a otros </w:delText>
        </w:r>
        <w:r w:rsidR="00C13812" w:rsidRPr="009E4405">
          <w:rPr>
            <w:rFonts w:ascii="Verdana" w:hAnsi="Verdana" w:cs="Arial"/>
            <w:sz w:val="22"/>
            <w:szCs w:val="22"/>
            <w:rPrChange w:id="3255" w:author="Hernandez Moreno Marco Antonio" w:date="2018-03-13T17:54:00Z">
              <w:rPr>
                <w:rFonts w:ascii="Verdana" w:hAnsi="Verdana" w:cs="Arial"/>
              </w:rPr>
            </w:rPrChange>
          </w:rPr>
          <w:delText>P</w:delText>
        </w:r>
        <w:r w:rsidRPr="009E4405">
          <w:rPr>
            <w:rFonts w:ascii="Verdana" w:hAnsi="Verdana" w:cs="Arial"/>
            <w:sz w:val="22"/>
            <w:szCs w:val="22"/>
            <w:rPrChange w:id="3256" w:author="Hernandez Moreno Marco Antonio" w:date="2018-03-13T17:54:00Z">
              <w:rPr>
                <w:rFonts w:ascii="Verdana" w:hAnsi="Verdana" w:cs="Arial"/>
              </w:rPr>
            </w:rPrChange>
          </w:rPr>
          <w:delText xml:space="preserve">articipantes del </w:delText>
        </w:r>
        <w:r w:rsidR="00C13812" w:rsidRPr="009E4405">
          <w:rPr>
            <w:rFonts w:ascii="Verdana" w:hAnsi="Verdana" w:cs="Arial"/>
            <w:sz w:val="22"/>
            <w:szCs w:val="22"/>
            <w:rPrChange w:id="3257" w:author="Hernandez Moreno Marco Antonio" w:date="2018-03-13T17:54:00Z">
              <w:rPr>
                <w:rFonts w:ascii="Verdana" w:hAnsi="Verdana" w:cs="Arial"/>
              </w:rPr>
            </w:rPrChange>
          </w:rPr>
          <w:delText>M</w:delText>
        </w:r>
        <w:r w:rsidRPr="009E4405">
          <w:rPr>
            <w:rFonts w:ascii="Verdana" w:hAnsi="Verdana" w:cs="Arial"/>
            <w:sz w:val="22"/>
            <w:szCs w:val="22"/>
            <w:rPrChange w:id="3258" w:author="Hernandez Moreno Marco Antonio" w:date="2018-03-13T17:54:00Z">
              <w:rPr>
                <w:rFonts w:ascii="Verdana" w:hAnsi="Verdana" w:cs="Arial"/>
              </w:rPr>
            </w:rPrChange>
          </w:rPr>
          <w:delText xml:space="preserve">ercado de valores, expedidas por la Comisión Nacional Bancaria y de Valores. </w:delText>
        </w:r>
      </w:del>
    </w:p>
    <w:p w14:paraId="2C8E70CF" w14:textId="77777777" w:rsidR="00C42797" w:rsidRPr="009E4405" w:rsidRDefault="00C42797">
      <w:pPr>
        <w:pStyle w:val="Prrafodelista"/>
        <w:numPr>
          <w:ilvl w:val="1"/>
          <w:numId w:val="15"/>
        </w:numPr>
        <w:autoSpaceDE w:val="0"/>
        <w:autoSpaceDN w:val="0"/>
        <w:adjustRightInd w:val="0"/>
        <w:ind w:left="1068"/>
        <w:jc w:val="both"/>
        <w:rPr>
          <w:del w:id="3259" w:author="Hernandez Moreno Marco Antonio" w:date="2018-03-06T19:27:00Z"/>
          <w:rFonts w:ascii="Verdana" w:hAnsi="Verdana" w:cs="Arial"/>
          <w:sz w:val="22"/>
          <w:szCs w:val="22"/>
          <w:rPrChange w:id="3260" w:author="Hernandez Moreno Marco Antonio" w:date="2018-03-13T17:54:00Z">
            <w:rPr>
              <w:del w:id="3261" w:author="Hernandez Moreno Marco Antonio" w:date="2018-03-06T19:27:00Z"/>
              <w:rFonts w:ascii="Verdana" w:hAnsi="Verdana" w:cs="Arial"/>
            </w:rPr>
          </w:rPrChange>
        </w:rPr>
      </w:pPr>
      <w:del w:id="3262" w:author="Hernandez Moreno Marco Antonio" w:date="2018-03-06T19:27:00Z">
        <w:r w:rsidRPr="009E4405">
          <w:rPr>
            <w:rFonts w:ascii="Verdana" w:hAnsi="Verdana" w:cs="Arial"/>
            <w:sz w:val="22"/>
            <w:szCs w:val="22"/>
            <w:rPrChange w:id="3263" w:author="Hernandez Moreno Marco Antonio" w:date="2018-03-13T17:54:00Z">
              <w:rPr>
                <w:rFonts w:ascii="Verdana" w:hAnsi="Verdana" w:cs="Arial"/>
              </w:rPr>
            </w:rPrChange>
          </w:rPr>
          <w:delText xml:space="preserve">Proponer la apertura o cancelación de contratos de </w:delText>
        </w:r>
        <w:r w:rsidR="003D1479" w:rsidRPr="009E4405">
          <w:rPr>
            <w:rFonts w:ascii="Verdana" w:hAnsi="Verdana" w:cs="Arial"/>
            <w:sz w:val="22"/>
            <w:szCs w:val="22"/>
            <w:rPrChange w:id="3264" w:author="Hernandez Moreno Marco Antonio" w:date="2018-03-13T17:54:00Z">
              <w:rPr>
                <w:rFonts w:ascii="Verdana" w:hAnsi="Verdana" w:cs="Arial"/>
              </w:rPr>
            </w:rPrChange>
          </w:rPr>
          <w:delText xml:space="preserve">intermediación </w:delText>
        </w:r>
        <w:r w:rsidRPr="009E4405">
          <w:rPr>
            <w:rFonts w:ascii="Verdana" w:hAnsi="Verdana" w:cs="Arial"/>
            <w:sz w:val="22"/>
            <w:szCs w:val="22"/>
            <w:rPrChange w:id="3265" w:author="Hernandez Moreno Marco Antonio" w:date="2018-03-13T17:54:00Z">
              <w:rPr>
                <w:rFonts w:ascii="Verdana" w:hAnsi="Verdana" w:cs="Arial"/>
              </w:rPr>
            </w:rPrChange>
          </w:rPr>
          <w:delText xml:space="preserve">con contrapartes financieras. </w:delText>
        </w:r>
      </w:del>
    </w:p>
    <w:p w14:paraId="6F8A8DE9" w14:textId="3AA847AD" w:rsidR="00C42797" w:rsidRPr="009E4405" w:rsidRDefault="00C42797">
      <w:pPr>
        <w:pStyle w:val="Prrafodelista"/>
        <w:numPr>
          <w:ilvl w:val="1"/>
          <w:numId w:val="15"/>
        </w:numPr>
        <w:autoSpaceDE w:val="0"/>
        <w:autoSpaceDN w:val="0"/>
        <w:adjustRightInd w:val="0"/>
        <w:ind w:left="1068"/>
        <w:jc w:val="both"/>
        <w:rPr>
          <w:del w:id="3266" w:author="Hernandez Moreno Marco Antonio" w:date="2018-03-06T19:27:00Z"/>
          <w:rFonts w:ascii="Verdana" w:hAnsi="Verdana" w:cs="Arial"/>
          <w:sz w:val="22"/>
          <w:szCs w:val="22"/>
          <w:rPrChange w:id="3267" w:author="Hernandez Moreno Marco Antonio" w:date="2018-03-13T17:54:00Z">
            <w:rPr>
              <w:del w:id="3268" w:author="Hernandez Moreno Marco Antonio" w:date="2018-03-06T19:27:00Z"/>
              <w:rFonts w:ascii="Verdana" w:hAnsi="Verdana" w:cs="Arial"/>
            </w:rPr>
          </w:rPrChange>
        </w:rPr>
      </w:pPr>
      <w:del w:id="3269" w:author="Hernandez Moreno Marco Antonio" w:date="2018-03-06T19:27:00Z">
        <w:r w:rsidRPr="009E4405">
          <w:rPr>
            <w:rFonts w:ascii="Verdana" w:hAnsi="Verdana" w:cs="Arial"/>
            <w:sz w:val="22"/>
            <w:szCs w:val="22"/>
            <w:rPrChange w:id="3270" w:author="Hernandez Moreno Marco Antonio" w:date="2018-03-13T17:54:00Z">
              <w:rPr>
                <w:rFonts w:ascii="Verdana" w:hAnsi="Verdana" w:cs="Arial"/>
              </w:rPr>
            </w:rPrChange>
          </w:rPr>
          <w:delText xml:space="preserve">Evaluar, planear y </w:delText>
        </w:r>
        <w:r w:rsidR="00467FD1" w:rsidRPr="009E4405">
          <w:rPr>
            <w:rFonts w:ascii="Verdana" w:hAnsi="Verdana" w:cs="Arial"/>
            <w:sz w:val="22"/>
            <w:szCs w:val="22"/>
            <w:rPrChange w:id="3271" w:author="Hernandez Moreno Marco Antonio" w:date="2018-03-13T17:54:00Z">
              <w:rPr>
                <w:rFonts w:ascii="Verdana" w:hAnsi="Verdana" w:cs="Arial"/>
              </w:rPr>
            </w:rPrChange>
          </w:rPr>
          <w:delText xml:space="preserve">proponer </w:delText>
        </w:r>
        <w:r w:rsidRPr="009E4405">
          <w:rPr>
            <w:rFonts w:ascii="Verdana" w:hAnsi="Verdana" w:cs="Arial"/>
            <w:sz w:val="22"/>
            <w:szCs w:val="22"/>
            <w:rPrChange w:id="3272" w:author="Hernandez Moreno Marco Antonio" w:date="2018-03-13T17:54:00Z">
              <w:rPr>
                <w:rFonts w:ascii="Verdana" w:hAnsi="Verdana" w:cs="Arial"/>
              </w:rPr>
            </w:rPrChange>
          </w:rPr>
          <w:delText xml:space="preserve">la conveniencia de invertir a ciertos plazos o en diversos instrumentos, según el análisis de tendencia del mercado, condiciones políticas y económicas del país y del exterior que influyan en el mercado financiero mexicano. </w:delText>
        </w:r>
      </w:del>
    </w:p>
    <w:p w14:paraId="3173263F" w14:textId="77777777" w:rsidR="00C42797" w:rsidRPr="009E4405" w:rsidRDefault="00C42797">
      <w:pPr>
        <w:pStyle w:val="Prrafodelista"/>
        <w:numPr>
          <w:ilvl w:val="1"/>
          <w:numId w:val="15"/>
        </w:numPr>
        <w:autoSpaceDE w:val="0"/>
        <w:autoSpaceDN w:val="0"/>
        <w:adjustRightInd w:val="0"/>
        <w:ind w:left="1068"/>
        <w:jc w:val="both"/>
        <w:rPr>
          <w:del w:id="3273" w:author="Hernandez Moreno Marco Antonio" w:date="2018-03-06T19:27:00Z"/>
          <w:rFonts w:ascii="Verdana" w:hAnsi="Verdana" w:cs="Arial"/>
          <w:sz w:val="22"/>
          <w:szCs w:val="22"/>
          <w:rPrChange w:id="3274" w:author="Hernandez Moreno Marco Antonio" w:date="2018-03-13T17:54:00Z">
            <w:rPr>
              <w:del w:id="3275" w:author="Hernandez Moreno Marco Antonio" w:date="2018-03-06T19:27:00Z"/>
              <w:rFonts w:ascii="Verdana" w:hAnsi="Verdana" w:cs="Arial"/>
            </w:rPr>
          </w:rPrChange>
        </w:rPr>
      </w:pPr>
      <w:del w:id="3276" w:author="Hernandez Moreno Marco Antonio" w:date="2018-03-06T19:27:00Z">
        <w:r w:rsidRPr="009E4405">
          <w:rPr>
            <w:rFonts w:ascii="Verdana" w:hAnsi="Verdana" w:cs="Arial"/>
            <w:sz w:val="22"/>
            <w:szCs w:val="22"/>
            <w:rPrChange w:id="3277" w:author="Hernandez Moreno Marco Antonio" w:date="2018-03-13T17:54:00Z">
              <w:rPr>
                <w:rFonts w:ascii="Verdana" w:hAnsi="Verdana" w:cs="Arial"/>
              </w:rPr>
            </w:rPrChange>
          </w:rPr>
          <w:delText xml:space="preserve">Evaluar la calidad de los instrumentos financieros, así como los activos que conforman la cartera de inversión tomando en cuenta la capacidad de pago de los emisores y la sensibilidad ante cambios en materia de tasas de interés, tipo de cambio, liquidez y en general cualquier modificación en las principales variables de la economía que puedan afectarla para decidir la conveniencia de mantener los instrumentos que conforman la cartera o proponer los cambios necesarios. </w:delText>
        </w:r>
      </w:del>
    </w:p>
    <w:p w14:paraId="298F0971" w14:textId="77777777" w:rsidR="00C42797" w:rsidRPr="009E4405" w:rsidRDefault="00C42797">
      <w:pPr>
        <w:pStyle w:val="Prrafodelista"/>
        <w:numPr>
          <w:ilvl w:val="1"/>
          <w:numId w:val="15"/>
        </w:numPr>
        <w:autoSpaceDE w:val="0"/>
        <w:autoSpaceDN w:val="0"/>
        <w:adjustRightInd w:val="0"/>
        <w:ind w:left="1068"/>
        <w:jc w:val="both"/>
        <w:rPr>
          <w:del w:id="3278" w:author="Hernandez Moreno Marco Antonio" w:date="2018-03-06T19:27:00Z"/>
          <w:rFonts w:ascii="Verdana" w:hAnsi="Verdana" w:cs="Arial"/>
          <w:sz w:val="22"/>
          <w:szCs w:val="22"/>
          <w:rPrChange w:id="3279" w:author="Hernandez Moreno Marco Antonio" w:date="2018-03-13T17:54:00Z">
            <w:rPr>
              <w:del w:id="3280" w:author="Hernandez Moreno Marco Antonio" w:date="2018-03-06T19:27:00Z"/>
              <w:rFonts w:ascii="Verdana" w:hAnsi="Verdana" w:cs="Arial"/>
            </w:rPr>
          </w:rPrChange>
        </w:rPr>
      </w:pPr>
      <w:del w:id="3281" w:author="Hernandez Moreno Marco Antonio" w:date="2018-03-06T19:27:00Z">
        <w:r w:rsidRPr="009E4405">
          <w:rPr>
            <w:rFonts w:ascii="Verdana" w:hAnsi="Verdana" w:cs="Arial"/>
            <w:sz w:val="22"/>
            <w:szCs w:val="22"/>
            <w:rPrChange w:id="3282" w:author="Hernandez Moreno Marco Antonio" w:date="2018-03-13T17:54:00Z">
              <w:rPr>
                <w:rFonts w:ascii="Verdana" w:hAnsi="Verdana" w:cs="Arial"/>
              </w:rPr>
            </w:rPrChange>
          </w:rPr>
          <w:delText xml:space="preserve">Analizar y proponer nuevas alternativas de inversión de acuerdo con la normatividad vigente. </w:delText>
        </w:r>
      </w:del>
    </w:p>
    <w:p w14:paraId="6F6A039F" w14:textId="77777777" w:rsidR="00C42797" w:rsidRPr="009E4405" w:rsidRDefault="00C42797">
      <w:pPr>
        <w:pStyle w:val="Prrafodelista"/>
        <w:numPr>
          <w:ilvl w:val="1"/>
          <w:numId w:val="15"/>
        </w:numPr>
        <w:autoSpaceDE w:val="0"/>
        <w:autoSpaceDN w:val="0"/>
        <w:adjustRightInd w:val="0"/>
        <w:ind w:left="1068"/>
        <w:jc w:val="both"/>
        <w:rPr>
          <w:del w:id="3283" w:author="Hernandez Moreno Marco Antonio" w:date="2018-03-06T19:27:00Z"/>
          <w:rFonts w:ascii="Verdana" w:hAnsi="Verdana" w:cs="Arial"/>
          <w:sz w:val="22"/>
          <w:szCs w:val="22"/>
          <w:rPrChange w:id="3284" w:author="Hernandez Moreno Marco Antonio" w:date="2018-03-13T17:54:00Z">
            <w:rPr>
              <w:del w:id="3285" w:author="Hernandez Moreno Marco Antonio" w:date="2018-03-06T19:27:00Z"/>
              <w:rFonts w:ascii="Verdana" w:hAnsi="Verdana" w:cs="Arial"/>
            </w:rPr>
          </w:rPrChange>
        </w:rPr>
      </w:pPr>
      <w:del w:id="3286" w:author="Hernandez Moreno Marco Antonio" w:date="2018-03-06T19:27:00Z">
        <w:r w:rsidRPr="009E4405">
          <w:rPr>
            <w:rFonts w:ascii="Verdana" w:hAnsi="Verdana" w:cs="Arial"/>
            <w:sz w:val="22"/>
            <w:szCs w:val="22"/>
            <w:rPrChange w:id="3287" w:author="Hernandez Moreno Marco Antonio" w:date="2018-03-13T17:54:00Z">
              <w:rPr>
                <w:rFonts w:ascii="Verdana" w:hAnsi="Verdana" w:cs="Arial"/>
              </w:rPr>
            </w:rPrChange>
          </w:rPr>
          <w:delText xml:space="preserve">Elaborar un reporte informativo al Comité de Inversiones. </w:delText>
        </w:r>
      </w:del>
    </w:p>
    <w:p w14:paraId="5119E738" w14:textId="77777777" w:rsidR="00A51308" w:rsidRPr="009E4405" w:rsidRDefault="00A51308">
      <w:pPr>
        <w:autoSpaceDE w:val="0"/>
        <w:autoSpaceDN w:val="0"/>
        <w:adjustRightInd w:val="0"/>
        <w:spacing w:after="0" w:line="240" w:lineRule="auto"/>
        <w:jc w:val="both"/>
        <w:rPr>
          <w:del w:id="3288" w:author="Hernandez Moreno Marco Antonio" w:date="2018-03-06T19:27:00Z"/>
          <w:rFonts w:ascii="Verdana" w:hAnsi="Verdana" w:cs="Arial"/>
          <w:rPrChange w:id="3289" w:author="Hernandez Moreno Marco Antonio" w:date="2018-03-13T17:54:00Z">
            <w:rPr>
              <w:del w:id="3290" w:author="Hernandez Moreno Marco Antonio" w:date="2018-03-06T19:27:00Z"/>
              <w:rFonts w:ascii="Verdana" w:hAnsi="Verdana" w:cs="Arial"/>
              <w:sz w:val="24"/>
              <w:szCs w:val="24"/>
            </w:rPr>
          </w:rPrChange>
        </w:rPr>
      </w:pPr>
    </w:p>
    <w:p w14:paraId="69C81DF1" w14:textId="77777777" w:rsidR="00E673AB" w:rsidRPr="009E4405" w:rsidRDefault="00E673AB">
      <w:pPr>
        <w:jc w:val="both"/>
        <w:rPr>
          <w:rFonts w:ascii="Tahoma" w:hAnsi="Tahoma"/>
          <w:b/>
          <w:rPrChange w:id="3291" w:author="Hernandez Moreno Marco Antonio" w:date="2018-03-13T17:54:00Z">
            <w:rPr>
              <w:rFonts w:ascii="Verdana" w:eastAsiaTheme="majorEastAsia" w:hAnsi="Verdana" w:cstheme="majorBidi"/>
              <w:b/>
              <w:noProof/>
              <w:sz w:val="28"/>
              <w:szCs w:val="32"/>
              <w:lang w:eastAsia="es-MX"/>
            </w:rPr>
          </w:rPrChange>
        </w:rPr>
        <w:pPrChange w:id="3292" w:author="Hernandez Moreno Marco Antonio" w:date="2018-03-08T15:07:00Z">
          <w:pPr/>
        </w:pPrChange>
      </w:pPr>
      <w:del w:id="3293" w:author="Hernandez Moreno Marco Antonio" w:date="2018-03-06T19:27:00Z">
        <w:r w:rsidRPr="009E4405">
          <w:rPr>
            <w:rFonts w:ascii="Verdana" w:hAnsi="Verdana"/>
            <w:noProof/>
            <w:lang w:eastAsia="es-MX"/>
          </w:rPr>
          <w:br w:type="page"/>
        </w:r>
      </w:del>
    </w:p>
    <w:p w14:paraId="3D319525" w14:textId="64D27D9B" w:rsidR="00961749" w:rsidRPr="009E4405" w:rsidRDefault="00253899">
      <w:pPr>
        <w:pStyle w:val="Ttulo1"/>
        <w:spacing w:before="0" w:after="240"/>
        <w:jc w:val="both"/>
        <w:rPr>
          <w:rFonts w:ascii="Tahoma" w:hAnsi="Tahoma"/>
          <w:color w:val="auto"/>
          <w:sz w:val="22"/>
          <w:szCs w:val="22"/>
          <w:rPrChange w:id="3294" w:author="Hernandez Moreno Marco Antonio" w:date="2018-03-13T17:54:00Z">
            <w:rPr>
              <w:noProof/>
              <w:color w:val="auto"/>
              <w:lang w:eastAsia="es-MX"/>
            </w:rPr>
          </w:rPrChange>
        </w:rPr>
        <w:pPrChange w:id="3295" w:author="Hernandez Moreno Marco Antonio" w:date="2018-03-06T19:27:00Z">
          <w:pPr>
            <w:pStyle w:val="Ttulo1"/>
            <w:jc w:val="both"/>
          </w:pPr>
        </w:pPrChange>
      </w:pPr>
      <w:bookmarkStart w:id="3296" w:name="_Toc508040442"/>
      <w:bookmarkStart w:id="3297" w:name="_Toc508287855"/>
      <w:r w:rsidRPr="009E4405">
        <w:rPr>
          <w:rFonts w:ascii="Tahoma" w:hAnsi="Tahoma"/>
          <w:color w:val="auto"/>
          <w:sz w:val="22"/>
          <w:szCs w:val="22"/>
          <w:rPrChange w:id="3298" w:author="Hernandez Moreno Marco Antonio" w:date="2018-03-13T17:54:00Z">
            <w:rPr>
              <w:noProof/>
              <w:color w:val="auto"/>
              <w:lang w:eastAsia="es-MX"/>
            </w:rPr>
          </w:rPrChange>
        </w:rPr>
        <w:t xml:space="preserve">Capítulo </w:t>
      </w:r>
      <w:r w:rsidR="005F6DE8" w:rsidRPr="009E4405">
        <w:rPr>
          <w:rFonts w:ascii="Tahoma" w:hAnsi="Tahoma"/>
          <w:color w:val="auto"/>
          <w:sz w:val="22"/>
          <w:szCs w:val="22"/>
          <w:rPrChange w:id="3299" w:author="Hernandez Moreno Marco Antonio" w:date="2018-03-13T17:54:00Z">
            <w:rPr>
              <w:noProof/>
              <w:color w:val="auto"/>
              <w:lang w:eastAsia="es-MX"/>
            </w:rPr>
          </w:rPrChange>
        </w:rPr>
        <w:t>IX</w:t>
      </w:r>
      <w:r w:rsidR="00961749" w:rsidRPr="009E4405">
        <w:rPr>
          <w:rFonts w:ascii="Tahoma" w:hAnsi="Tahoma"/>
          <w:color w:val="auto"/>
          <w:sz w:val="22"/>
          <w:szCs w:val="22"/>
          <w:rPrChange w:id="3300" w:author="Hernandez Moreno Marco Antonio" w:date="2018-03-13T17:54:00Z">
            <w:rPr>
              <w:noProof/>
              <w:color w:val="auto"/>
              <w:lang w:eastAsia="es-MX"/>
            </w:rPr>
          </w:rPrChange>
        </w:rPr>
        <w:t xml:space="preserve">. </w:t>
      </w:r>
      <w:r w:rsidR="00667B55" w:rsidRPr="009E4405">
        <w:rPr>
          <w:rFonts w:ascii="Tahoma" w:hAnsi="Tahoma"/>
          <w:color w:val="auto"/>
          <w:sz w:val="22"/>
          <w:szCs w:val="22"/>
          <w:rPrChange w:id="3301" w:author="Hernandez Moreno Marco Antonio" w:date="2018-03-13T17:54:00Z">
            <w:rPr>
              <w:noProof/>
              <w:color w:val="auto"/>
              <w:lang w:eastAsia="es-MX"/>
            </w:rPr>
          </w:rPrChange>
        </w:rPr>
        <w:t xml:space="preserve">Operación </w:t>
      </w:r>
      <w:r w:rsidR="00E363B1" w:rsidRPr="009E4405">
        <w:rPr>
          <w:rFonts w:ascii="Tahoma" w:hAnsi="Tahoma"/>
          <w:color w:val="auto"/>
          <w:sz w:val="22"/>
          <w:szCs w:val="22"/>
          <w:rPrChange w:id="3302" w:author="Hernandez Moreno Marco Antonio" w:date="2018-03-13T17:54:00Z">
            <w:rPr>
              <w:noProof/>
              <w:color w:val="auto"/>
              <w:lang w:eastAsia="es-MX"/>
            </w:rPr>
          </w:rPrChange>
        </w:rPr>
        <w:t xml:space="preserve">y dinámica </w:t>
      </w:r>
      <w:r w:rsidR="00667B55" w:rsidRPr="009E4405">
        <w:rPr>
          <w:rFonts w:ascii="Tahoma" w:hAnsi="Tahoma"/>
          <w:color w:val="auto"/>
          <w:sz w:val="22"/>
          <w:szCs w:val="22"/>
          <w:rPrChange w:id="3303" w:author="Hernandez Moreno Marco Antonio" w:date="2018-03-13T17:54:00Z">
            <w:rPr>
              <w:noProof/>
              <w:color w:val="auto"/>
              <w:lang w:eastAsia="es-MX"/>
            </w:rPr>
          </w:rPrChange>
        </w:rPr>
        <w:t xml:space="preserve">del </w:t>
      </w:r>
      <w:r w:rsidR="002D101E" w:rsidRPr="009E4405">
        <w:rPr>
          <w:rFonts w:ascii="Tahoma" w:hAnsi="Tahoma"/>
          <w:color w:val="auto"/>
          <w:sz w:val="22"/>
          <w:szCs w:val="22"/>
          <w:rPrChange w:id="3304" w:author="Hernandez Moreno Marco Antonio" w:date="2018-03-13T17:54:00Z">
            <w:rPr>
              <w:noProof/>
              <w:color w:val="auto"/>
              <w:lang w:eastAsia="es-MX"/>
            </w:rPr>
          </w:rPrChange>
        </w:rPr>
        <w:t>GTI</w:t>
      </w:r>
      <w:bookmarkEnd w:id="3296"/>
      <w:bookmarkEnd w:id="3297"/>
    </w:p>
    <w:p w14:paraId="32338A2E" w14:textId="77777777" w:rsidR="00592D77" w:rsidRPr="009E4405" w:rsidRDefault="00592D77" w:rsidP="00592D77">
      <w:pPr>
        <w:rPr>
          <w:del w:id="3305" w:author="Hernandez Moreno Marco Antonio" w:date="2018-03-06T19:27:00Z"/>
          <w:rFonts w:ascii="Verdana" w:hAnsi="Verdana"/>
          <w:lang w:eastAsia="es-MX"/>
        </w:rPr>
      </w:pPr>
      <w:bookmarkStart w:id="3306" w:name="_Toc508287856"/>
      <w:bookmarkEnd w:id="3306"/>
    </w:p>
    <w:p w14:paraId="7E48C31A" w14:textId="77777777" w:rsidR="00667B55" w:rsidRPr="009E4405" w:rsidRDefault="00592D77">
      <w:pPr>
        <w:pStyle w:val="Ttulo2"/>
        <w:numPr>
          <w:ilvl w:val="0"/>
          <w:numId w:val="18"/>
        </w:numPr>
        <w:spacing w:before="0" w:after="240"/>
        <w:ind w:left="714" w:hanging="357"/>
        <w:rPr>
          <w:rFonts w:ascii="Tahoma" w:hAnsi="Tahoma"/>
          <w:sz w:val="22"/>
          <w:szCs w:val="22"/>
          <w:rPrChange w:id="3307" w:author="Hernandez Moreno Marco Antonio" w:date="2018-03-13T17:54:00Z">
            <w:rPr>
              <w:noProof/>
              <w:lang w:eastAsia="es-MX"/>
            </w:rPr>
          </w:rPrChange>
        </w:rPr>
        <w:pPrChange w:id="3308" w:author="Hernandez Moreno Marco Antonio" w:date="2018-03-06T19:27:00Z">
          <w:pPr>
            <w:pStyle w:val="Ttulo2"/>
            <w:numPr>
              <w:numId w:val="18"/>
            </w:numPr>
            <w:ind w:left="928" w:hanging="360"/>
          </w:pPr>
        </w:pPrChange>
      </w:pPr>
      <w:bookmarkStart w:id="3309" w:name="_Toc508040443"/>
      <w:bookmarkStart w:id="3310" w:name="_Toc508040444"/>
      <w:bookmarkStart w:id="3311" w:name="_Toc508287857"/>
      <w:bookmarkEnd w:id="3309"/>
      <w:r w:rsidRPr="009E4405">
        <w:rPr>
          <w:rFonts w:ascii="Tahoma" w:hAnsi="Tahoma"/>
          <w:sz w:val="22"/>
          <w:szCs w:val="22"/>
          <w:rPrChange w:id="3312" w:author="Hernandez Moreno Marco Antonio" w:date="2018-03-13T17:54:00Z">
            <w:rPr>
              <w:noProof/>
              <w:lang w:eastAsia="es-MX"/>
            </w:rPr>
          </w:rPrChange>
        </w:rPr>
        <w:t>Sesiones</w:t>
      </w:r>
      <w:bookmarkEnd w:id="3310"/>
      <w:bookmarkEnd w:id="3311"/>
    </w:p>
    <w:p w14:paraId="4871A5B8" w14:textId="77777777" w:rsidR="00592D77" w:rsidRPr="009E4405" w:rsidRDefault="00592D77" w:rsidP="00592D77">
      <w:pPr>
        <w:rPr>
          <w:del w:id="3313" w:author="Hernandez Moreno Marco Antonio" w:date="2018-03-06T19:27:00Z"/>
          <w:rFonts w:ascii="Verdana" w:hAnsi="Verdana"/>
          <w:lang w:eastAsia="es-MX"/>
          <w:rPrChange w:id="3314" w:author="Hernandez Moreno Marco Antonio" w:date="2018-03-13T17:54:00Z">
            <w:rPr>
              <w:del w:id="3315" w:author="Hernandez Moreno Marco Antonio" w:date="2018-03-06T19:27:00Z"/>
              <w:rFonts w:ascii="Verdana" w:hAnsi="Verdana"/>
              <w:sz w:val="24"/>
              <w:szCs w:val="24"/>
              <w:lang w:eastAsia="es-MX"/>
            </w:rPr>
          </w:rPrChange>
        </w:rPr>
      </w:pPr>
    </w:p>
    <w:p w14:paraId="4AEF65A0" w14:textId="58B069C3" w:rsidR="00E673AB" w:rsidRPr="009E4405" w:rsidRDefault="00E673AB" w:rsidP="00E673AB">
      <w:pPr>
        <w:jc w:val="both"/>
        <w:rPr>
          <w:rFonts w:ascii="Tahoma" w:hAnsi="Tahoma"/>
          <w:lang w:val="es-ES"/>
          <w:rPrChange w:id="3316" w:author="Hernandez Moreno Marco Antonio" w:date="2018-03-13T17:54:00Z">
            <w:rPr>
              <w:rFonts w:ascii="Verdana" w:eastAsia="Times New Roman" w:hAnsi="Verdana" w:cs="Arial"/>
              <w:sz w:val="24"/>
              <w:szCs w:val="24"/>
              <w:lang w:val="es-ES" w:eastAsia="es-ES"/>
            </w:rPr>
          </w:rPrChange>
        </w:rPr>
      </w:pPr>
      <w:r w:rsidRPr="009E4405">
        <w:rPr>
          <w:rFonts w:ascii="Tahoma" w:hAnsi="Tahoma"/>
          <w:lang w:val="es-ES"/>
          <w:rPrChange w:id="3317" w:author="Hernandez Moreno Marco Antonio" w:date="2018-03-13T17:54:00Z">
            <w:rPr>
              <w:rFonts w:ascii="Verdana" w:eastAsia="Times New Roman" w:hAnsi="Verdana" w:cs="Arial"/>
              <w:sz w:val="24"/>
              <w:szCs w:val="24"/>
              <w:lang w:val="es-ES" w:eastAsia="es-ES"/>
            </w:rPr>
          </w:rPrChange>
        </w:rPr>
        <w:t xml:space="preserve">El </w:t>
      </w:r>
      <w:r w:rsidR="002D101E" w:rsidRPr="009E4405">
        <w:rPr>
          <w:rFonts w:ascii="Tahoma" w:hAnsi="Tahoma"/>
          <w:lang w:val="es-ES"/>
          <w:rPrChange w:id="3318" w:author="Hernandez Moreno Marco Antonio" w:date="2018-03-13T17:54:00Z">
            <w:rPr>
              <w:rFonts w:ascii="Verdana" w:eastAsia="Times New Roman" w:hAnsi="Verdana" w:cs="Arial"/>
              <w:sz w:val="24"/>
              <w:szCs w:val="24"/>
              <w:lang w:val="es-ES" w:eastAsia="es-ES"/>
            </w:rPr>
          </w:rPrChange>
        </w:rPr>
        <w:t xml:space="preserve">GTI </w:t>
      </w:r>
      <w:r w:rsidRPr="009E4405">
        <w:rPr>
          <w:rFonts w:ascii="Tahoma" w:hAnsi="Tahoma"/>
          <w:lang w:val="es-ES"/>
          <w:rPrChange w:id="3319" w:author="Hernandez Moreno Marco Antonio" w:date="2018-03-13T17:54:00Z">
            <w:rPr>
              <w:rFonts w:ascii="Verdana" w:eastAsia="Times New Roman" w:hAnsi="Verdana" w:cs="Arial"/>
              <w:sz w:val="24"/>
              <w:szCs w:val="24"/>
              <w:lang w:val="es-ES" w:eastAsia="es-ES"/>
            </w:rPr>
          </w:rPrChange>
        </w:rPr>
        <w:t xml:space="preserve">deberá reunirse </w:t>
      </w:r>
      <w:ins w:id="3320" w:author="Hernandez Moreno Marco Antonio" w:date="2018-03-06T19:27:00Z">
        <w:r w:rsidR="004655B9" w:rsidRPr="009E4405">
          <w:rPr>
            <w:rFonts w:ascii="Tahoma" w:eastAsia="Times New Roman" w:hAnsi="Tahoma" w:cs="Tahoma"/>
            <w:lang w:val="es-ES" w:eastAsia="es-ES"/>
          </w:rPr>
          <w:t xml:space="preserve">al menos </w:t>
        </w:r>
      </w:ins>
      <w:ins w:id="3321" w:author="Hernandez Moreno Marco Antonio" w:date="2018-03-08T15:07:00Z">
        <w:r w:rsidR="00361242" w:rsidRPr="0040578D">
          <w:rPr>
            <w:rFonts w:ascii="Tahoma" w:eastAsia="Times New Roman" w:hAnsi="Tahoma" w:cs="Tahoma"/>
            <w:lang w:val="es-ES" w:eastAsia="es-ES"/>
          </w:rPr>
          <w:t>una vez al mes</w:t>
        </w:r>
      </w:ins>
      <w:del w:id="3322" w:author="Hernandez Moreno Marco Antonio" w:date="2018-03-06T19:27:00Z">
        <w:r w:rsidRPr="009E4405">
          <w:rPr>
            <w:rFonts w:ascii="Verdana" w:eastAsia="Times New Roman" w:hAnsi="Verdana" w:cs="Arial"/>
            <w:lang w:val="es-ES" w:eastAsia="es-ES"/>
            <w:rPrChange w:id="3323" w:author="Hernandez Moreno Marco Antonio" w:date="2018-03-13T17:54:00Z">
              <w:rPr>
                <w:rFonts w:ascii="Verdana" w:eastAsia="Times New Roman" w:hAnsi="Verdana" w:cs="Arial"/>
                <w:sz w:val="24"/>
                <w:szCs w:val="24"/>
                <w:lang w:val="es-ES" w:eastAsia="es-ES"/>
              </w:rPr>
            </w:rPrChange>
          </w:rPr>
          <w:delText>el número de veces que requiera</w:delText>
        </w:r>
      </w:del>
      <w:r w:rsidRPr="009E4405">
        <w:rPr>
          <w:rFonts w:ascii="Tahoma" w:hAnsi="Tahoma"/>
          <w:lang w:val="es-ES"/>
          <w:rPrChange w:id="3324" w:author="Hernandez Moreno Marco Antonio" w:date="2018-03-13T17:54:00Z">
            <w:rPr>
              <w:rFonts w:ascii="Verdana" w:eastAsia="Times New Roman" w:hAnsi="Verdana" w:cs="Arial"/>
              <w:sz w:val="24"/>
              <w:szCs w:val="24"/>
              <w:lang w:val="es-ES" w:eastAsia="es-ES"/>
            </w:rPr>
          </w:rPrChange>
        </w:rPr>
        <w:t xml:space="preserve"> para desahogar apropiada y oportunamente </w:t>
      </w:r>
      <w:ins w:id="3325" w:author="Hernandez Moreno Marco Antonio" w:date="2018-03-06T19:27:00Z">
        <w:r w:rsidR="00720D63" w:rsidRPr="009E4405">
          <w:rPr>
            <w:rFonts w:ascii="Tahoma" w:eastAsia="Times New Roman" w:hAnsi="Tahoma" w:cs="Tahoma"/>
            <w:lang w:val="es-ES" w:eastAsia="es-ES"/>
          </w:rPr>
          <w:t xml:space="preserve">los </w:t>
        </w:r>
        <w:r w:rsidR="00720D63" w:rsidRPr="0040578D">
          <w:rPr>
            <w:rFonts w:ascii="Tahoma" w:hAnsi="Tahoma" w:cs="Tahoma"/>
          </w:rPr>
          <w:t>asuntos que han de ser tratados en la reunión</w:t>
        </w:r>
      </w:ins>
      <w:del w:id="3326" w:author="Hernandez Moreno Marco Antonio" w:date="2018-03-06T19:27:00Z">
        <w:r w:rsidRPr="009E4405">
          <w:rPr>
            <w:rFonts w:ascii="Verdana" w:eastAsia="Times New Roman" w:hAnsi="Verdana" w:cs="Arial"/>
            <w:lang w:val="es-ES" w:eastAsia="es-ES"/>
            <w:rPrChange w:id="3327" w:author="Hernandez Moreno Marco Antonio" w:date="2018-03-13T17:54:00Z">
              <w:rPr>
                <w:rFonts w:ascii="Verdana" w:eastAsia="Times New Roman" w:hAnsi="Verdana" w:cs="Arial"/>
                <w:sz w:val="24"/>
                <w:szCs w:val="24"/>
                <w:lang w:val="es-ES" w:eastAsia="es-ES"/>
              </w:rPr>
            </w:rPrChange>
          </w:rPr>
          <w:delText xml:space="preserve">su plan de trabajo anual correspondiente, el cual deberá </w:delText>
        </w:r>
        <w:r w:rsidR="00974652" w:rsidRPr="009E4405">
          <w:rPr>
            <w:rFonts w:ascii="Verdana" w:eastAsia="Times New Roman" w:hAnsi="Verdana" w:cs="Arial"/>
            <w:lang w:val="es-ES" w:eastAsia="es-ES"/>
            <w:rPrChange w:id="3328" w:author="Hernandez Moreno Marco Antonio" w:date="2018-03-13T17:54:00Z">
              <w:rPr>
                <w:rFonts w:ascii="Verdana" w:eastAsia="Times New Roman" w:hAnsi="Verdana" w:cs="Arial"/>
                <w:sz w:val="24"/>
                <w:szCs w:val="24"/>
                <w:lang w:val="es-ES" w:eastAsia="es-ES"/>
              </w:rPr>
            </w:rPrChange>
          </w:rPr>
          <w:delText>incluir como mínimo sus actividades base</w:delText>
        </w:r>
      </w:del>
      <w:r w:rsidR="00974652" w:rsidRPr="009E4405">
        <w:rPr>
          <w:rFonts w:ascii="Tahoma" w:hAnsi="Tahoma"/>
          <w:lang w:val="es-ES"/>
          <w:rPrChange w:id="3329" w:author="Hernandez Moreno Marco Antonio" w:date="2018-03-13T17:54:00Z">
            <w:rPr>
              <w:rFonts w:ascii="Verdana" w:eastAsia="Times New Roman" w:hAnsi="Verdana" w:cs="Arial"/>
              <w:sz w:val="24"/>
              <w:szCs w:val="24"/>
              <w:lang w:val="es-ES" w:eastAsia="es-ES"/>
            </w:rPr>
          </w:rPrChange>
        </w:rPr>
        <w:t xml:space="preserve"> y </w:t>
      </w:r>
      <w:r w:rsidRPr="009E4405">
        <w:rPr>
          <w:rFonts w:ascii="Tahoma" w:hAnsi="Tahoma"/>
          <w:lang w:val="es-ES"/>
          <w:rPrChange w:id="3330" w:author="Hernandez Moreno Marco Antonio" w:date="2018-03-13T17:54:00Z">
            <w:rPr>
              <w:rFonts w:ascii="Verdana" w:eastAsia="Times New Roman" w:hAnsi="Verdana" w:cs="Arial"/>
              <w:sz w:val="24"/>
              <w:szCs w:val="24"/>
              <w:lang w:val="es-ES" w:eastAsia="es-ES"/>
            </w:rPr>
          </w:rPrChange>
        </w:rPr>
        <w:t xml:space="preserve">ser presentado por el </w:t>
      </w:r>
      <w:r w:rsidR="002D101E" w:rsidRPr="009E4405">
        <w:rPr>
          <w:rFonts w:ascii="Tahoma" w:hAnsi="Tahoma"/>
          <w:lang w:val="es-ES"/>
          <w:rPrChange w:id="3331" w:author="Hernandez Moreno Marco Antonio" w:date="2018-03-13T17:54:00Z">
            <w:rPr>
              <w:rFonts w:ascii="Verdana" w:eastAsia="Times New Roman" w:hAnsi="Verdana" w:cs="Arial"/>
              <w:sz w:val="24"/>
              <w:szCs w:val="24"/>
              <w:lang w:val="es-ES" w:eastAsia="es-ES"/>
            </w:rPr>
          </w:rPrChange>
        </w:rPr>
        <w:t xml:space="preserve">GTI </w:t>
      </w:r>
      <w:r w:rsidRPr="009E4405">
        <w:rPr>
          <w:rFonts w:ascii="Tahoma" w:hAnsi="Tahoma"/>
          <w:lang w:val="es-ES"/>
          <w:rPrChange w:id="3332" w:author="Hernandez Moreno Marco Antonio" w:date="2018-03-13T17:54:00Z">
            <w:rPr>
              <w:rFonts w:ascii="Verdana" w:eastAsia="Times New Roman" w:hAnsi="Verdana" w:cs="Arial"/>
              <w:sz w:val="24"/>
              <w:szCs w:val="24"/>
              <w:lang w:val="es-ES" w:eastAsia="es-ES"/>
            </w:rPr>
          </w:rPrChange>
        </w:rPr>
        <w:t xml:space="preserve">para aprobación del </w:t>
      </w:r>
      <w:r w:rsidR="002D101E" w:rsidRPr="009E4405">
        <w:rPr>
          <w:rFonts w:ascii="Tahoma" w:hAnsi="Tahoma"/>
          <w:lang w:val="es-ES"/>
          <w:rPrChange w:id="3333" w:author="Hernandez Moreno Marco Antonio" w:date="2018-03-13T17:54:00Z">
            <w:rPr>
              <w:rFonts w:ascii="Verdana" w:eastAsia="Times New Roman" w:hAnsi="Verdana" w:cs="Arial"/>
              <w:sz w:val="24"/>
              <w:szCs w:val="24"/>
              <w:lang w:val="es-ES" w:eastAsia="es-ES"/>
            </w:rPr>
          </w:rPrChange>
        </w:rPr>
        <w:t>Comité de Inversiones</w:t>
      </w:r>
      <w:r w:rsidRPr="009E4405">
        <w:rPr>
          <w:rFonts w:ascii="Tahoma" w:hAnsi="Tahoma"/>
          <w:lang w:val="es-ES"/>
          <w:rPrChange w:id="3334" w:author="Hernandez Moreno Marco Antonio" w:date="2018-03-13T17:54:00Z">
            <w:rPr>
              <w:rFonts w:ascii="Verdana" w:eastAsia="Times New Roman" w:hAnsi="Verdana" w:cs="Arial"/>
              <w:sz w:val="24"/>
              <w:szCs w:val="24"/>
              <w:lang w:val="es-ES" w:eastAsia="es-ES"/>
            </w:rPr>
          </w:rPrChange>
        </w:rPr>
        <w:t xml:space="preserve"> en la última sesión del año.</w:t>
      </w:r>
    </w:p>
    <w:p w14:paraId="5D1A8689" w14:textId="5AD62A61" w:rsidR="00F128EF" w:rsidRPr="009E4405" w:rsidRDefault="00F128EF">
      <w:pPr>
        <w:autoSpaceDE w:val="0"/>
        <w:autoSpaceDN w:val="0"/>
        <w:adjustRightInd w:val="0"/>
        <w:spacing w:line="240" w:lineRule="auto"/>
        <w:jc w:val="both"/>
        <w:rPr>
          <w:rFonts w:ascii="Tahoma" w:hAnsi="Tahoma"/>
          <w:lang w:val="es-ES"/>
          <w:rPrChange w:id="3335" w:author="Hernandez Moreno Marco Antonio" w:date="2018-03-13T17:54:00Z">
            <w:rPr>
              <w:rFonts w:ascii="Verdana" w:eastAsia="Times New Roman" w:hAnsi="Verdana" w:cs="Arial"/>
              <w:sz w:val="24"/>
              <w:szCs w:val="24"/>
              <w:lang w:val="es-ES" w:eastAsia="es-ES"/>
            </w:rPr>
          </w:rPrChange>
        </w:rPr>
        <w:pPrChange w:id="3336" w:author="Hernandez Moreno Marco Antonio" w:date="2018-03-06T19:27:00Z">
          <w:pPr>
            <w:autoSpaceDE w:val="0"/>
            <w:autoSpaceDN w:val="0"/>
            <w:adjustRightInd w:val="0"/>
            <w:spacing w:after="0" w:line="240" w:lineRule="auto"/>
            <w:jc w:val="both"/>
          </w:pPr>
        </w:pPrChange>
      </w:pPr>
      <w:r w:rsidRPr="009E4405">
        <w:rPr>
          <w:rFonts w:ascii="Tahoma" w:hAnsi="Tahoma"/>
          <w:lang w:val="es-ES"/>
          <w:rPrChange w:id="3337" w:author="Hernandez Moreno Marco Antonio" w:date="2018-03-13T17:54:00Z">
            <w:rPr>
              <w:rFonts w:ascii="Verdana" w:eastAsia="Times New Roman" w:hAnsi="Verdana" w:cs="Arial"/>
              <w:sz w:val="24"/>
              <w:szCs w:val="24"/>
              <w:lang w:val="es-ES" w:eastAsia="es-ES"/>
            </w:rPr>
          </w:rPrChange>
        </w:rPr>
        <w:t xml:space="preserve">El </w:t>
      </w:r>
      <w:r w:rsidR="002D101E" w:rsidRPr="009E4405">
        <w:rPr>
          <w:rFonts w:ascii="Tahoma" w:hAnsi="Tahoma"/>
          <w:lang w:val="es-ES"/>
          <w:rPrChange w:id="3338" w:author="Hernandez Moreno Marco Antonio" w:date="2018-03-13T17:54:00Z">
            <w:rPr>
              <w:rFonts w:ascii="Verdana" w:eastAsia="Times New Roman" w:hAnsi="Verdana" w:cs="Arial"/>
              <w:sz w:val="24"/>
              <w:szCs w:val="24"/>
              <w:lang w:val="es-ES" w:eastAsia="es-ES"/>
            </w:rPr>
          </w:rPrChange>
        </w:rPr>
        <w:t xml:space="preserve">GTI </w:t>
      </w:r>
      <w:r w:rsidRPr="009E4405">
        <w:rPr>
          <w:rFonts w:ascii="Tahoma" w:hAnsi="Tahoma"/>
          <w:lang w:val="es-ES"/>
          <w:rPrChange w:id="3339" w:author="Hernandez Moreno Marco Antonio" w:date="2018-03-13T17:54:00Z">
            <w:rPr>
              <w:rFonts w:ascii="Verdana" w:eastAsia="Times New Roman" w:hAnsi="Verdana" w:cs="Arial"/>
              <w:sz w:val="24"/>
              <w:szCs w:val="24"/>
              <w:lang w:val="es-ES" w:eastAsia="es-ES"/>
            </w:rPr>
          </w:rPrChange>
        </w:rPr>
        <w:t xml:space="preserve">podrá celebrar sesiones ordinarias y extraordinarias con el objeto de establecer las estrategias de inversión. Las sesiones ordinarias se llevarán a cabo </w:t>
      </w:r>
      <w:r w:rsidR="00E673AB" w:rsidRPr="009E4405">
        <w:rPr>
          <w:rFonts w:ascii="Tahoma" w:hAnsi="Tahoma"/>
          <w:lang w:val="es-ES"/>
          <w:rPrChange w:id="3340" w:author="Hernandez Moreno Marco Antonio" w:date="2018-03-13T17:54:00Z">
            <w:rPr>
              <w:rFonts w:ascii="Verdana" w:eastAsia="Times New Roman" w:hAnsi="Verdana" w:cs="Arial"/>
              <w:sz w:val="24"/>
              <w:szCs w:val="24"/>
              <w:lang w:val="es-ES" w:eastAsia="es-ES"/>
            </w:rPr>
          </w:rPrChange>
        </w:rPr>
        <w:t xml:space="preserve">presencialmente </w:t>
      </w:r>
      <w:r w:rsidRPr="009E4405">
        <w:rPr>
          <w:rFonts w:ascii="Tahoma" w:hAnsi="Tahoma"/>
          <w:lang w:val="es-ES"/>
          <w:rPrChange w:id="3341" w:author="Hernandez Moreno Marco Antonio" w:date="2018-03-13T17:54:00Z">
            <w:rPr>
              <w:rFonts w:ascii="Verdana" w:eastAsia="Times New Roman" w:hAnsi="Verdana" w:cs="Arial"/>
              <w:sz w:val="24"/>
              <w:szCs w:val="24"/>
              <w:lang w:val="es-ES" w:eastAsia="es-ES"/>
            </w:rPr>
          </w:rPrChange>
        </w:rPr>
        <w:t xml:space="preserve">de conformidad con el calendario anual de sesiones que se apruebe. </w:t>
      </w:r>
    </w:p>
    <w:p w14:paraId="5DA826AF" w14:textId="77777777" w:rsidR="00F128EF" w:rsidRPr="009E4405" w:rsidRDefault="00F128EF" w:rsidP="00F128EF">
      <w:pPr>
        <w:autoSpaceDE w:val="0"/>
        <w:autoSpaceDN w:val="0"/>
        <w:adjustRightInd w:val="0"/>
        <w:spacing w:after="0" w:line="240" w:lineRule="auto"/>
        <w:rPr>
          <w:del w:id="3342" w:author="Hernandez Moreno Marco Antonio" w:date="2018-03-06T19:27:00Z"/>
          <w:rFonts w:ascii="Verdana" w:eastAsia="Times New Roman" w:hAnsi="Verdana" w:cs="Arial"/>
          <w:lang w:val="es-ES" w:eastAsia="es-ES"/>
          <w:rPrChange w:id="3343" w:author="Hernandez Moreno Marco Antonio" w:date="2018-03-13T17:54:00Z">
            <w:rPr>
              <w:del w:id="3344" w:author="Hernandez Moreno Marco Antonio" w:date="2018-03-06T19:27:00Z"/>
              <w:rFonts w:ascii="Verdana" w:eastAsia="Times New Roman" w:hAnsi="Verdana" w:cs="Arial"/>
              <w:sz w:val="24"/>
              <w:szCs w:val="24"/>
              <w:lang w:val="es-ES" w:eastAsia="es-ES"/>
            </w:rPr>
          </w:rPrChange>
        </w:rPr>
      </w:pPr>
    </w:p>
    <w:p w14:paraId="16E0FD84" w14:textId="6717E1CC" w:rsidR="00F128EF" w:rsidRPr="009E4405" w:rsidRDefault="00F128EF">
      <w:pPr>
        <w:autoSpaceDE w:val="0"/>
        <w:autoSpaceDN w:val="0"/>
        <w:adjustRightInd w:val="0"/>
        <w:spacing w:line="240" w:lineRule="auto"/>
        <w:jc w:val="both"/>
        <w:rPr>
          <w:ins w:id="3345" w:author="Hernandez Moreno Marco Antonio" w:date="2018-03-08T15:08:00Z"/>
          <w:rFonts w:ascii="Tahoma" w:hAnsi="Tahoma"/>
          <w:lang w:val="es-ES"/>
        </w:rPr>
        <w:pPrChange w:id="3346" w:author="Hernandez Moreno Marco Antonio" w:date="2018-03-06T19:27:00Z">
          <w:pPr>
            <w:autoSpaceDE w:val="0"/>
            <w:autoSpaceDN w:val="0"/>
            <w:adjustRightInd w:val="0"/>
            <w:spacing w:after="0" w:line="240" w:lineRule="auto"/>
            <w:jc w:val="both"/>
          </w:pPr>
        </w:pPrChange>
      </w:pPr>
      <w:r w:rsidRPr="009E4405">
        <w:rPr>
          <w:rFonts w:ascii="Tahoma" w:hAnsi="Tahoma"/>
          <w:lang w:val="es-ES"/>
          <w:rPrChange w:id="3347" w:author="Hernandez Moreno Marco Antonio" w:date="2018-03-13T17:54:00Z">
            <w:rPr>
              <w:rFonts w:ascii="Verdana" w:eastAsia="Times New Roman" w:hAnsi="Verdana" w:cs="Arial"/>
              <w:sz w:val="24"/>
              <w:szCs w:val="24"/>
              <w:lang w:val="es-ES" w:eastAsia="es-ES"/>
            </w:rPr>
          </w:rPrChange>
        </w:rPr>
        <w:t xml:space="preserve">Las sesiones extraordinarias </w:t>
      </w:r>
      <w:ins w:id="3348" w:author="Hernandez Moreno Marco Antonio" w:date="2018-03-09T14:32:00Z">
        <w:r w:rsidR="0093398D" w:rsidRPr="009E4405">
          <w:rPr>
            <w:rFonts w:ascii="Tahoma" w:hAnsi="Tahoma"/>
            <w:lang w:val="es-ES"/>
          </w:rPr>
          <w:t xml:space="preserve">podrán ser a través de </w:t>
        </w:r>
      </w:ins>
      <w:ins w:id="3349" w:author="Hernandez Moreno Marco Antonio" w:date="2018-03-09T14:33:00Z">
        <w:r w:rsidR="0017133E" w:rsidRPr="0040578D">
          <w:rPr>
            <w:rFonts w:ascii="Tahoma" w:hAnsi="Tahoma"/>
            <w:lang w:val="es-ES"/>
          </w:rPr>
          <w:t xml:space="preserve">llamada telefónica y/o presencial, </w:t>
        </w:r>
      </w:ins>
      <w:r w:rsidRPr="009E4405">
        <w:rPr>
          <w:rFonts w:ascii="Tahoma" w:hAnsi="Tahoma"/>
          <w:lang w:val="es-ES"/>
          <w:rPrChange w:id="3350" w:author="Hernandez Moreno Marco Antonio" w:date="2018-03-13T17:54:00Z">
            <w:rPr>
              <w:rFonts w:ascii="Verdana" w:eastAsia="Times New Roman" w:hAnsi="Verdana" w:cs="Arial"/>
              <w:sz w:val="24"/>
              <w:szCs w:val="24"/>
              <w:lang w:val="es-ES" w:eastAsia="es-ES"/>
            </w:rPr>
          </w:rPrChange>
        </w:rPr>
        <w:t xml:space="preserve">se celebrarán a petición de cualquiera de sus miembros </w:t>
      </w:r>
      <w:r w:rsidR="00686230" w:rsidRPr="009E4405">
        <w:rPr>
          <w:rFonts w:ascii="Tahoma" w:hAnsi="Tahoma"/>
          <w:lang w:val="es-ES"/>
          <w:rPrChange w:id="3351" w:author="Hernandez Moreno Marco Antonio" w:date="2018-03-13T17:54:00Z">
            <w:rPr>
              <w:rFonts w:ascii="Verdana" w:eastAsia="Times New Roman" w:hAnsi="Verdana" w:cs="Arial"/>
              <w:sz w:val="24"/>
              <w:szCs w:val="24"/>
              <w:lang w:val="es-ES" w:eastAsia="es-ES"/>
            </w:rPr>
          </w:rPrChange>
        </w:rPr>
        <w:t xml:space="preserve">o el Subdirector </w:t>
      </w:r>
      <w:ins w:id="3352" w:author="Hernandez Moreno Marco Antonio" w:date="2018-02-28T18:27:00Z">
        <w:r w:rsidR="006D7753" w:rsidRPr="009E4405">
          <w:rPr>
            <w:rFonts w:ascii="Tahoma" w:hAnsi="Tahoma"/>
            <w:lang w:val="es-ES"/>
            <w:rPrChange w:id="3353" w:author="Hernandez Moreno Marco Antonio" w:date="2018-03-13T17:54:00Z">
              <w:rPr>
                <w:rFonts w:ascii="Verdana" w:eastAsia="Times New Roman" w:hAnsi="Verdana" w:cs="Arial"/>
                <w:sz w:val="24"/>
                <w:szCs w:val="24"/>
                <w:lang w:val="es-ES" w:eastAsia="es-ES"/>
              </w:rPr>
            </w:rPrChange>
          </w:rPr>
          <w:t>Genera</w:t>
        </w:r>
      </w:ins>
      <w:ins w:id="3354" w:author="Hernandez Moreno Marco Antonio" w:date="2018-02-28T18:28:00Z">
        <w:r w:rsidR="006D7753" w:rsidRPr="009E4405">
          <w:rPr>
            <w:rFonts w:ascii="Tahoma" w:hAnsi="Tahoma"/>
            <w:lang w:val="es-ES"/>
            <w:rPrChange w:id="3355" w:author="Hernandez Moreno Marco Antonio" w:date="2018-03-13T17:54:00Z">
              <w:rPr>
                <w:rFonts w:ascii="Verdana" w:eastAsia="Times New Roman" w:hAnsi="Verdana" w:cs="Arial"/>
                <w:sz w:val="24"/>
                <w:szCs w:val="24"/>
                <w:lang w:val="es-ES" w:eastAsia="es-ES"/>
              </w:rPr>
            </w:rPrChange>
          </w:rPr>
          <w:t xml:space="preserve">l </w:t>
        </w:r>
      </w:ins>
      <w:r w:rsidR="00686230" w:rsidRPr="009E4405">
        <w:rPr>
          <w:rFonts w:ascii="Tahoma" w:hAnsi="Tahoma"/>
          <w:lang w:val="es-ES"/>
          <w:rPrChange w:id="3356" w:author="Hernandez Moreno Marco Antonio" w:date="2018-03-13T17:54:00Z">
            <w:rPr>
              <w:rFonts w:ascii="Verdana" w:eastAsia="Times New Roman" w:hAnsi="Verdana" w:cs="Arial"/>
              <w:sz w:val="24"/>
              <w:szCs w:val="24"/>
              <w:lang w:val="es-ES" w:eastAsia="es-ES"/>
            </w:rPr>
          </w:rPrChange>
        </w:rPr>
        <w:t>de Planeación y Finanzas</w:t>
      </w:r>
      <w:r w:rsidR="002F680F" w:rsidRPr="009E4405">
        <w:rPr>
          <w:rFonts w:ascii="Tahoma" w:hAnsi="Tahoma"/>
          <w:lang w:val="es-ES"/>
          <w:rPrChange w:id="3357" w:author="Hernandez Moreno Marco Antonio" w:date="2018-03-13T17:54:00Z">
            <w:rPr>
              <w:rFonts w:ascii="Verdana" w:eastAsia="Times New Roman" w:hAnsi="Verdana" w:cs="Arial"/>
              <w:sz w:val="24"/>
              <w:szCs w:val="24"/>
              <w:lang w:val="es-ES" w:eastAsia="es-ES"/>
            </w:rPr>
          </w:rPrChange>
        </w:rPr>
        <w:t>,</w:t>
      </w:r>
      <w:r w:rsidR="00686230" w:rsidRPr="009E4405">
        <w:rPr>
          <w:rFonts w:ascii="Tahoma" w:hAnsi="Tahoma"/>
          <w:lang w:val="es-ES"/>
          <w:rPrChange w:id="3358" w:author="Hernandez Moreno Marco Antonio" w:date="2018-03-13T17:54:00Z">
            <w:rPr>
              <w:rFonts w:ascii="Verdana" w:eastAsia="Times New Roman" w:hAnsi="Verdana" w:cs="Arial"/>
              <w:sz w:val="24"/>
              <w:szCs w:val="24"/>
              <w:lang w:val="es-ES" w:eastAsia="es-ES"/>
            </w:rPr>
          </w:rPrChange>
        </w:rPr>
        <w:t xml:space="preserve"> </w:t>
      </w:r>
      <w:r w:rsidRPr="009E4405">
        <w:rPr>
          <w:rFonts w:ascii="Tahoma" w:hAnsi="Tahoma"/>
          <w:lang w:val="es-ES"/>
          <w:rPrChange w:id="3359" w:author="Hernandez Moreno Marco Antonio" w:date="2018-03-13T17:54:00Z">
            <w:rPr>
              <w:rFonts w:ascii="Verdana" w:eastAsia="Times New Roman" w:hAnsi="Verdana" w:cs="Arial"/>
              <w:sz w:val="24"/>
              <w:szCs w:val="24"/>
              <w:lang w:val="es-ES" w:eastAsia="es-ES"/>
            </w:rPr>
          </w:rPrChange>
        </w:rPr>
        <w:t>cuando el asunto a tratar así lo amerite</w:t>
      </w:r>
      <w:r w:rsidR="002F680F" w:rsidRPr="009E4405">
        <w:rPr>
          <w:rFonts w:ascii="Tahoma" w:hAnsi="Tahoma"/>
          <w:lang w:val="es-ES"/>
          <w:rPrChange w:id="3360" w:author="Hernandez Moreno Marco Antonio" w:date="2018-03-13T17:54:00Z">
            <w:rPr>
              <w:rFonts w:ascii="Verdana" w:eastAsia="Times New Roman" w:hAnsi="Verdana" w:cs="Arial"/>
              <w:sz w:val="24"/>
              <w:szCs w:val="24"/>
              <w:lang w:val="es-ES" w:eastAsia="es-ES"/>
            </w:rPr>
          </w:rPrChange>
        </w:rPr>
        <w:t xml:space="preserve"> y</w:t>
      </w:r>
      <w:r w:rsidR="00686230" w:rsidRPr="009E4405">
        <w:rPr>
          <w:rFonts w:ascii="Tahoma" w:hAnsi="Tahoma"/>
          <w:lang w:val="es-ES"/>
          <w:rPrChange w:id="3361" w:author="Hernandez Moreno Marco Antonio" w:date="2018-03-13T17:54:00Z">
            <w:rPr>
              <w:rFonts w:ascii="Verdana" w:eastAsia="Times New Roman" w:hAnsi="Verdana" w:cs="Arial"/>
              <w:sz w:val="24"/>
              <w:szCs w:val="24"/>
              <w:lang w:val="es-ES" w:eastAsia="es-ES"/>
            </w:rPr>
          </w:rPrChange>
        </w:rPr>
        <w:t xml:space="preserve"> conforme a las funciones y facultades del </w:t>
      </w:r>
      <w:r w:rsidR="002D101E" w:rsidRPr="009E4405">
        <w:rPr>
          <w:rFonts w:ascii="Tahoma" w:hAnsi="Tahoma"/>
          <w:lang w:val="es-ES"/>
          <w:rPrChange w:id="3362" w:author="Hernandez Moreno Marco Antonio" w:date="2018-03-13T17:54:00Z">
            <w:rPr>
              <w:rFonts w:ascii="Verdana" w:eastAsia="Times New Roman" w:hAnsi="Verdana" w:cs="Arial"/>
              <w:sz w:val="24"/>
              <w:szCs w:val="24"/>
              <w:lang w:val="es-ES" w:eastAsia="es-ES"/>
            </w:rPr>
          </w:rPrChange>
        </w:rPr>
        <w:t>GTI</w:t>
      </w:r>
      <w:r w:rsidRPr="009E4405">
        <w:rPr>
          <w:rFonts w:ascii="Tahoma" w:hAnsi="Tahoma"/>
          <w:lang w:val="es-ES"/>
          <w:rPrChange w:id="3363" w:author="Hernandez Moreno Marco Antonio" w:date="2018-03-13T17:54:00Z">
            <w:rPr>
              <w:rFonts w:ascii="Verdana" w:eastAsia="Times New Roman" w:hAnsi="Verdana" w:cs="Arial"/>
              <w:sz w:val="24"/>
              <w:szCs w:val="24"/>
              <w:lang w:val="es-ES" w:eastAsia="es-ES"/>
            </w:rPr>
          </w:rPrChange>
        </w:rPr>
        <w:t>.</w:t>
      </w:r>
      <w:del w:id="3364" w:author="Hernandez Moreno Marco Antonio" w:date="2018-03-09T14:34:00Z">
        <w:r w:rsidRPr="009E4405" w:rsidDel="0017133E">
          <w:rPr>
            <w:rFonts w:ascii="Tahoma" w:hAnsi="Tahoma"/>
            <w:lang w:val="es-ES"/>
            <w:rPrChange w:id="3365" w:author="Hernandez Moreno Marco Antonio" w:date="2018-03-13T17:54:00Z">
              <w:rPr>
                <w:rFonts w:ascii="Verdana" w:eastAsia="Times New Roman" w:hAnsi="Verdana" w:cs="Arial"/>
                <w:sz w:val="24"/>
                <w:szCs w:val="24"/>
                <w:lang w:val="es-ES" w:eastAsia="es-ES"/>
              </w:rPr>
            </w:rPrChange>
          </w:rPr>
          <w:delText xml:space="preserve"> </w:delText>
        </w:r>
      </w:del>
    </w:p>
    <w:p w14:paraId="052F227A" w14:textId="17F65F89" w:rsidR="00361242" w:rsidRPr="009E4405" w:rsidRDefault="00361242">
      <w:pPr>
        <w:autoSpaceDE w:val="0"/>
        <w:autoSpaceDN w:val="0"/>
        <w:adjustRightInd w:val="0"/>
        <w:spacing w:line="240" w:lineRule="auto"/>
        <w:jc w:val="both"/>
        <w:rPr>
          <w:rFonts w:ascii="Tahoma" w:hAnsi="Tahoma"/>
          <w:lang w:val="es-ES"/>
          <w:rPrChange w:id="3366" w:author="Hernandez Moreno Marco Antonio" w:date="2018-03-13T17:54:00Z">
            <w:rPr>
              <w:rFonts w:ascii="Verdana" w:eastAsia="Times New Roman" w:hAnsi="Verdana" w:cs="Arial"/>
              <w:sz w:val="24"/>
              <w:szCs w:val="24"/>
              <w:lang w:val="es-ES" w:eastAsia="es-ES"/>
            </w:rPr>
          </w:rPrChange>
        </w:rPr>
        <w:pPrChange w:id="3367" w:author="Hernandez Moreno Marco Antonio" w:date="2018-03-06T19:27:00Z">
          <w:pPr>
            <w:autoSpaceDE w:val="0"/>
            <w:autoSpaceDN w:val="0"/>
            <w:adjustRightInd w:val="0"/>
            <w:spacing w:after="0" w:line="240" w:lineRule="auto"/>
            <w:jc w:val="both"/>
          </w:pPr>
        </w:pPrChange>
      </w:pPr>
      <w:ins w:id="3368" w:author="Hernandez Moreno Marco Antonio" w:date="2018-03-08T15:08:00Z">
        <w:r w:rsidRPr="0040578D">
          <w:rPr>
            <w:rFonts w:ascii="Tahoma" w:eastAsia="Times New Roman" w:hAnsi="Tahoma" w:cs="Tahoma"/>
            <w:lang w:val="es-ES" w:eastAsia="es-ES"/>
          </w:rPr>
          <w:t>Describir los asuntos que se requieren tratar de manera ORDINARIA y aquellos que se pueden tratar de manera EXTRAORDINARIA.</w:t>
        </w:r>
      </w:ins>
    </w:p>
    <w:p w14:paraId="506A60AF" w14:textId="77777777" w:rsidR="00F128EF" w:rsidRPr="009E4405" w:rsidRDefault="00F128EF" w:rsidP="00F128EF">
      <w:pPr>
        <w:autoSpaceDE w:val="0"/>
        <w:autoSpaceDN w:val="0"/>
        <w:adjustRightInd w:val="0"/>
        <w:spacing w:after="0" w:line="240" w:lineRule="auto"/>
        <w:jc w:val="both"/>
        <w:rPr>
          <w:del w:id="3369" w:author="Hernandez Moreno Marco Antonio" w:date="2018-03-06T19:27:00Z"/>
          <w:rFonts w:ascii="Verdana" w:eastAsia="Times New Roman" w:hAnsi="Verdana" w:cs="Arial"/>
          <w:lang w:val="es-ES" w:eastAsia="es-ES"/>
          <w:rPrChange w:id="3370" w:author="Hernandez Moreno Marco Antonio" w:date="2018-03-13T17:54:00Z">
            <w:rPr>
              <w:del w:id="3371" w:author="Hernandez Moreno Marco Antonio" w:date="2018-03-06T19:27:00Z"/>
              <w:rFonts w:ascii="Verdana" w:eastAsia="Times New Roman" w:hAnsi="Verdana" w:cs="Arial"/>
              <w:sz w:val="24"/>
              <w:szCs w:val="24"/>
              <w:lang w:val="es-ES" w:eastAsia="es-ES"/>
            </w:rPr>
          </w:rPrChange>
        </w:rPr>
      </w:pPr>
      <w:bookmarkStart w:id="3372" w:name="_Toc508287858"/>
      <w:bookmarkEnd w:id="3372"/>
    </w:p>
    <w:p w14:paraId="5079779C" w14:textId="77777777" w:rsidR="00F128EF" w:rsidRPr="009E4405" w:rsidRDefault="00F128EF">
      <w:pPr>
        <w:pStyle w:val="Ttulo2"/>
        <w:numPr>
          <w:ilvl w:val="0"/>
          <w:numId w:val="18"/>
        </w:numPr>
        <w:spacing w:before="0" w:after="240"/>
        <w:ind w:left="714" w:hanging="357"/>
        <w:rPr>
          <w:rFonts w:ascii="Tahoma" w:hAnsi="Tahoma"/>
          <w:sz w:val="22"/>
          <w:szCs w:val="22"/>
          <w:rPrChange w:id="3373" w:author="Hernandez Moreno Marco Antonio" w:date="2018-03-13T17:54:00Z">
            <w:rPr>
              <w:noProof/>
              <w:lang w:eastAsia="es-MX"/>
            </w:rPr>
          </w:rPrChange>
        </w:rPr>
        <w:pPrChange w:id="3374" w:author="Hernandez Moreno Marco Antonio" w:date="2018-03-06T19:27:00Z">
          <w:pPr>
            <w:pStyle w:val="Ttulo2"/>
            <w:numPr>
              <w:numId w:val="18"/>
            </w:numPr>
            <w:ind w:left="928" w:hanging="360"/>
          </w:pPr>
        </w:pPrChange>
      </w:pPr>
      <w:bookmarkStart w:id="3375" w:name="_Toc508040445"/>
      <w:bookmarkStart w:id="3376" w:name="_Toc508040446"/>
      <w:bookmarkStart w:id="3377" w:name="_Toc508287859"/>
      <w:bookmarkEnd w:id="3375"/>
      <w:r w:rsidRPr="009E4405">
        <w:rPr>
          <w:rFonts w:ascii="Tahoma" w:hAnsi="Tahoma"/>
          <w:sz w:val="22"/>
          <w:szCs w:val="22"/>
          <w:rPrChange w:id="3378" w:author="Hernandez Moreno Marco Antonio" w:date="2018-03-13T17:54:00Z">
            <w:rPr>
              <w:noProof/>
              <w:lang w:eastAsia="es-MX"/>
            </w:rPr>
          </w:rPrChange>
        </w:rPr>
        <w:t>Convocatorias y orden del día</w:t>
      </w:r>
      <w:bookmarkEnd w:id="3376"/>
      <w:bookmarkEnd w:id="3377"/>
      <w:r w:rsidRPr="009E4405">
        <w:rPr>
          <w:rFonts w:ascii="Tahoma" w:hAnsi="Tahoma"/>
          <w:sz w:val="22"/>
          <w:szCs w:val="22"/>
          <w:rPrChange w:id="3379" w:author="Hernandez Moreno Marco Antonio" w:date="2018-03-13T17:54:00Z">
            <w:rPr>
              <w:noProof/>
              <w:lang w:eastAsia="es-MX"/>
            </w:rPr>
          </w:rPrChange>
        </w:rPr>
        <w:t xml:space="preserve"> </w:t>
      </w:r>
    </w:p>
    <w:p w14:paraId="5EEE7E0D" w14:textId="77777777" w:rsidR="008C40B4" w:rsidRPr="009E4405" w:rsidRDefault="006D7753" w:rsidP="008C40B4">
      <w:pPr>
        <w:autoSpaceDE w:val="0"/>
        <w:autoSpaceDN w:val="0"/>
        <w:adjustRightInd w:val="0"/>
        <w:spacing w:after="0" w:line="240" w:lineRule="auto"/>
        <w:rPr>
          <w:del w:id="3380" w:author="Hernandez Moreno Marco Antonio" w:date="2018-03-06T19:27:00Z"/>
          <w:rFonts w:ascii="Verdana" w:hAnsi="Verdana" w:cs="Arial"/>
          <w:rPrChange w:id="3381" w:author="Hernandez Moreno Marco Antonio" w:date="2018-03-13T17:54:00Z">
            <w:rPr>
              <w:del w:id="3382" w:author="Hernandez Moreno Marco Antonio" w:date="2018-03-06T19:27:00Z"/>
              <w:rFonts w:ascii="Verdana" w:hAnsi="Verdana" w:cs="Arial"/>
              <w:sz w:val="24"/>
              <w:szCs w:val="24"/>
            </w:rPr>
          </w:rPrChange>
        </w:rPr>
      </w:pPr>
      <w:ins w:id="3383" w:author="Hernandez Moreno Marco Antonio" w:date="2018-03-06T19:27:00Z">
        <w:r w:rsidRPr="009E4405">
          <w:rPr>
            <w:rFonts w:ascii="Tahoma" w:hAnsi="Tahoma" w:cs="Tahoma"/>
          </w:rPr>
          <w:t>El</w:t>
        </w:r>
      </w:ins>
    </w:p>
    <w:p w14:paraId="7E66A584" w14:textId="76CA008D" w:rsidR="00D465C6" w:rsidRPr="009E4405" w:rsidRDefault="00341BD3">
      <w:pPr>
        <w:autoSpaceDE w:val="0"/>
        <w:autoSpaceDN w:val="0"/>
        <w:adjustRightInd w:val="0"/>
        <w:spacing w:line="240" w:lineRule="auto"/>
        <w:jc w:val="both"/>
        <w:rPr>
          <w:rFonts w:ascii="Tahoma" w:hAnsi="Tahoma"/>
          <w:rPrChange w:id="3384" w:author="Hernandez Moreno Marco Antonio" w:date="2018-03-13T17:54:00Z">
            <w:rPr>
              <w:rFonts w:ascii="Verdana" w:hAnsi="Verdana" w:cs="Arial"/>
              <w:sz w:val="24"/>
              <w:szCs w:val="24"/>
            </w:rPr>
          </w:rPrChange>
        </w:rPr>
        <w:pPrChange w:id="3385" w:author="Hernandez Moreno Marco Antonio" w:date="2018-03-06T19:27:00Z">
          <w:pPr>
            <w:autoSpaceDE w:val="0"/>
            <w:autoSpaceDN w:val="0"/>
            <w:adjustRightInd w:val="0"/>
            <w:spacing w:after="0" w:line="240" w:lineRule="auto"/>
            <w:jc w:val="both"/>
          </w:pPr>
        </w:pPrChange>
      </w:pPr>
      <w:del w:id="3386" w:author="Hernandez Moreno Marco Antonio" w:date="2018-02-28T18:28:00Z">
        <w:r w:rsidRPr="009E4405" w:rsidDel="006D7753">
          <w:rPr>
            <w:rFonts w:ascii="Verdana" w:hAnsi="Verdana"/>
            <w:rPrChange w:id="3387" w:author="Hernandez Moreno Marco Antonio" w:date="2018-03-13T17:54:00Z">
              <w:rPr>
                <w:rFonts w:ascii="Verdana" w:hAnsi="Verdana"/>
                <w:sz w:val="24"/>
                <w:szCs w:val="24"/>
              </w:rPr>
            </w:rPrChange>
          </w:rPr>
          <w:delText>La Gerencia Senior Jurídico Financiero</w:delText>
        </w:r>
      </w:del>
      <w:ins w:id="3388" w:author="Hernandez Moreno Marco Antonio" w:date="2018-02-28T18:28:00Z">
        <w:r w:rsidR="006D7753" w:rsidRPr="009E4405">
          <w:rPr>
            <w:rFonts w:ascii="Tahoma" w:hAnsi="Tahoma"/>
            <w:rPrChange w:id="3389" w:author="Hernandez Moreno Marco Antonio" w:date="2018-03-13T17:54:00Z">
              <w:rPr>
                <w:rFonts w:ascii="Verdana" w:hAnsi="Verdana"/>
                <w:sz w:val="24"/>
                <w:szCs w:val="24"/>
              </w:rPr>
            </w:rPrChange>
          </w:rPr>
          <w:t xml:space="preserve"> Secretario</w:t>
        </w:r>
      </w:ins>
      <w:r w:rsidR="00FD6EAA" w:rsidRPr="009E4405">
        <w:rPr>
          <w:rFonts w:ascii="Tahoma" w:hAnsi="Tahoma"/>
          <w:rPrChange w:id="3390" w:author="Hernandez Moreno Marco Antonio" w:date="2018-03-13T17:54:00Z">
            <w:rPr>
              <w:rFonts w:ascii="Verdana" w:hAnsi="Verdana"/>
              <w:sz w:val="24"/>
              <w:szCs w:val="24"/>
            </w:rPr>
          </w:rPrChange>
        </w:rPr>
        <w:t xml:space="preserve"> emitirá la convocatoria</w:t>
      </w:r>
      <w:r w:rsidR="000628D4" w:rsidRPr="009E4405">
        <w:rPr>
          <w:rFonts w:ascii="Tahoma" w:hAnsi="Tahoma"/>
          <w:rPrChange w:id="3391" w:author="Hernandez Moreno Marco Antonio" w:date="2018-03-13T17:54:00Z">
            <w:rPr>
              <w:rFonts w:ascii="Verdana" w:hAnsi="Verdana"/>
              <w:sz w:val="24"/>
              <w:szCs w:val="24"/>
            </w:rPr>
          </w:rPrChange>
        </w:rPr>
        <w:t xml:space="preserve"> </w:t>
      </w:r>
      <w:ins w:id="3392" w:author="Hernandez Moreno Marco Antonio" w:date="2018-03-09T14:34:00Z">
        <w:r w:rsidR="0017133E" w:rsidRPr="009E4405">
          <w:rPr>
            <w:rFonts w:ascii="Tahoma" w:hAnsi="Tahoma"/>
          </w:rPr>
          <w:t xml:space="preserve">ordinaria </w:t>
        </w:r>
      </w:ins>
      <w:r w:rsidR="000628D4" w:rsidRPr="009E4405">
        <w:rPr>
          <w:rFonts w:ascii="Tahoma" w:hAnsi="Tahoma"/>
          <w:rPrChange w:id="3393" w:author="Hernandez Moreno Marco Antonio" w:date="2018-03-13T17:54:00Z">
            <w:rPr>
              <w:rFonts w:ascii="Verdana" w:hAnsi="Verdana"/>
              <w:sz w:val="24"/>
              <w:szCs w:val="24"/>
            </w:rPr>
          </w:rPrChange>
        </w:rPr>
        <w:t>que deberá hacerse por escrito</w:t>
      </w:r>
      <w:r w:rsidR="00D465C6" w:rsidRPr="009E4405">
        <w:rPr>
          <w:rFonts w:ascii="Tahoma" w:hAnsi="Tahoma"/>
          <w:rPrChange w:id="3394" w:author="Hernandez Moreno Marco Antonio" w:date="2018-03-13T17:54:00Z">
            <w:rPr>
              <w:rFonts w:ascii="Verdana" w:hAnsi="Verdana"/>
              <w:sz w:val="24"/>
              <w:szCs w:val="24"/>
            </w:rPr>
          </w:rPrChange>
        </w:rPr>
        <w:t xml:space="preserve"> a los miembros</w:t>
      </w:r>
      <w:r w:rsidR="00467FD1" w:rsidRPr="009E4405">
        <w:rPr>
          <w:rFonts w:ascii="Tahoma" w:hAnsi="Tahoma"/>
          <w:rPrChange w:id="3395" w:author="Hernandez Moreno Marco Antonio" w:date="2018-03-13T17:54:00Z">
            <w:rPr>
              <w:rFonts w:ascii="Verdana" w:hAnsi="Verdana"/>
              <w:sz w:val="24"/>
              <w:szCs w:val="24"/>
            </w:rPr>
          </w:rPrChange>
        </w:rPr>
        <w:t xml:space="preserve"> y miembros expertos</w:t>
      </w:r>
      <w:r w:rsidR="00D465C6" w:rsidRPr="009E4405">
        <w:rPr>
          <w:rFonts w:ascii="Tahoma" w:hAnsi="Tahoma"/>
          <w:rPrChange w:id="3396" w:author="Hernandez Moreno Marco Antonio" w:date="2018-03-13T17:54:00Z">
            <w:rPr>
              <w:rFonts w:ascii="Verdana" w:hAnsi="Verdana"/>
              <w:sz w:val="24"/>
              <w:szCs w:val="24"/>
            </w:rPr>
          </w:rPrChange>
        </w:rPr>
        <w:t>,</w:t>
      </w:r>
      <w:r w:rsidR="000628D4" w:rsidRPr="009E4405">
        <w:rPr>
          <w:rFonts w:ascii="Tahoma" w:hAnsi="Tahoma"/>
          <w:rPrChange w:id="3397" w:author="Hernandez Moreno Marco Antonio" w:date="2018-03-13T17:54:00Z">
            <w:rPr>
              <w:rFonts w:ascii="Verdana" w:hAnsi="Verdana"/>
              <w:sz w:val="24"/>
              <w:szCs w:val="24"/>
            </w:rPr>
          </w:rPrChange>
        </w:rPr>
        <w:t xml:space="preserve"> </w:t>
      </w:r>
      <w:r w:rsidR="00D465C6" w:rsidRPr="009E4405">
        <w:rPr>
          <w:rFonts w:ascii="Tahoma" w:hAnsi="Tahoma"/>
          <w:rPrChange w:id="3398" w:author="Hernandez Moreno Marco Antonio" w:date="2018-03-13T17:54:00Z">
            <w:rPr>
              <w:rFonts w:ascii="Verdana" w:hAnsi="Verdana" w:cs="Arial"/>
              <w:sz w:val="24"/>
              <w:szCs w:val="24"/>
            </w:rPr>
          </w:rPrChange>
        </w:rPr>
        <w:t xml:space="preserve">con </w:t>
      </w:r>
      <w:r w:rsidR="00D465C6" w:rsidRPr="009E4405">
        <w:rPr>
          <w:rFonts w:ascii="Tahoma" w:hAnsi="Tahoma"/>
          <w:rPrChange w:id="3399" w:author="Hernandez Moreno Marco Antonio" w:date="2018-03-13T17:54:00Z">
            <w:rPr>
              <w:rFonts w:ascii="Verdana" w:hAnsi="Verdana"/>
              <w:sz w:val="24"/>
              <w:szCs w:val="24"/>
            </w:rPr>
          </w:rPrChange>
        </w:rPr>
        <w:t xml:space="preserve">por lo menos </w:t>
      </w:r>
      <w:ins w:id="3400" w:author="Hernandez Moreno Marco Antonio" w:date="2018-03-08T15:08:00Z">
        <w:r w:rsidR="00361242" w:rsidRPr="009E4405">
          <w:rPr>
            <w:rFonts w:ascii="Tahoma" w:hAnsi="Tahoma"/>
          </w:rPr>
          <w:t>tres</w:t>
        </w:r>
      </w:ins>
      <w:del w:id="3401" w:author="Hernandez Moreno Marco Antonio" w:date="2018-03-08T15:08:00Z">
        <w:r w:rsidR="00D465C6" w:rsidRPr="009E4405" w:rsidDel="00361242">
          <w:rPr>
            <w:rFonts w:ascii="Tahoma" w:hAnsi="Tahoma"/>
            <w:rPrChange w:id="3402" w:author="Hernandez Moreno Marco Antonio" w:date="2018-03-13T17:54:00Z">
              <w:rPr>
                <w:rFonts w:ascii="Verdana" w:hAnsi="Verdana"/>
                <w:sz w:val="24"/>
                <w:szCs w:val="24"/>
              </w:rPr>
            </w:rPrChange>
          </w:rPr>
          <w:delText>cinco</w:delText>
        </w:r>
      </w:del>
      <w:r w:rsidR="00D465C6" w:rsidRPr="009E4405">
        <w:rPr>
          <w:rFonts w:ascii="Tahoma" w:hAnsi="Tahoma"/>
          <w:rPrChange w:id="3403" w:author="Hernandez Moreno Marco Antonio" w:date="2018-03-13T17:54:00Z">
            <w:rPr>
              <w:rFonts w:ascii="Verdana" w:hAnsi="Verdana"/>
              <w:sz w:val="24"/>
              <w:szCs w:val="24"/>
            </w:rPr>
          </w:rPrChange>
        </w:rPr>
        <w:t xml:space="preserve"> días </w:t>
      </w:r>
      <w:r w:rsidR="005038BF" w:rsidRPr="009E4405">
        <w:rPr>
          <w:rFonts w:ascii="Tahoma" w:hAnsi="Tahoma"/>
          <w:rPrChange w:id="3404" w:author="Hernandez Moreno Marco Antonio" w:date="2018-03-13T17:54:00Z">
            <w:rPr>
              <w:rFonts w:ascii="Verdana" w:hAnsi="Verdana" w:cs="Arial"/>
              <w:sz w:val="24"/>
              <w:szCs w:val="24"/>
            </w:rPr>
          </w:rPrChange>
        </w:rPr>
        <w:t xml:space="preserve">hábiles </w:t>
      </w:r>
      <w:r w:rsidR="00D465C6" w:rsidRPr="009E4405">
        <w:rPr>
          <w:rFonts w:ascii="Tahoma" w:hAnsi="Tahoma"/>
          <w:rPrChange w:id="3405" w:author="Hernandez Moreno Marco Antonio" w:date="2018-03-13T17:54:00Z">
            <w:rPr>
              <w:rFonts w:ascii="Verdana" w:hAnsi="Verdana" w:cs="Arial"/>
              <w:sz w:val="24"/>
              <w:szCs w:val="24"/>
            </w:rPr>
          </w:rPrChange>
        </w:rPr>
        <w:t xml:space="preserve">de anticipación a la fecha de la sesión respectiva en </w:t>
      </w:r>
      <w:ins w:id="3406" w:author="Hernandez Moreno Marco Antonio" w:date="2018-03-06T19:27:00Z">
        <w:r w:rsidR="00D465C6" w:rsidRPr="009E4405">
          <w:rPr>
            <w:rFonts w:ascii="Tahoma" w:hAnsi="Tahoma" w:cs="Tahoma"/>
          </w:rPr>
          <w:t>convocatoria</w:t>
        </w:r>
      </w:ins>
      <w:del w:id="3407" w:author="Hernandez Moreno Marco Antonio" w:date="2018-03-06T19:27:00Z">
        <w:r w:rsidR="00D465C6" w:rsidRPr="009E4405">
          <w:rPr>
            <w:rFonts w:ascii="Verdana" w:hAnsi="Verdana" w:cs="Arial"/>
            <w:rPrChange w:id="3408" w:author="Hernandez Moreno Marco Antonio" w:date="2018-03-13T17:54:00Z">
              <w:rPr>
                <w:rFonts w:ascii="Verdana" w:hAnsi="Verdana" w:cs="Arial"/>
                <w:sz w:val="24"/>
                <w:szCs w:val="24"/>
              </w:rPr>
            </w:rPrChange>
          </w:rPr>
          <w:delText xml:space="preserve">primera convocatoria, y </w:delText>
        </w:r>
        <w:commentRangeStart w:id="3409"/>
        <w:r w:rsidR="00D465C6" w:rsidRPr="009E4405">
          <w:rPr>
            <w:rFonts w:ascii="Verdana" w:hAnsi="Verdana" w:cs="Arial"/>
            <w:rPrChange w:id="3410" w:author="Hernandez Moreno Marco Antonio" w:date="2018-03-13T17:54:00Z">
              <w:rPr>
                <w:rFonts w:ascii="Verdana" w:hAnsi="Verdana" w:cs="Arial"/>
                <w:sz w:val="24"/>
                <w:szCs w:val="24"/>
              </w:rPr>
            </w:rPrChange>
          </w:rPr>
          <w:delText>con</w:delText>
        </w:r>
        <w:commentRangeEnd w:id="3409"/>
        <w:r w:rsidR="006D7753" w:rsidRPr="009E4405">
          <w:rPr>
            <w:rStyle w:val="Refdecomentario"/>
            <w:sz w:val="22"/>
            <w:szCs w:val="22"/>
            <w:rPrChange w:id="3411" w:author="Hernandez Moreno Marco Antonio" w:date="2018-03-13T17:54:00Z">
              <w:rPr>
                <w:rStyle w:val="Refdecomentario"/>
              </w:rPr>
            </w:rPrChange>
          </w:rPr>
          <w:commentReference w:id="3409"/>
        </w:r>
        <w:r w:rsidR="00D465C6" w:rsidRPr="009E4405">
          <w:rPr>
            <w:rFonts w:ascii="Verdana" w:hAnsi="Verdana" w:cs="Arial"/>
            <w:rPrChange w:id="3412" w:author="Hernandez Moreno Marco Antonio" w:date="2018-03-13T17:54:00Z">
              <w:rPr>
                <w:rFonts w:ascii="Verdana" w:hAnsi="Verdana" w:cs="Arial"/>
                <w:sz w:val="24"/>
                <w:szCs w:val="24"/>
              </w:rPr>
            </w:rPrChange>
          </w:rPr>
          <w:delText xml:space="preserve"> por lo menos un día natural de anticipación a la fecha de la sesión respectiva en segunda o ulterior convocatorias</w:delText>
        </w:r>
      </w:del>
      <w:r w:rsidR="00D465C6" w:rsidRPr="009E4405">
        <w:rPr>
          <w:rFonts w:ascii="Tahoma" w:hAnsi="Tahoma"/>
          <w:rPrChange w:id="3413" w:author="Hernandez Moreno Marco Antonio" w:date="2018-03-13T17:54:00Z">
            <w:rPr>
              <w:rFonts w:ascii="Verdana" w:hAnsi="Verdana" w:cs="Arial"/>
              <w:sz w:val="24"/>
              <w:szCs w:val="24"/>
            </w:rPr>
          </w:rPrChange>
        </w:rPr>
        <w:t xml:space="preserve">, al domicilio </w:t>
      </w:r>
      <w:r w:rsidR="00AA72FD" w:rsidRPr="009E4405">
        <w:rPr>
          <w:rFonts w:ascii="Tahoma" w:hAnsi="Tahoma"/>
          <w:rPrChange w:id="3414" w:author="Hernandez Moreno Marco Antonio" w:date="2018-03-13T17:54:00Z">
            <w:rPr>
              <w:rFonts w:ascii="Verdana" w:hAnsi="Verdana" w:cs="Arial"/>
              <w:sz w:val="24"/>
              <w:szCs w:val="24"/>
            </w:rPr>
          </w:rPrChange>
        </w:rPr>
        <w:t xml:space="preserve">o correo electrónico </w:t>
      </w:r>
      <w:r w:rsidR="00D465C6" w:rsidRPr="009E4405">
        <w:rPr>
          <w:rFonts w:ascii="Tahoma" w:hAnsi="Tahoma"/>
          <w:rPrChange w:id="3415" w:author="Hernandez Moreno Marco Antonio" w:date="2018-03-13T17:54:00Z">
            <w:rPr>
              <w:rFonts w:ascii="Verdana" w:hAnsi="Verdana" w:cs="Arial"/>
              <w:sz w:val="24"/>
              <w:szCs w:val="24"/>
            </w:rPr>
          </w:rPrChange>
        </w:rPr>
        <w:t>que cada uno de ellos tenga registrado o a los lugares que los mismos hayan señalado para ese fin.</w:t>
      </w:r>
    </w:p>
    <w:p w14:paraId="42E8AF44" w14:textId="77777777" w:rsidR="00E673AB" w:rsidRPr="009E4405" w:rsidRDefault="00E673AB" w:rsidP="00D465C6">
      <w:pPr>
        <w:autoSpaceDE w:val="0"/>
        <w:autoSpaceDN w:val="0"/>
        <w:adjustRightInd w:val="0"/>
        <w:spacing w:after="0" w:line="240" w:lineRule="auto"/>
        <w:jc w:val="both"/>
        <w:rPr>
          <w:del w:id="3416" w:author="Hernandez Moreno Marco Antonio" w:date="2018-03-06T19:27:00Z"/>
          <w:rFonts w:ascii="Verdana" w:hAnsi="Verdana" w:cs="Arial"/>
          <w:rPrChange w:id="3417" w:author="Hernandez Moreno Marco Antonio" w:date="2018-03-13T17:54:00Z">
            <w:rPr>
              <w:del w:id="3418" w:author="Hernandez Moreno Marco Antonio" w:date="2018-03-06T19:27:00Z"/>
              <w:rFonts w:ascii="Verdana" w:hAnsi="Verdana" w:cs="Arial"/>
              <w:sz w:val="24"/>
              <w:szCs w:val="24"/>
            </w:rPr>
          </w:rPrChange>
        </w:rPr>
      </w:pPr>
    </w:p>
    <w:p w14:paraId="73989659" w14:textId="77777777" w:rsidR="008C40B4" w:rsidRPr="009E4405" w:rsidRDefault="00D465C6">
      <w:pPr>
        <w:autoSpaceDE w:val="0"/>
        <w:autoSpaceDN w:val="0"/>
        <w:adjustRightInd w:val="0"/>
        <w:spacing w:line="240" w:lineRule="auto"/>
        <w:rPr>
          <w:rFonts w:ascii="Tahoma" w:hAnsi="Tahoma"/>
          <w:rPrChange w:id="3419" w:author="Hernandez Moreno Marco Antonio" w:date="2018-03-13T17:54:00Z">
            <w:rPr>
              <w:rFonts w:ascii="Verdana" w:hAnsi="Verdana"/>
              <w:sz w:val="24"/>
              <w:szCs w:val="24"/>
            </w:rPr>
          </w:rPrChange>
        </w:rPr>
        <w:pPrChange w:id="3420" w:author="Hernandez Moreno Marco Antonio" w:date="2018-03-06T19:27:00Z">
          <w:pPr>
            <w:autoSpaceDE w:val="0"/>
            <w:autoSpaceDN w:val="0"/>
            <w:adjustRightInd w:val="0"/>
            <w:spacing w:after="0" w:line="240" w:lineRule="auto"/>
          </w:pPr>
        </w:pPrChange>
      </w:pPr>
      <w:r w:rsidRPr="009E4405">
        <w:rPr>
          <w:rFonts w:ascii="Tahoma" w:hAnsi="Tahoma"/>
          <w:rPrChange w:id="3421" w:author="Hernandez Moreno Marco Antonio" w:date="2018-03-13T17:54:00Z">
            <w:rPr>
              <w:rFonts w:ascii="Verdana" w:hAnsi="Verdana" w:cs="Arial"/>
              <w:sz w:val="24"/>
              <w:szCs w:val="24"/>
            </w:rPr>
          </w:rPrChange>
        </w:rPr>
        <w:t>La convocatoria deberá</w:t>
      </w:r>
      <w:r w:rsidR="008C40B4" w:rsidRPr="009E4405">
        <w:rPr>
          <w:rFonts w:ascii="Tahoma" w:hAnsi="Tahoma"/>
          <w:rPrChange w:id="3422" w:author="Hernandez Moreno Marco Antonio" w:date="2018-03-13T17:54:00Z">
            <w:rPr>
              <w:rFonts w:ascii="Verdana" w:hAnsi="Verdana"/>
              <w:sz w:val="24"/>
              <w:szCs w:val="24"/>
            </w:rPr>
          </w:rPrChange>
        </w:rPr>
        <w:t xml:space="preserve"> contener lo siguiente:</w:t>
      </w:r>
    </w:p>
    <w:p w14:paraId="3FCCBB95" w14:textId="77777777" w:rsidR="008C40B4" w:rsidRPr="009E4405" w:rsidRDefault="008C40B4" w:rsidP="008C40B4">
      <w:pPr>
        <w:autoSpaceDE w:val="0"/>
        <w:autoSpaceDN w:val="0"/>
        <w:adjustRightInd w:val="0"/>
        <w:spacing w:after="0" w:line="240" w:lineRule="auto"/>
        <w:rPr>
          <w:del w:id="3423" w:author="Hernandez Moreno Marco Antonio" w:date="2018-03-06T19:27:00Z"/>
          <w:rFonts w:ascii="Verdana" w:hAnsi="Verdana"/>
          <w:rPrChange w:id="3424" w:author="Hernandez Moreno Marco Antonio" w:date="2018-03-13T17:54:00Z">
            <w:rPr>
              <w:del w:id="3425" w:author="Hernandez Moreno Marco Antonio" w:date="2018-03-06T19:27:00Z"/>
              <w:rFonts w:ascii="Verdana" w:hAnsi="Verdana"/>
              <w:sz w:val="24"/>
              <w:szCs w:val="24"/>
            </w:rPr>
          </w:rPrChange>
        </w:rPr>
      </w:pPr>
    </w:p>
    <w:p w14:paraId="2C4528A9" w14:textId="77777777" w:rsidR="008C40B4" w:rsidRPr="009E4405" w:rsidRDefault="008C40B4" w:rsidP="00927099">
      <w:pPr>
        <w:pStyle w:val="Prrafodelista"/>
        <w:numPr>
          <w:ilvl w:val="0"/>
          <w:numId w:val="11"/>
        </w:numPr>
        <w:autoSpaceDE w:val="0"/>
        <w:autoSpaceDN w:val="0"/>
        <w:adjustRightInd w:val="0"/>
        <w:rPr>
          <w:rFonts w:ascii="Tahoma" w:hAnsi="Tahoma"/>
          <w:sz w:val="22"/>
          <w:szCs w:val="22"/>
          <w:rPrChange w:id="3426" w:author="Hernandez Moreno Marco Antonio" w:date="2018-03-13T17:54:00Z">
            <w:rPr>
              <w:rFonts w:ascii="Verdana" w:hAnsi="Verdana"/>
            </w:rPr>
          </w:rPrChange>
        </w:rPr>
      </w:pPr>
      <w:r w:rsidRPr="009E4405">
        <w:rPr>
          <w:rFonts w:ascii="Tahoma" w:hAnsi="Tahoma"/>
          <w:sz w:val="22"/>
          <w:szCs w:val="22"/>
          <w:rPrChange w:id="3427" w:author="Hernandez Moreno Marco Antonio" w:date="2018-03-13T17:54:00Z">
            <w:rPr>
              <w:rFonts w:ascii="Verdana" w:hAnsi="Verdana"/>
            </w:rPr>
          </w:rPrChange>
        </w:rPr>
        <w:t>Lugar y fecha de la reunión;</w:t>
      </w:r>
    </w:p>
    <w:p w14:paraId="74359397" w14:textId="338AC00A" w:rsidR="008C40B4" w:rsidRPr="009E4405" w:rsidRDefault="008C40B4" w:rsidP="00927099">
      <w:pPr>
        <w:pStyle w:val="Prrafodelista"/>
        <w:numPr>
          <w:ilvl w:val="0"/>
          <w:numId w:val="11"/>
        </w:numPr>
        <w:autoSpaceDE w:val="0"/>
        <w:autoSpaceDN w:val="0"/>
        <w:adjustRightInd w:val="0"/>
        <w:jc w:val="both"/>
        <w:rPr>
          <w:rFonts w:ascii="Tahoma" w:hAnsi="Tahoma"/>
          <w:sz w:val="22"/>
          <w:szCs w:val="22"/>
          <w:rPrChange w:id="3428" w:author="Hernandez Moreno Marco Antonio" w:date="2018-03-13T17:54:00Z">
            <w:rPr>
              <w:rFonts w:ascii="Verdana" w:hAnsi="Verdana"/>
            </w:rPr>
          </w:rPrChange>
        </w:rPr>
      </w:pPr>
      <w:r w:rsidRPr="009E4405">
        <w:rPr>
          <w:rFonts w:ascii="Tahoma" w:hAnsi="Tahoma"/>
          <w:sz w:val="22"/>
          <w:szCs w:val="22"/>
          <w:rPrChange w:id="3429" w:author="Hernandez Moreno Marco Antonio" w:date="2018-03-13T17:54:00Z">
            <w:rPr>
              <w:rFonts w:ascii="Verdana" w:hAnsi="Verdana"/>
            </w:rPr>
          </w:rPrChange>
        </w:rPr>
        <w:t xml:space="preserve">El orden del día redactado con claridad y precisión, que comprenderá todos los asuntos que han de ser tratados en la reunión </w:t>
      </w:r>
      <w:r w:rsidRPr="009E4405">
        <w:rPr>
          <w:rFonts w:ascii="Tahoma" w:hAnsi="Tahoma"/>
          <w:sz w:val="22"/>
          <w:szCs w:val="22"/>
          <w:rPrChange w:id="3430" w:author="Hernandez Moreno Marco Antonio" w:date="2018-03-13T17:54:00Z">
            <w:rPr>
              <w:rFonts w:ascii="Verdana" w:hAnsi="Verdana" w:cs="Arial"/>
            </w:rPr>
          </w:rPrChange>
        </w:rPr>
        <w:t xml:space="preserve">o, cuando menos, una referencia sucinta de los asuntos que vayan a ser tratados por el </w:t>
      </w:r>
      <w:r w:rsidR="002D101E" w:rsidRPr="009E4405">
        <w:rPr>
          <w:rFonts w:ascii="Tahoma" w:hAnsi="Tahoma"/>
          <w:sz w:val="22"/>
          <w:szCs w:val="22"/>
          <w:rPrChange w:id="3431" w:author="Hernandez Moreno Marco Antonio" w:date="2018-03-13T17:54:00Z">
            <w:rPr>
              <w:rFonts w:ascii="Verdana" w:hAnsi="Verdana" w:cs="Arial"/>
            </w:rPr>
          </w:rPrChange>
        </w:rPr>
        <w:t>GTI</w:t>
      </w:r>
      <w:ins w:id="3432" w:author="Hernandez Moreno Marco Antonio" w:date="2018-03-08T15:08:00Z">
        <w:r w:rsidR="00361242" w:rsidRPr="009E4405">
          <w:rPr>
            <w:rFonts w:ascii="Tahoma" w:hAnsi="Tahoma"/>
            <w:sz w:val="22"/>
            <w:szCs w:val="22"/>
          </w:rPr>
          <w:t>;</w:t>
        </w:r>
      </w:ins>
      <w:del w:id="3433" w:author="Hernandez Moreno Marco Antonio" w:date="2018-03-08T15:08:00Z">
        <w:r w:rsidRPr="009E4405" w:rsidDel="00361242">
          <w:rPr>
            <w:rFonts w:ascii="Tahoma" w:hAnsi="Tahoma"/>
            <w:sz w:val="22"/>
            <w:szCs w:val="22"/>
            <w:rPrChange w:id="3434" w:author="Hernandez Moreno Marco Antonio" w:date="2018-03-13T17:54:00Z">
              <w:rPr>
                <w:rFonts w:ascii="Verdana" w:hAnsi="Verdana"/>
              </w:rPr>
            </w:rPrChange>
          </w:rPr>
          <w:delText>, y</w:delText>
        </w:r>
      </w:del>
    </w:p>
    <w:p w14:paraId="35116C27" w14:textId="0CCFE8D4" w:rsidR="006B5A66" w:rsidRPr="009E4405" w:rsidRDefault="00361242">
      <w:pPr>
        <w:pStyle w:val="Prrafodelista"/>
        <w:numPr>
          <w:ilvl w:val="0"/>
          <w:numId w:val="11"/>
        </w:numPr>
        <w:autoSpaceDE w:val="0"/>
        <w:autoSpaceDN w:val="0"/>
        <w:adjustRightInd w:val="0"/>
        <w:spacing w:after="160"/>
        <w:contextualSpacing w:val="0"/>
        <w:jc w:val="both"/>
        <w:rPr>
          <w:rFonts w:ascii="Tahoma" w:hAnsi="Tahoma"/>
          <w:sz w:val="22"/>
          <w:szCs w:val="22"/>
          <w:rPrChange w:id="3435" w:author="Hernandez Moreno Marco Antonio" w:date="2018-03-13T17:54:00Z">
            <w:rPr>
              <w:rFonts w:ascii="Verdana" w:hAnsi="Verdana"/>
            </w:rPr>
          </w:rPrChange>
        </w:rPr>
        <w:pPrChange w:id="3436" w:author="Hernandez Moreno Marco Antonio" w:date="2018-03-06T19:27:00Z">
          <w:pPr>
            <w:pStyle w:val="Prrafodelista"/>
            <w:numPr>
              <w:numId w:val="11"/>
            </w:numPr>
            <w:autoSpaceDE w:val="0"/>
            <w:autoSpaceDN w:val="0"/>
            <w:adjustRightInd w:val="0"/>
            <w:ind w:hanging="360"/>
            <w:jc w:val="both"/>
          </w:pPr>
        </w:pPrChange>
      </w:pPr>
      <w:ins w:id="3437" w:author="Hernandez Moreno Marco Antonio" w:date="2018-03-08T15:09:00Z">
        <w:r w:rsidRPr="009E4405">
          <w:rPr>
            <w:rFonts w:ascii="Tahoma" w:hAnsi="Tahoma"/>
            <w:sz w:val="22"/>
            <w:szCs w:val="22"/>
          </w:rPr>
          <w:t>La información a ser discutida durante la sesión.</w:t>
        </w:r>
      </w:ins>
      <w:del w:id="3438" w:author="Hernandez Moreno Marco Antonio" w:date="2018-03-08T15:09:00Z">
        <w:r w:rsidR="008C40B4" w:rsidRPr="009E4405" w:rsidDel="00361242">
          <w:rPr>
            <w:rFonts w:ascii="Tahoma" w:hAnsi="Tahoma"/>
            <w:sz w:val="22"/>
            <w:szCs w:val="22"/>
            <w:rPrChange w:id="3439" w:author="Hernandez Moreno Marco Antonio" w:date="2018-03-13T17:54:00Z">
              <w:rPr>
                <w:rFonts w:ascii="Verdana" w:hAnsi="Verdana"/>
              </w:rPr>
            </w:rPrChange>
          </w:rPr>
          <w:delText xml:space="preserve">La firma del </w:delText>
        </w:r>
      </w:del>
      <w:del w:id="3440" w:author="Hernandez Moreno Marco Antonio" w:date="2018-03-06T19:27:00Z">
        <w:r w:rsidR="008C40B4" w:rsidRPr="009E4405">
          <w:rPr>
            <w:rFonts w:ascii="Verdana" w:hAnsi="Verdana"/>
            <w:sz w:val="22"/>
            <w:szCs w:val="22"/>
            <w:rPrChange w:id="3441" w:author="Hernandez Moreno Marco Antonio" w:date="2018-03-13T17:54:00Z">
              <w:rPr>
                <w:rFonts w:ascii="Verdana" w:hAnsi="Verdana"/>
              </w:rPr>
            </w:rPrChange>
          </w:rPr>
          <w:delText>Presidente y</w:delText>
        </w:r>
        <w:r w:rsidR="00E673AB" w:rsidRPr="009E4405">
          <w:rPr>
            <w:rFonts w:ascii="Verdana" w:hAnsi="Verdana"/>
            <w:sz w:val="22"/>
            <w:szCs w:val="22"/>
            <w:rPrChange w:id="3442" w:author="Hernandez Moreno Marco Antonio" w:date="2018-03-13T17:54:00Z">
              <w:rPr>
                <w:rFonts w:ascii="Verdana" w:hAnsi="Verdana"/>
              </w:rPr>
            </w:rPrChange>
          </w:rPr>
          <w:delText>/o</w:delText>
        </w:r>
        <w:r w:rsidR="008C40B4" w:rsidRPr="009E4405">
          <w:rPr>
            <w:rFonts w:ascii="Verdana" w:hAnsi="Verdana"/>
            <w:sz w:val="22"/>
            <w:szCs w:val="22"/>
            <w:rPrChange w:id="3443" w:author="Hernandez Moreno Marco Antonio" w:date="2018-03-13T17:54:00Z">
              <w:rPr>
                <w:rFonts w:ascii="Verdana" w:hAnsi="Verdana"/>
              </w:rPr>
            </w:rPrChange>
          </w:rPr>
          <w:delText xml:space="preserve"> del </w:delText>
        </w:r>
      </w:del>
      <w:commentRangeStart w:id="3444"/>
      <w:del w:id="3445" w:author="Hernandez Moreno Marco Antonio" w:date="2018-03-08T15:09:00Z">
        <w:r w:rsidR="008C40B4" w:rsidRPr="009E4405" w:rsidDel="00361242">
          <w:rPr>
            <w:rFonts w:ascii="Tahoma" w:hAnsi="Tahoma"/>
            <w:sz w:val="22"/>
            <w:szCs w:val="22"/>
            <w:rPrChange w:id="3446" w:author="Hernandez Moreno Marco Antonio" w:date="2018-03-13T17:54:00Z">
              <w:rPr>
                <w:rFonts w:ascii="Verdana" w:hAnsi="Verdana"/>
              </w:rPr>
            </w:rPrChange>
          </w:rPr>
          <w:delText>Secretario</w:delText>
        </w:r>
      </w:del>
      <w:commentRangeEnd w:id="3444"/>
      <w:del w:id="3447" w:author="Hernandez Moreno Marco Antonio" w:date="2018-03-06T19:27:00Z">
        <w:r w:rsidR="001F2C74" w:rsidRPr="009E4405">
          <w:rPr>
            <w:rStyle w:val="Refdecomentario"/>
            <w:rFonts w:asciiTheme="minorHAnsi" w:eastAsiaTheme="minorHAnsi" w:hAnsiTheme="minorHAnsi" w:cstheme="minorBidi"/>
            <w:sz w:val="22"/>
            <w:szCs w:val="22"/>
            <w:lang w:eastAsia="en-US"/>
            <w:rPrChange w:id="3448" w:author="Hernandez Moreno Marco Antonio" w:date="2018-03-13T17:54:00Z">
              <w:rPr>
                <w:rStyle w:val="Refdecomentario"/>
                <w:rFonts w:asciiTheme="minorHAnsi" w:eastAsiaTheme="minorHAnsi" w:hAnsiTheme="minorHAnsi" w:cstheme="minorBidi"/>
                <w:lang w:eastAsia="en-US"/>
              </w:rPr>
            </w:rPrChange>
          </w:rPr>
          <w:commentReference w:id="3444"/>
        </w:r>
        <w:r w:rsidR="00341BD3" w:rsidRPr="009E4405">
          <w:rPr>
            <w:rFonts w:ascii="Verdana" w:hAnsi="Verdana"/>
            <w:sz w:val="22"/>
            <w:szCs w:val="22"/>
            <w:rPrChange w:id="3449" w:author="Hernandez Moreno Marco Antonio" w:date="2018-03-13T17:54:00Z">
              <w:rPr>
                <w:rFonts w:ascii="Verdana" w:hAnsi="Verdana"/>
              </w:rPr>
            </w:rPrChange>
          </w:rPr>
          <w:delText>.</w:delText>
        </w:r>
        <w:r w:rsidR="008C40B4" w:rsidRPr="009E4405">
          <w:rPr>
            <w:rFonts w:ascii="Verdana" w:hAnsi="Verdana"/>
            <w:sz w:val="22"/>
            <w:szCs w:val="22"/>
            <w:rPrChange w:id="3450" w:author="Hernandez Moreno Marco Antonio" w:date="2018-03-13T17:54:00Z">
              <w:rPr>
                <w:rFonts w:ascii="Verdana" w:hAnsi="Verdana"/>
              </w:rPr>
            </w:rPrChange>
          </w:rPr>
          <w:delText xml:space="preserve"> </w:delText>
        </w:r>
      </w:del>
    </w:p>
    <w:p w14:paraId="786EDA99" w14:textId="355D1CF0" w:rsidR="008C40B4" w:rsidRPr="009E4405" w:rsidRDefault="008C40B4">
      <w:pPr>
        <w:autoSpaceDE w:val="0"/>
        <w:autoSpaceDN w:val="0"/>
        <w:adjustRightInd w:val="0"/>
        <w:spacing w:line="240" w:lineRule="auto"/>
        <w:jc w:val="both"/>
        <w:rPr>
          <w:rFonts w:ascii="Tahoma" w:hAnsi="Tahoma"/>
          <w:rPrChange w:id="3451" w:author="Hernandez Moreno Marco Antonio" w:date="2018-03-13T17:54:00Z">
            <w:rPr>
              <w:rFonts w:ascii="Verdana" w:hAnsi="Verdana"/>
              <w:sz w:val="24"/>
              <w:szCs w:val="24"/>
            </w:rPr>
          </w:rPrChange>
        </w:rPr>
        <w:pPrChange w:id="3452" w:author="Hernandez Moreno Marco Antonio" w:date="2018-03-06T19:27:00Z">
          <w:pPr>
            <w:autoSpaceDE w:val="0"/>
            <w:autoSpaceDN w:val="0"/>
            <w:adjustRightInd w:val="0"/>
            <w:spacing w:after="0" w:line="240" w:lineRule="auto"/>
            <w:jc w:val="both"/>
          </w:pPr>
        </w:pPrChange>
      </w:pPr>
      <w:commentRangeStart w:id="3453"/>
      <w:r w:rsidRPr="009E4405">
        <w:rPr>
          <w:rFonts w:ascii="Tahoma" w:hAnsi="Tahoma"/>
          <w:rPrChange w:id="3454" w:author="Hernandez Moreno Marco Antonio" w:date="2018-03-13T17:54:00Z">
            <w:rPr>
              <w:rFonts w:ascii="Verdana" w:hAnsi="Verdana"/>
              <w:sz w:val="24"/>
              <w:szCs w:val="24"/>
            </w:rPr>
          </w:rPrChange>
        </w:rPr>
        <w:t xml:space="preserve">Los miembros </w:t>
      </w:r>
      <w:r w:rsidR="00467FD1" w:rsidRPr="009E4405">
        <w:rPr>
          <w:rFonts w:ascii="Tahoma" w:hAnsi="Tahoma"/>
          <w:rPrChange w:id="3455" w:author="Hernandez Moreno Marco Antonio" w:date="2018-03-13T17:54:00Z">
            <w:rPr>
              <w:rFonts w:ascii="Verdana" w:hAnsi="Verdana"/>
              <w:sz w:val="24"/>
              <w:szCs w:val="24"/>
            </w:rPr>
          </w:rPrChange>
        </w:rPr>
        <w:t xml:space="preserve">y miembros expertos </w:t>
      </w:r>
      <w:r w:rsidRPr="009E4405">
        <w:rPr>
          <w:rFonts w:ascii="Tahoma" w:hAnsi="Tahoma"/>
          <w:rPrChange w:id="3456" w:author="Hernandez Moreno Marco Antonio" w:date="2018-03-13T17:54:00Z">
            <w:rPr>
              <w:rFonts w:ascii="Verdana" w:hAnsi="Verdana"/>
              <w:sz w:val="24"/>
              <w:szCs w:val="24"/>
            </w:rPr>
          </w:rPrChange>
        </w:rPr>
        <w:t xml:space="preserve">del </w:t>
      </w:r>
      <w:r w:rsidR="002D101E" w:rsidRPr="009E4405">
        <w:rPr>
          <w:rFonts w:ascii="Tahoma" w:hAnsi="Tahoma"/>
          <w:rPrChange w:id="3457" w:author="Hernandez Moreno Marco Antonio" w:date="2018-03-13T17:54:00Z">
            <w:rPr>
              <w:rFonts w:ascii="Verdana" w:hAnsi="Verdana"/>
              <w:sz w:val="24"/>
              <w:szCs w:val="24"/>
            </w:rPr>
          </w:rPrChange>
        </w:rPr>
        <w:t xml:space="preserve">GTI </w:t>
      </w:r>
      <w:r w:rsidRPr="009E4405">
        <w:rPr>
          <w:rFonts w:ascii="Tahoma" w:hAnsi="Tahoma"/>
          <w:rPrChange w:id="3458" w:author="Hernandez Moreno Marco Antonio" w:date="2018-03-13T17:54:00Z">
            <w:rPr>
              <w:rFonts w:ascii="Verdana" w:hAnsi="Verdana"/>
              <w:sz w:val="24"/>
              <w:szCs w:val="24"/>
            </w:rPr>
          </w:rPrChange>
        </w:rPr>
        <w:t xml:space="preserve">podrán solicitar al Presidente la </w:t>
      </w:r>
      <w:ins w:id="3459" w:author="Hernandez Moreno Marco Antonio" w:date="2018-03-08T15:09:00Z">
        <w:r w:rsidR="00361242" w:rsidRPr="009E4405">
          <w:rPr>
            <w:rFonts w:ascii="Tahoma" w:hAnsi="Tahoma"/>
          </w:rPr>
          <w:t xml:space="preserve">modificación o </w:t>
        </w:r>
        <w:r w:rsidR="003977F4" w:rsidRPr="0040578D">
          <w:rPr>
            <w:rFonts w:ascii="Tahoma" w:hAnsi="Tahoma"/>
          </w:rPr>
          <w:t xml:space="preserve">la </w:t>
        </w:r>
      </w:ins>
      <w:r w:rsidRPr="009E4405">
        <w:rPr>
          <w:rFonts w:ascii="Tahoma" w:hAnsi="Tahoma"/>
          <w:rPrChange w:id="3460" w:author="Hernandez Moreno Marco Antonio" w:date="2018-03-13T17:54:00Z">
            <w:rPr>
              <w:rFonts w:ascii="Verdana" w:hAnsi="Verdana"/>
              <w:sz w:val="24"/>
              <w:szCs w:val="24"/>
            </w:rPr>
          </w:rPrChange>
        </w:rPr>
        <w:t xml:space="preserve">incorporación de asuntos </w:t>
      </w:r>
      <w:ins w:id="3461" w:author="Hernandez Moreno Marco Antonio" w:date="2018-03-08T15:10:00Z">
        <w:r w:rsidR="003977F4" w:rsidRPr="009E4405">
          <w:rPr>
            <w:rFonts w:ascii="Tahoma" w:hAnsi="Tahoma"/>
          </w:rPr>
          <w:t xml:space="preserve">adicionales </w:t>
        </w:r>
      </w:ins>
      <w:r w:rsidRPr="009E4405">
        <w:rPr>
          <w:rFonts w:ascii="Tahoma" w:hAnsi="Tahoma"/>
          <w:rPrChange w:id="3462" w:author="Hernandez Moreno Marco Antonio" w:date="2018-03-13T17:54:00Z">
            <w:rPr>
              <w:rFonts w:ascii="Verdana" w:hAnsi="Verdana"/>
              <w:sz w:val="24"/>
              <w:szCs w:val="24"/>
            </w:rPr>
          </w:rPrChange>
        </w:rPr>
        <w:t>en el orden del día citado</w:t>
      </w:r>
      <w:ins w:id="3463" w:author="Hernandez Moreno Marco Antonio" w:date="2018-03-08T15:10:00Z">
        <w:r w:rsidR="003977F4" w:rsidRPr="009E4405">
          <w:rPr>
            <w:rFonts w:ascii="Tahoma" w:hAnsi="Tahoma"/>
          </w:rPr>
          <w:t>,</w:t>
        </w:r>
      </w:ins>
      <w:r w:rsidRPr="009E4405">
        <w:rPr>
          <w:rFonts w:ascii="Tahoma" w:hAnsi="Tahoma"/>
          <w:rPrChange w:id="3464" w:author="Hernandez Moreno Marco Antonio" w:date="2018-03-13T17:54:00Z">
            <w:rPr>
              <w:rFonts w:ascii="Verdana" w:hAnsi="Verdana"/>
              <w:sz w:val="24"/>
              <w:szCs w:val="24"/>
            </w:rPr>
          </w:rPrChange>
        </w:rPr>
        <w:t xml:space="preserve"> con una anticipación de </w:t>
      </w:r>
      <w:ins w:id="3465" w:author="Hernandez Moreno Marco Antonio" w:date="2018-03-08T15:10:00Z">
        <w:r w:rsidR="003977F4" w:rsidRPr="009E4405">
          <w:rPr>
            <w:rFonts w:ascii="Tahoma" w:hAnsi="Tahoma"/>
          </w:rPr>
          <w:t>3 (</w:t>
        </w:r>
      </w:ins>
      <w:r w:rsidR="00FD6EAA" w:rsidRPr="009E4405">
        <w:rPr>
          <w:rFonts w:ascii="Tahoma" w:hAnsi="Tahoma"/>
          <w:rPrChange w:id="3466" w:author="Hernandez Moreno Marco Antonio" w:date="2018-03-13T17:54:00Z">
            <w:rPr>
              <w:rFonts w:ascii="Verdana" w:hAnsi="Verdana"/>
              <w:sz w:val="24"/>
              <w:szCs w:val="24"/>
            </w:rPr>
          </w:rPrChange>
        </w:rPr>
        <w:t>tres</w:t>
      </w:r>
      <w:ins w:id="3467" w:author="Hernandez Moreno Marco Antonio" w:date="2018-03-08T15:10:00Z">
        <w:r w:rsidR="003977F4" w:rsidRPr="009E4405">
          <w:rPr>
            <w:rFonts w:ascii="Tahoma" w:hAnsi="Tahoma"/>
          </w:rPr>
          <w:t>)</w:t>
        </w:r>
      </w:ins>
      <w:r w:rsidRPr="009E4405">
        <w:rPr>
          <w:rFonts w:ascii="Tahoma" w:hAnsi="Tahoma"/>
          <w:rPrChange w:id="3468" w:author="Hernandez Moreno Marco Antonio" w:date="2018-03-13T17:54:00Z">
            <w:rPr>
              <w:rFonts w:ascii="Verdana" w:hAnsi="Verdana"/>
              <w:sz w:val="24"/>
              <w:szCs w:val="24"/>
            </w:rPr>
          </w:rPrChange>
        </w:rPr>
        <w:t xml:space="preserve"> días </w:t>
      </w:r>
      <w:r w:rsidR="000B131D" w:rsidRPr="009E4405">
        <w:rPr>
          <w:rFonts w:ascii="Tahoma" w:hAnsi="Tahoma"/>
          <w:rPrChange w:id="3469" w:author="Hernandez Moreno Marco Antonio" w:date="2018-03-13T17:54:00Z">
            <w:rPr>
              <w:rFonts w:ascii="Verdana" w:hAnsi="Verdana"/>
              <w:sz w:val="24"/>
              <w:szCs w:val="24"/>
            </w:rPr>
          </w:rPrChange>
        </w:rPr>
        <w:t xml:space="preserve">naturales </w:t>
      </w:r>
      <w:r w:rsidRPr="009E4405">
        <w:rPr>
          <w:rFonts w:ascii="Tahoma" w:hAnsi="Tahoma"/>
          <w:rPrChange w:id="3470" w:author="Hernandez Moreno Marco Antonio" w:date="2018-03-13T17:54:00Z">
            <w:rPr>
              <w:rFonts w:ascii="Verdana" w:hAnsi="Verdana"/>
              <w:sz w:val="24"/>
              <w:szCs w:val="24"/>
            </w:rPr>
          </w:rPrChange>
        </w:rPr>
        <w:t>previo</w:t>
      </w:r>
      <w:r w:rsidR="00FD6EAA" w:rsidRPr="009E4405">
        <w:rPr>
          <w:rFonts w:ascii="Tahoma" w:hAnsi="Tahoma"/>
          <w:rPrChange w:id="3471" w:author="Hernandez Moreno Marco Antonio" w:date="2018-03-13T17:54:00Z">
            <w:rPr>
              <w:rFonts w:ascii="Verdana" w:hAnsi="Verdana"/>
              <w:sz w:val="24"/>
              <w:szCs w:val="24"/>
            </w:rPr>
          </w:rPrChange>
        </w:rPr>
        <w:t>s</w:t>
      </w:r>
      <w:r w:rsidRPr="009E4405">
        <w:rPr>
          <w:rFonts w:ascii="Tahoma" w:hAnsi="Tahoma"/>
          <w:rPrChange w:id="3472" w:author="Hernandez Moreno Marco Antonio" w:date="2018-03-13T17:54:00Z">
            <w:rPr>
              <w:rFonts w:ascii="Verdana" w:hAnsi="Verdana"/>
              <w:sz w:val="24"/>
              <w:szCs w:val="24"/>
            </w:rPr>
          </w:rPrChange>
        </w:rPr>
        <w:t xml:space="preserve"> a la fecha y hora en que se desarrollará la </w:t>
      </w:r>
      <w:commentRangeStart w:id="3473"/>
      <w:r w:rsidRPr="009E4405">
        <w:rPr>
          <w:rFonts w:ascii="Tahoma" w:hAnsi="Tahoma"/>
          <w:rPrChange w:id="3474" w:author="Hernandez Moreno Marco Antonio" w:date="2018-03-13T17:54:00Z">
            <w:rPr>
              <w:rFonts w:ascii="Verdana" w:hAnsi="Verdana"/>
              <w:sz w:val="24"/>
              <w:szCs w:val="24"/>
            </w:rPr>
          </w:rPrChange>
        </w:rPr>
        <w:t>sesión</w:t>
      </w:r>
      <w:commentRangeEnd w:id="3473"/>
      <w:ins w:id="3475" w:author="Hernandez Moreno Marco Antonio" w:date="2018-03-06T19:27:00Z">
        <w:r w:rsidRPr="009E4405">
          <w:rPr>
            <w:rFonts w:ascii="Tahoma" w:hAnsi="Tahoma" w:cs="Tahoma"/>
          </w:rPr>
          <w:t>.</w:t>
        </w:r>
      </w:ins>
      <w:del w:id="3476" w:author="Hernandez Moreno Marco Antonio" w:date="2018-03-06T19:27:00Z">
        <w:r w:rsidR="001F2C74" w:rsidRPr="009E4405">
          <w:rPr>
            <w:rStyle w:val="Refdecomentario"/>
            <w:sz w:val="22"/>
            <w:szCs w:val="22"/>
            <w:rPrChange w:id="3477" w:author="Hernandez Moreno Marco Antonio" w:date="2018-03-13T17:54:00Z">
              <w:rPr>
                <w:rStyle w:val="Refdecomentario"/>
              </w:rPr>
            </w:rPrChange>
          </w:rPr>
          <w:commentReference w:id="3473"/>
        </w:r>
        <w:r w:rsidRPr="009E4405">
          <w:rPr>
            <w:rFonts w:ascii="Verdana" w:hAnsi="Verdana"/>
            <w:rPrChange w:id="3478" w:author="Hernandez Moreno Marco Antonio" w:date="2018-03-13T17:54:00Z">
              <w:rPr>
                <w:rFonts w:ascii="Verdana" w:hAnsi="Verdana"/>
                <w:sz w:val="24"/>
                <w:szCs w:val="24"/>
              </w:rPr>
            </w:rPrChange>
          </w:rPr>
          <w:delText>.</w:delText>
        </w:r>
        <w:commentRangeEnd w:id="3453"/>
        <w:r w:rsidR="001F2C74" w:rsidRPr="009E4405">
          <w:rPr>
            <w:rStyle w:val="Refdecomentario"/>
            <w:sz w:val="22"/>
            <w:szCs w:val="22"/>
            <w:rPrChange w:id="3479" w:author="Hernandez Moreno Marco Antonio" w:date="2018-03-13T17:54:00Z">
              <w:rPr>
                <w:rStyle w:val="Refdecomentario"/>
              </w:rPr>
            </w:rPrChange>
          </w:rPr>
          <w:commentReference w:id="3453"/>
        </w:r>
      </w:del>
    </w:p>
    <w:p w14:paraId="4FC515E5" w14:textId="77777777" w:rsidR="006B5A66" w:rsidRPr="009E4405" w:rsidRDefault="006B5A66" w:rsidP="008C40B4">
      <w:pPr>
        <w:autoSpaceDE w:val="0"/>
        <w:autoSpaceDN w:val="0"/>
        <w:adjustRightInd w:val="0"/>
        <w:spacing w:after="0" w:line="240" w:lineRule="auto"/>
        <w:jc w:val="both"/>
        <w:rPr>
          <w:del w:id="3480" w:author="Hernandez Moreno Marco Antonio" w:date="2018-03-06T19:27:00Z"/>
          <w:rFonts w:ascii="Verdana" w:hAnsi="Verdana"/>
          <w:rPrChange w:id="3481" w:author="Hernandez Moreno Marco Antonio" w:date="2018-03-13T17:54:00Z">
            <w:rPr>
              <w:del w:id="3482" w:author="Hernandez Moreno Marco Antonio" w:date="2018-03-06T19:27:00Z"/>
              <w:rFonts w:ascii="Verdana" w:hAnsi="Verdana"/>
              <w:sz w:val="24"/>
              <w:szCs w:val="24"/>
            </w:rPr>
          </w:rPrChange>
        </w:rPr>
      </w:pPr>
    </w:p>
    <w:p w14:paraId="56E5C4D6" w14:textId="4AAFFFB5" w:rsidR="00F20E4E" w:rsidRPr="009E4405" w:rsidRDefault="00F20E4E" w:rsidP="00F20E4E">
      <w:pPr>
        <w:jc w:val="both"/>
        <w:rPr>
          <w:rFonts w:ascii="Tahoma" w:hAnsi="Tahoma"/>
          <w:rPrChange w:id="3483" w:author="Hernandez Moreno Marco Antonio" w:date="2018-03-13T17:54:00Z">
            <w:rPr>
              <w:rFonts w:ascii="Verdana" w:hAnsi="Verdana" w:cs="Arial"/>
              <w:sz w:val="24"/>
              <w:szCs w:val="24"/>
            </w:rPr>
          </w:rPrChange>
        </w:rPr>
      </w:pPr>
      <w:r w:rsidRPr="009E4405">
        <w:rPr>
          <w:rFonts w:ascii="Tahoma" w:hAnsi="Tahoma"/>
          <w:rPrChange w:id="3484" w:author="Hernandez Moreno Marco Antonio" w:date="2018-03-13T17:54:00Z">
            <w:rPr>
              <w:rFonts w:ascii="Verdana" w:hAnsi="Verdana" w:cs="Arial"/>
              <w:sz w:val="24"/>
              <w:szCs w:val="24"/>
            </w:rPr>
          </w:rPrChange>
        </w:rPr>
        <w:t xml:space="preserve">El Secretario, podrá convocar a sesión extraordinaria cuando haya asuntos que </w:t>
      </w:r>
      <w:del w:id="3485" w:author="Hernandez Moreno Marco Antonio" w:date="2018-02-28T18:41:00Z">
        <w:r w:rsidRPr="009E4405" w:rsidDel="001F2C74">
          <w:rPr>
            <w:rFonts w:ascii="Verdana" w:hAnsi="Verdana" w:cs="Arial"/>
            <w:rPrChange w:id="3486" w:author="Hernandez Moreno Marco Antonio" w:date="2018-03-13T17:54:00Z">
              <w:rPr>
                <w:rFonts w:ascii="Verdana" w:hAnsi="Verdana" w:cs="Arial"/>
                <w:sz w:val="24"/>
                <w:szCs w:val="24"/>
              </w:rPr>
            </w:rPrChange>
          </w:rPr>
          <w:delText xml:space="preserve">por </w:delText>
        </w:r>
      </w:del>
      <w:r w:rsidRPr="009E4405">
        <w:rPr>
          <w:rFonts w:ascii="Tahoma" w:hAnsi="Tahoma"/>
          <w:rPrChange w:id="3487" w:author="Hernandez Moreno Marco Antonio" w:date="2018-03-13T17:54:00Z">
            <w:rPr>
              <w:rFonts w:ascii="Verdana" w:hAnsi="Verdana" w:cs="Arial"/>
              <w:sz w:val="24"/>
              <w:szCs w:val="24"/>
            </w:rPr>
          </w:rPrChange>
        </w:rPr>
        <w:t xml:space="preserve">su importancia </w:t>
      </w:r>
      <w:del w:id="3488" w:author="Hernandez Moreno Marco Antonio" w:date="2018-02-28T18:42:00Z">
        <w:r w:rsidRPr="009E4405" w:rsidDel="001F2C74">
          <w:rPr>
            <w:rFonts w:ascii="Verdana" w:hAnsi="Verdana" w:cs="Arial"/>
            <w:rPrChange w:id="3489" w:author="Hernandez Moreno Marco Antonio" w:date="2018-03-13T17:54:00Z">
              <w:rPr>
                <w:rFonts w:ascii="Verdana" w:hAnsi="Verdana" w:cs="Arial"/>
                <w:sz w:val="24"/>
                <w:szCs w:val="24"/>
              </w:rPr>
            </w:rPrChange>
          </w:rPr>
          <w:delText xml:space="preserve">lo </w:delText>
        </w:r>
      </w:del>
      <w:r w:rsidRPr="009E4405">
        <w:rPr>
          <w:rFonts w:ascii="Tahoma" w:hAnsi="Tahoma"/>
          <w:rPrChange w:id="3490" w:author="Hernandez Moreno Marco Antonio" w:date="2018-03-13T17:54:00Z">
            <w:rPr>
              <w:rFonts w:ascii="Verdana" w:hAnsi="Verdana" w:cs="Arial"/>
              <w:sz w:val="24"/>
              <w:szCs w:val="24"/>
            </w:rPr>
          </w:rPrChange>
        </w:rPr>
        <w:t xml:space="preserve">ameriten </w:t>
      </w:r>
      <w:del w:id="3491" w:author="Hernandez Moreno Marco Antonio" w:date="2018-02-28T18:42:00Z">
        <w:r w:rsidRPr="009E4405" w:rsidDel="001F2C74">
          <w:rPr>
            <w:rFonts w:ascii="Verdana" w:hAnsi="Verdana" w:cs="Arial"/>
            <w:rPrChange w:id="3492" w:author="Hernandez Moreno Marco Antonio" w:date="2018-03-13T17:54:00Z">
              <w:rPr>
                <w:rFonts w:ascii="Verdana" w:hAnsi="Verdana" w:cs="Arial"/>
                <w:sz w:val="24"/>
                <w:szCs w:val="24"/>
              </w:rPr>
            </w:rPrChange>
          </w:rPr>
          <w:delText xml:space="preserve">por </w:delText>
        </w:r>
      </w:del>
      <w:r w:rsidRPr="009E4405">
        <w:rPr>
          <w:rFonts w:ascii="Tahoma" w:hAnsi="Tahoma"/>
          <w:rPrChange w:id="3493" w:author="Hernandez Moreno Marco Antonio" w:date="2018-03-13T17:54:00Z">
            <w:rPr>
              <w:rFonts w:ascii="Verdana" w:hAnsi="Verdana" w:cs="Arial"/>
              <w:sz w:val="24"/>
              <w:szCs w:val="24"/>
            </w:rPr>
          </w:rPrChange>
        </w:rPr>
        <w:t xml:space="preserve">acuerdo del </w:t>
      </w:r>
      <w:r w:rsidR="002D101E" w:rsidRPr="009E4405">
        <w:rPr>
          <w:rFonts w:ascii="Tahoma" w:hAnsi="Tahoma"/>
          <w:rPrChange w:id="3494" w:author="Hernandez Moreno Marco Antonio" w:date="2018-03-13T17:54:00Z">
            <w:rPr>
              <w:rFonts w:ascii="Verdana" w:hAnsi="Verdana" w:cs="Arial"/>
              <w:sz w:val="24"/>
              <w:szCs w:val="24"/>
            </w:rPr>
          </w:rPrChange>
        </w:rPr>
        <w:t>GTI</w:t>
      </w:r>
      <w:r w:rsidRPr="009E4405">
        <w:rPr>
          <w:rFonts w:ascii="Tahoma" w:hAnsi="Tahoma"/>
          <w:rPrChange w:id="3495" w:author="Hernandez Moreno Marco Antonio" w:date="2018-03-13T17:54:00Z">
            <w:rPr>
              <w:rFonts w:ascii="Verdana" w:hAnsi="Verdana" w:cs="Arial"/>
              <w:sz w:val="24"/>
              <w:szCs w:val="24"/>
            </w:rPr>
          </w:rPrChange>
        </w:rPr>
        <w:t xml:space="preserve">, a propuesta del </w:t>
      </w:r>
      <w:ins w:id="3496" w:author="Hernandez Moreno Marco Antonio" w:date="2018-03-06T19:27:00Z">
        <w:r w:rsidR="001F2C74" w:rsidRPr="009E4405">
          <w:rPr>
            <w:rFonts w:ascii="Tahoma" w:hAnsi="Tahoma" w:cs="Tahoma"/>
          </w:rPr>
          <w:t>S</w:t>
        </w:r>
        <w:r w:rsidR="00467FD1" w:rsidRPr="0040578D">
          <w:rPr>
            <w:rFonts w:ascii="Tahoma" w:hAnsi="Tahoma" w:cs="Tahoma"/>
          </w:rPr>
          <w:t>ubdirector</w:t>
        </w:r>
      </w:ins>
      <w:del w:id="3497" w:author="Hernandez Moreno Marco Antonio" w:date="2018-02-28T18:38:00Z">
        <w:r w:rsidR="00467FD1" w:rsidRPr="009E4405" w:rsidDel="001F2C74">
          <w:rPr>
            <w:rFonts w:ascii="Verdana" w:hAnsi="Verdana" w:cs="Arial"/>
            <w:rPrChange w:id="3498" w:author="Hernandez Moreno Marco Antonio" w:date="2018-03-13T17:54:00Z">
              <w:rPr>
                <w:rFonts w:ascii="Verdana" w:hAnsi="Verdana" w:cs="Arial"/>
                <w:sz w:val="24"/>
                <w:szCs w:val="24"/>
              </w:rPr>
            </w:rPrChange>
          </w:rPr>
          <w:delText>s</w:delText>
        </w:r>
      </w:del>
      <w:del w:id="3499" w:author="Hernandez Moreno Marco Antonio" w:date="2018-03-06T19:27:00Z">
        <w:r w:rsidR="00467FD1" w:rsidRPr="009E4405">
          <w:rPr>
            <w:rFonts w:ascii="Verdana" w:hAnsi="Verdana" w:cs="Arial"/>
            <w:rPrChange w:id="3500" w:author="Hernandez Moreno Marco Antonio" w:date="2018-03-13T17:54:00Z">
              <w:rPr>
                <w:rFonts w:ascii="Verdana" w:hAnsi="Verdana" w:cs="Arial"/>
                <w:sz w:val="24"/>
                <w:szCs w:val="24"/>
              </w:rPr>
            </w:rPrChange>
          </w:rPr>
          <w:delText>ubdirector</w:delText>
        </w:r>
      </w:del>
      <w:r w:rsidR="00467FD1" w:rsidRPr="009E4405">
        <w:rPr>
          <w:rFonts w:ascii="Tahoma" w:hAnsi="Tahoma"/>
          <w:rPrChange w:id="3501" w:author="Hernandez Moreno Marco Antonio" w:date="2018-03-13T17:54:00Z">
            <w:rPr>
              <w:rFonts w:ascii="Verdana" w:hAnsi="Verdana" w:cs="Arial"/>
              <w:sz w:val="24"/>
              <w:szCs w:val="24"/>
            </w:rPr>
          </w:rPrChange>
        </w:rPr>
        <w:t xml:space="preserve"> </w:t>
      </w:r>
      <w:ins w:id="3502" w:author="Hernandez Moreno Marco Antonio" w:date="2018-02-28T18:37:00Z">
        <w:r w:rsidR="001F2C74" w:rsidRPr="009E4405">
          <w:rPr>
            <w:rFonts w:ascii="Tahoma" w:hAnsi="Tahoma"/>
            <w:rPrChange w:id="3503" w:author="Hernandez Moreno Marco Antonio" w:date="2018-03-13T17:54:00Z">
              <w:rPr>
                <w:rFonts w:ascii="Verdana" w:hAnsi="Verdana" w:cs="Arial"/>
                <w:sz w:val="24"/>
                <w:szCs w:val="24"/>
              </w:rPr>
            </w:rPrChange>
          </w:rPr>
          <w:t xml:space="preserve">General </w:t>
        </w:r>
      </w:ins>
      <w:r w:rsidR="00467FD1" w:rsidRPr="009E4405">
        <w:rPr>
          <w:rFonts w:ascii="Tahoma" w:hAnsi="Tahoma"/>
          <w:rPrChange w:id="3504" w:author="Hernandez Moreno Marco Antonio" w:date="2018-03-13T17:54:00Z">
            <w:rPr>
              <w:rFonts w:ascii="Verdana" w:hAnsi="Verdana" w:cs="Arial"/>
              <w:sz w:val="24"/>
              <w:szCs w:val="24"/>
            </w:rPr>
          </w:rPrChange>
        </w:rPr>
        <w:t xml:space="preserve">de </w:t>
      </w:r>
      <w:ins w:id="3505" w:author="Hernandez Moreno Marco Antonio" w:date="2018-03-06T19:27:00Z">
        <w:r w:rsidR="001F2C74" w:rsidRPr="009E4405">
          <w:rPr>
            <w:rFonts w:ascii="Tahoma" w:hAnsi="Tahoma" w:cs="Tahoma"/>
          </w:rPr>
          <w:t>P</w:t>
        </w:r>
        <w:r w:rsidR="00467FD1" w:rsidRPr="0040578D">
          <w:rPr>
            <w:rFonts w:ascii="Tahoma" w:hAnsi="Tahoma" w:cs="Tahoma"/>
          </w:rPr>
          <w:t>laneación</w:t>
        </w:r>
      </w:ins>
      <w:del w:id="3506" w:author="Hernandez Moreno Marco Antonio" w:date="2018-02-28T18:37:00Z">
        <w:r w:rsidR="00467FD1" w:rsidRPr="009E4405" w:rsidDel="001F2C74">
          <w:rPr>
            <w:rFonts w:ascii="Verdana" w:hAnsi="Verdana" w:cs="Arial"/>
            <w:rPrChange w:id="3507" w:author="Hernandez Moreno Marco Antonio" w:date="2018-03-13T17:54:00Z">
              <w:rPr>
                <w:rFonts w:ascii="Verdana" w:hAnsi="Verdana" w:cs="Arial"/>
                <w:sz w:val="24"/>
                <w:szCs w:val="24"/>
              </w:rPr>
            </w:rPrChange>
          </w:rPr>
          <w:delText>p</w:delText>
        </w:r>
      </w:del>
      <w:del w:id="3508" w:author="Hernandez Moreno Marco Antonio" w:date="2018-03-06T19:27:00Z">
        <w:r w:rsidR="00467FD1" w:rsidRPr="009E4405">
          <w:rPr>
            <w:rFonts w:ascii="Verdana" w:hAnsi="Verdana" w:cs="Arial"/>
            <w:rPrChange w:id="3509" w:author="Hernandez Moreno Marco Antonio" w:date="2018-03-13T17:54:00Z">
              <w:rPr>
                <w:rFonts w:ascii="Verdana" w:hAnsi="Verdana" w:cs="Arial"/>
                <w:sz w:val="24"/>
                <w:szCs w:val="24"/>
              </w:rPr>
            </w:rPrChange>
          </w:rPr>
          <w:delText>laneación</w:delText>
        </w:r>
      </w:del>
      <w:r w:rsidR="00467FD1" w:rsidRPr="009E4405">
        <w:rPr>
          <w:rFonts w:ascii="Tahoma" w:hAnsi="Tahoma"/>
          <w:rPrChange w:id="3510" w:author="Hernandez Moreno Marco Antonio" w:date="2018-03-13T17:54:00Z">
            <w:rPr>
              <w:rFonts w:ascii="Verdana" w:hAnsi="Verdana" w:cs="Arial"/>
              <w:sz w:val="24"/>
              <w:szCs w:val="24"/>
            </w:rPr>
          </w:rPrChange>
        </w:rPr>
        <w:t xml:space="preserve"> y </w:t>
      </w:r>
      <w:ins w:id="3511" w:author="Hernandez Moreno Marco Antonio" w:date="2018-03-06T19:27:00Z">
        <w:r w:rsidR="001F2C74" w:rsidRPr="009E4405">
          <w:rPr>
            <w:rFonts w:ascii="Tahoma" w:hAnsi="Tahoma" w:cs="Tahoma"/>
          </w:rPr>
          <w:t>F</w:t>
        </w:r>
        <w:r w:rsidR="00467FD1" w:rsidRPr="0040578D">
          <w:rPr>
            <w:rFonts w:ascii="Tahoma" w:hAnsi="Tahoma" w:cs="Tahoma"/>
          </w:rPr>
          <w:t>inanzas</w:t>
        </w:r>
      </w:ins>
      <w:del w:id="3512" w:author="Hernandez Moreno Marco Antonio" w:date="2018-02-28T18:37:00Z">
        <w:r w:rsidR="00467FD1" w:rsidRPr="009E4405" w:rsidDel="001F2C74">
          <w:rPr>
            <w:rFonts w:ascii="Verdana" w:hAnsi="Verdana" w:cs="Arial"/>
            <w:rPrChange w:id="3513" w:author="Hernandez Moreno Marco Antonio" w:date="2018-03-13T17:54:00Z">
              <w:rPr>
                <w:rFonts w:ascii="Verdana" w:hAnsi="Verdana" w:cs="Arial"/>
                <w:sz w:val="24"/>
                <w:szCs w:val="24"/>
              </w:rPr>
            </w:rPrChange>
          </w:rPr>
          <w:delText>f</w:delText>
        </w:r>
      </w:del>
      <w:del w:id="3514" w:author="Hernandez Moreno Marco Antonio" w:date="2018-03-06T19:27:00Z">
        <w:r w:rsidR="00467FD1" w:rsidRPr="009E4405">
          <w:rPr>
            <w:rFonts w:ascii="Verdana" w:hAnsi="Verdana" w:cs="Arial"/>
            <w:rPrChange w:id="3515" w:author="Hernandez Moreno Marco Antonio" w:date="2018-03-13T17:54:00Z">
              <w:rPr>
                <w:rFonts w:ascii="Verdana" w:hAnsi="Verdana" w:cs="Arial"/>
                <w:sz w:val="24"/>
                <w:szCs w:val="24"/>
              </w:rPr>
            </w:rPrChange>
          </w:rPr>
          <w:delText>inanzas</w:delText>
        </w:r>
      </w:del>
      <w:r w:rsidRPr="009E4405">
        <w:rPr>
          <w:rFonts w:ascii="Tahoma" w:hAnsi="Tahoma"/>
          <w:rPrChange w:id="3516" w:author="Hernandez Moreno Marco Antonio" w:date="2018-03-13T17:54:00Z">
            <w:rPr>
              <w:rFonts w:ascii="Verdana" w:hAnsi="Verdana" w:cs="Arial"/>
              <w:sz w:val="24"/>
              <w:szCs w:val="24"/>
            </w:rPr>
          </w:rPrChange>
        </w:rPr>
        <w:t xml:space="preserve"> o cuando menos, </w:t>
      </w:r>
      <w:ins w:id="3517" w:author="Hernandez Moreno Marco Antonio" w:date="2018-03-08T15:11:00Z">
        <w:r w:rsidR="003977F4" w:rsidRPr="009E4405">
          <w:rPr>
            <w:rFonts w:ascii="Tahoma" w:hAnsi="Tahoma"/>
          </w:rPr>
          <w:t xml:space="preserve">a propuesta </w:t>
        </w:r>
      </w:ins>
      <w:r w:rsidRPr="009E4405">
        <w:rPr>
          <w:rFonts w:ascii="Tahoma" w:hAnsi="Tahoma"/>
          <w:rPrChange w:id="3518" w:author="Hernandez Moreno Marco Antonio" w:date="2018-03-13T17:54:00Z">
            <w:rPr>
              <w:rFonts w:ascii="Verdana" w:hAnsi="Verdana" w:cs="Arial"/>
              <w:sz w:val="24"/>
              <w:szCs w:val="24"/>
            </w:rPr>
          </w:rPrChange>
        </w:rPr>
        <w:t xml:space="preserve">de dos </w:t>
      </w:r>
      <w:ins w:id="3519" w:author="Hernandez Moreno Marco Antonio" w:date="2018-03-08T15:11:00Z">
        <w:r w:rsidR="003977F4" w:rsidRPr="009E4405">
          <w:rPr>
            <w:rFonts w:ascii="Tahoma" w:hAnsi="Tahoma"/>
          </w:rPr>
          <w:t>miembros</w:t>
        </w:r>
      </w:ins>
      <w:del w:id="3520" w:author="Hernandez Moreno Marco Antonio" w:date="2018-03-08T15:11:00Z">
        <w:r w:rsidRPr="009E4405" w:rsidDel="003977F4">
          <w:rPr>
            <w:rFonts w:ascii="Tahoma" w:hAnsi="Tahoma"/>
            <w:rPrChange w:id="3521" w:author="Hernandez Moreno Marco Antonio" w:date="2018-03-13T17:54:00Z">
              <w:rPr>
                <w:rFonts w:ascii="Verdana" w:hAnsi="Verdana" w:cs="Arial"/>
                <w:sz w:val="24"/>
                <w:szCs w:val="24"/>
              </w:rPr>
            </w:rPrChange>
          </w:rPr>
          <w:delText xml:space="preserve">representaciones que integran </w:delText>
        </w:r>
      </w:del>
      <w:ins w:id="3522" w:author="Hernandez Moreno Marco Antonio" w:date="2018-03-08T15:11:00Z">
        <w:r w:rsidR="003977F4" w:rsidRPr="009E4405">
          <w:rPr>
            <w:rFonts w:ascii="Tahoma" w:hAnsi="Tahoma"/>
          </w:rPr>
          <w:t xml:space="preserve"> d</w:t>
        </w:r>
      </w:ins>
      <w:r w:rsidRPr="009E4405">
        <w:rPr>
          <w:rFonts w:ascii="Tahoma" w:hAnsi="Tahoma"/>
          <w:rPrChange w:id="3523" w:author="Hernandez Moreno Marco Antonio" w:date="2018-03-13T17:54:00Z">
            <w:rPr>
              <w:rFonts w:ascii="Verdana" w:hAnsi="Verdana" w:cs="Arial"/>
              <w:sz w:val="24"/>
              <w:szCs w:val="24"/>
            </w:rPr>
          </w:rPrChange>
        </w:rPr>
        <w:t xml:space="preserve">el </w:t>
      </w:r>
      <w:ins w:id="3524" w:author="Hernandez Moreno Marco Antonio" w:date="2018-03-06T19:27:00Z">
        <w:r w:rsidR="001F2C74" w:rsidRPr="009E4405">
          <w:rPr>
            <w:rFonts w:ascii="Tahoma" w:hAnsi="Tahoma" w:cs="Tahoma"/>
          </w:rPr>
          <w:t>GTI</w:t>
        </w:r>
      </w:ins>
      <w:del w:id="3525" w:author="Hernandez Moreno Marco Antonio" w:date="2018-02-28T18:41:00Z">
        <w:r w:rsidRPr="009E4405" w:rsidDel="001F2C74">
          <w:rPr>
            <w:rFonts w:ascii="Verdana" w:hAnsi="Verdana" w:cs="Arial"/>
            <w:rPrChange w:id="3526" w:author="Hernandez Moreno Marco Antonio" w:date="2018-03-13T17:54:00Z">
              <w:rPr>
                <w:rFonts w:ascii="Verdana" w:hAnsi="Verdana" w:cs="Arial"/>
                <w:sz w:val="24"/>
                <w:szCs w:val="24"/>
              </w:rPr>
            </w:rPrChange>
          </w:rPr>
          <w:delText>Comité</w:delText>
        </w:r>
      </w:del>
      <w:r w:rsidRPr="009E4405">
        <w:rPr>
          <w:rFonts w:ascii="Tahoma" w:hAnsi="Tahoma"/>
          <w:rPrChange w:id="3527" w:author="Hernandez Moreno Marco Antonio" w:date="2018-03-13T17:54:00Z">
            <w:rPr>
              <w:rFonts w:ascii="Verdana" w:hAnsi="Verdana" w:cs="Arial"/>
              <w:sz w:val="24"/>
              <w:szCs w:val="24"/>
            </w:rPr>
          </w:rPrChange>
        </w:rPr>
        <w:t>.</w:t>
      </w:r>
    </w:p>
    <w:p w14:paraId="47BD2CFE" w14:textId="15F3BF61" w:rsidR="00066FB0" w:rsidRPr="009E4405" w:rsidRDefault="00D432C3" w:rsidP="00D432C3">
      <w:pPr>
        <w:jc w:val="both"/>
        <w:rPr>
          <w:rFonts w:ascii="Tahoma" w:hAnsi="Tahoma"/>
          <w:rPrChange w:id="3528" w:author="Hernandez Moreno Marco Antonio" w:date="2018-03-13T17:54:00Z">
            <w:rPr>
              <w:rFonts w:ascii="Verdana" w:hAnsi="Verdana" w:cs="Arial"/>
              <w:sz w:val="24"/>
              <w:szCs w:val="24"/>
            </w:rPr>
          </w:rPrChange>
        </w:rPr>
      </w:pPr>
      <w:r w:rsidRPr="009E4405">
        <w:rPr>
          <w:rFonts w:ascii="Tahoma" w:hAnsi="Tahoma"/>
          <w:rPrChange w:id="3529" w:author="Hernandez Moreno Marco Antonio" w:date="2018-03-13T17:54:00Z">
            <w:rPr>
              <w:rFonts w:ascii="Verdana" w:hAnsi="Verdana" w:cs="Arial"/>
              <w:sz w:val="24"/>
              <w:szCs w:val="24"/>
            </w:rPr>
          </w:rPrChange>
        </w:rPr>
        <w:t xml:space="preserve">El </w:t>
      </w:r>
      <w:r w:rsidR="002D101E" w:rsidRPr="009E4405">
        <w:rPr>
          <w:rFonts w:ascii="Tahoma" w:hAnsi="Tahoma"/>
          <w:rPrChange w:id="3530" w:author="Hernandez Moreno Marco Antonio" w:date="2018-03-13T17:54:00Z">
            <w:rPr>
              <w:rFonts w:ascii="Verdana" w:hAnsi="Verdana" w:cs="Arial"/>
              <w:sz w:val="24"/>
              <w:szCs w:val="24"/>
            </w:rPr>
          </w:rPrChange>
        </w:rPr>
        <w:t xml:space="preserve">GTI </w:t>
      </w:r>
      <w:r w:rsidRPr="009E4405">
        <w:rPr>
          <w:rFonts w:ascii="Tahoma" w:hAnsi="Tahoma"/>
          <w:rPrChange w:id="3531" w:author="Hernandez Moreno Marco Antonio" w:date="2018-03-13T17:54:00Z">
            <w:rPr>
              <w:rFonts w:ascii="Verdana" w:hAnsi="Verdana" w:cs="Arial"/>
              <w:sz w:val="24"/>
              <w:szCs w:val="24"/>
            </w:rPr>
          </w:rPrChange>
        </w:rPr>
        <w:t xml:space="preserve">estará autorizado a considerar o actuar respecto a cualquier asunto que no esté especificado en la convocatoria, siempre y cuando la totalidad de los miembros lo aprueben. La convocatoria no será necesaria si todos los miembros del </w:t>
      </w:r>
      <w:r w:rsidR="00C860E1" w:rsidRPr="009E4405">
        <w:rPr>
          <w:rFonts w:ascii="Tahoma" w:hAnsi="Tahoma"/>
          <w:rPrChange w:id="3532" w:author="Hernandez Moreno Marco Antonio" w:date="2018-03-13T17:54:00Z">
            <w:rPr>
              <w:rFonts w:ascii="Verdana" w:hAnsi="Verdana" w:cs="Arial"/>
              <w:sz w:val="24"/>
              <w:szCs w:val="24"/>
            </w:rPr>
          </w:rPrChange>
        </w:rPr>
        <w:t xml:space="preserve">GTI </w:t>
      </w:r>
      <w:r w:rsidRPr="009E4405">
        <w:rPr>
          <w:rFonts w:ascii="Tahoma" w:hAnsi="Tahoma"/>
          <w:rPrChange w:id="3533" w:author="Hernandez Moreno Marco Antonio" w:date="2018-03-13T17:54:00Z">
            <w:rPr>
              <w:rFonts w:ascii="Verdana" w:hAnsi="Verdana" w:cs="Arial"/>
              <w:sz w:val="24"/>
              <w:szCs w:val="24"/>
            </w:rPr>
          </w:rPrChange>
        </w:rPr>
        <w:t>se encontrasen presentes en dicha sesión.</w:t>
      </w:r>
      <w:ins w:id="3534" w:author="Hernandez Moreno Marco Antonio" w:date="2018-03-08T15:12:00Z">
        <w:r w:rsidR="003977F4" w:rsidRPr="009E4405">
          <w:rPr>
            <w:rFonts w:ascii="Tahoma" w:hAnsi="Tahoma"/>
          </w:rPr>
          <w:t xml:space="preserve"> </w:t>
        </w:r>
        <w:r w:rsidR="003977F4" w:rsidRPr="0040578D">
          <w:rPr>
            <w:rFonts w:ascii="Tahoma" w:hAnsi="Tahoma" w:cs="Tahoma"/>
          </w:rPr>
          <w:t>El GTI podrá tomar resoluciones fuera de Sesión, siempre y cuando dichas resoluciones sean formadas por la totalidad de los miembros.</w:t>
        </w:r>
      </w:ins>
    </w:p>
    <w:p w14:paraId="3F73F1A7" w14:textId="77777777" w:rsidR="00D432C3" w:rsidRPr="009E4405" w:rsidRDefault="00D432C3" w:rsidP="00D432C3">
      <w:pPr>
        <w:jc w:val="both"/>
        <w:rPr>
          <w:del w:id="3535" w:author="Hernandez Moreno Marco Antonio" w:date="2018-03-06T19:27:00Z"/>
          <w:rFonts w:ascii="Verdana" w:hAnsi="Verdana" w:cs="Arial"/>
          <w:rPrChange w:id="3536" w:author="Hernandez Moreno Marco Antonio" w:date="2018-03-13T17:54:00Z">
            <w:rPr>
              <w:del w:id="3537" w:author="Hernandez Moreno Marco Antonio" w:date="2018-03-06T19:27:00Z"/>
              <w:rFonts w:ascii="Verdana" w:hAnsi="Verdana" w:cs="Arial"/>
              <w:sz w:val="24"/>
              <w:szCs w:val="24"/>
            </w:rPr>
          </w:rPrChange>
        </w:rPr>
      </w:pPr>
      <w:bookmarkStart w:id="3538" w:name="_Toc508287860"/>
      <w:bookmarkEnd w:id="3538"/>
    </w:p>
    <w:p w14:paraId="5E0A644A" w14:textId="77777777" w:rsidR="00961749" w:rsidRPr="009E4405" w:rsidRDefault="00961749">
      <w:pPr>
        <w:pStyle w:val="Ttulo2"/>
        <w:numPr>
          <w:ilvl w:val="0"/>
          <w:numId w:val="18"/>
        </w:numPr>
        <w:spacing w:before="0" w:after="240"/>
        <w:ind w:left="714" w:hanging="357"/>
        <w:rPr>
          <w:rFonts w:ascii="Tahoma" w:hAnsi="Tahoma"/>
          <w:sz w:val="22"/>
          <w:szCs w:val="22"/>
          <w:rPrChange w:id="3539" w:author="Hernandez Moreno Marco Antonio" w:date="2018-03-13T17:54:00Z">
            <w:rPr>
              <w:noProof/>
              <w:lang w:eastAsia="es-MX"/>
            </w:rPr>
          </w:rPrChange>
        </w:rPr>
        <w:pPrChange w:id="3540" w:author="Hernandez Moreno Marco Antonio" w:date="2018-03-06T19:27:00Z">
          <w:pPr>
            <w:pStyle w:val="Ttulo2"/>
            <w:numPr>
              <w:numId w:val="18"/>
            </w:numPr>
            <w:ind w:left="928" w:hanging="360"/>
          </w:pPr>
        </w:pPrChange>
      </w:pPr>
      <w:bookmarkStart w:id="3541" w:name="_Toc508040447"/>
      <w:bookmarkStart w:id="3542" w:name="_Toc508040448"/>
      <w:bookmarkStart w:id="3543" w:name="_Toc508287861"/>
      <w:bookmarkEnd w:id="3541"/>
      <w:r w:rsidRPr="009E4405">
        <w:rPr>
          <w:rFonts w:ascii="Tahoma" w:hAnsi="Tahoma"/>
          <w:sz w:val="22"/>
          <w:szCs w:val="22"/>
          <w:rPrChange w:id="3544" w:author="Hernandez Moreno Marco Antonio" w:date="2018-03-13T17:54:00Z">
            <w:rPr>
              <w:noProof/>
              <w:lang w:eastAsia="es-MX"/>
            </w:rPr>
          </w:rPrChange>
        </w:rPr>
        <w:t>Quórum</w:t>
      </w:r>
      <w:r w:rsidR="006F6690" w:rsidRPr="009E4405">
        <w:rPr>
          <w:rFonts w:ascii="Tahoma" w:hAnsi="Tahoma"/>
          <w:sz w:val="22"/>
          <w:szCs w:val="22"/>
          <w:rPrChange w:id="3545" w:author="Hernandez Moreno Marco Antonio" w:date="2018-03-13T17:54:00Z">
            <w:rPr>
              <w:noProof/>
              <w:lang w:eastAsia="es-MX"/>
            </w:rPr>
          </w:rPrChange>
        </w:rPr>
        <w:t xml:space="preserve"> y </w:t>
      </w:r>
      <w:commentRangeStart w:id="3546"/>
      <w:r w:rsidR="006F6690" w:rsidRPr="009E4405">
        <w:rPr>
          <w:rFonts w:ascii="Tahoma" w:hAnsi="Tahoma"/>
          <w:sz w:val="22"/>
          <w:szCs w:val="22"/>
          <w:rPrChange w:id="3547" w:author="Hernandez Moreno Marco Antonio" w:date="2018-03-13T17:54:00Z">
            <w:rPr>
              <w:noProof/>
              <w:lang w:eastAsia="es-MX"/>
            </w:rPr>
          </w:rPrChange>
        </w:rPr>
        <w:t>votaciones</w:t>
      </w:r>
      <w:bookmarkEnd w:id="3542"/>
      <w:commentRangeEnd w:id="3546"/>
      <w:r w:rsidR="009F2CB6" w:rsidRPr="009E4405">
        <w:rPr>
          <w:rStyle w:val="Refdecomentario"/>
          <w:rFonts w:asciiTheme="minorHAnsi" w:eastAsiaTheme="minorHAnsi" w:hAnsiTheme="minorHAnsi" w:cstheme="minorBidi"/>
          <w:b w:val="0"/>
          <w:bCs w:val="0"/>
          <w:iCs w:val="0"/>
          <w:sz w:val="22"/>
          <w:szCs w:val="22"/>
          <w:rPrChange w:id="3548" w:author="Hernandez Moreno Marco Antonio" w:date="2018-03-13T17:54:00Z">
            <w:rPr>
              <w:rStyle w:val="Refdecomentario"/>
              <w:rFonts w:asciiTheme="minorHAnsi" w:eastAsiaTheme="minorHAnsi" w:hAnsiTheme="minorHAnsi" w:cstheme="minorBidi"/>
              <w:b w:val="0"/>
              <w:bCs w:val="0"/>
              <w:iCs w:val="0"/>
            </w:rPr>
          </w:rPrChange>
        </w:rPr>
        <w:commentReference w:id="3546"/>
      </w:r>
      <w:bookmarkEnd w:id="3543"/>
    </w:p>
    <w:p w14:paraId="4FB655CE" w14:textId="77777777" w:rsidR="00592D77" w:rsidRPr="009E4405" w:rsidRDefault="00592D77" w:rsidP="008C40B4">
      <w:pPr>
        <w:jc w:val="both"/>
        <w:rPr>
          <w:del w:id="3549" w:author="Hernandez Moreno Marco Antonio" w:date="2018-03-06T19:27:00Z"/>
          <w:rFonts w:ascii="Verdana" w:hAnsi="Verdana"/>
          <w:noProof/>
          <w:lang w:eastAsia="es-MX"/>
          <w:rPrChange w:id="3550" w:author="Hernandez Moreno Marco Antonio" w:date="2018-03-13T17:54:00Z">
            <w:rPr>
              <w:del w:id="3551" w:author="Hernandez Moreno Marco Antonio" w:date="2018-03-06T19:27:00Z"/>
              <w:rFonts w:ascii="Verdana" w:hAnsi="Verdana"/>
              <w:noProof/>
              <w:sz w:val="24"/>
              <w:szCs w:val="24"/>
              <w:lang w:eastAsia="es-MX"/>
            </w:rPr>
          </w:rPrChange>
        </w:rPr>
      </w:pPr>
    </w:p>
    <w:p w14:paraId="2106A165" w14:textId="4F3235A0" w:rsidR="000F2423" w:rsidRPr="009E4405" w:rsidRDefault="008C40B4" w:rsidP="008C40B4">
      <w:pPr>
        <w:jc w:val="both"/>
        <w:rPr>
          <w:rFonts w:ascii="Tahoma" w:hAnsi="Tahoma"/>
          <w:rPrChange w:id="3552" w:author="Hernandez Moreno Marco Antonio" w:date="2018-03-13T17:54:00Z">
            <w:rPr>
              <w:rFonts w:ascii="Verdana" w:hAnsi="Verdana" w:cs="Arial"/>
              <w:sz w:val="24"/>
              <w:szCs w:val="24"/>
            </w:rPr>
          </w:rPrChange>
        </w:rPr>
      </w:pPr>
      <w:r w:rsidRPr="009E4405">
        <w:rPr>
          <w:rFonts w:ascii="Tahoma" w:hAnsi="Tahoma"/>
          <w:rPrChange w:id="3553" w:author="Hernandez Moreno Marco Antonio" w:date="2018-03-13T17:54:00Z">
            <w:rPr>
              <w:rFonts w:ascii="Verdana" w:hAnsi="Verdana"/>
              <w:noProof/>
              <w:sz w:val="24"/>
              <w:szCs w:val="24"/>
              <w:highlight w:val="yellow"/>
              <w:lang w:eastAsia="es-MX"/>
            </w:rPr>
          </w:rPrChange>
        </w:rPr>
        <w:t xml:space="preserve">El </w:t>
      </w:r>
      <w:r w:rsidR="00C860E1" w:rsidRPr="009E4405">
        <w:rPr>
          <w:rFonts w:ascii="Tahoma" w:hAnsi="Tahoma"/>
          <w:rPrChange w:id="3554" w:author="Hernandez Moreno Marco Antonio" w:date="2018-03-13T17:54:00Z">
            <w:rPr>
              <w:rFonts w:ascii="Verdana" w:hAnsi="Verdana"/>
              <w:noProof/>
              <w:sz w:val="24"/>
              <w:szCs w:val="24"/>
              <w:highlight w:val="yellow"/>
              <w:lang w:eastAsia="es-MX"/>
            </w:rPr>
          </w:rPrChange>
        </w:rPr>
        <w:t xml:space="preserve">GTI </w:t>
      </w:r>
      <w:r w:rsidRPr="009E4405">
        <w:rPr>
          <w:rFonts w:ascii="Tahoma" w:hAnsi="Tahoma"/>
          <w:rPrChange w:id="3555" w:author="Hernandez Moreno Marco Antonio" w:date="2018-03-13T17:54:00Z">
            <w:rPr>
              <w:rFonts w:ascii="Verdana" w:hAnsi="Verdana"/>
              <w:noProof/>
              <w:sz w:val="24"/>
              <w:szCs w:val="24"/>
              <w:highlight w:val="yellow"/>
              <w:lang w:eastAsia="es-MX"/>
            </w:rPr>
          </w:rPrChange>
        </w:rPr>
        <w:t xml:space="preserve">quedará válidamente constituido cuando concurran a la sesión por lo menos </w:t>
      </w:r>
      <w:ins w:id="3556" w:author="Hernandez Moreno Marco Antonio" w:date="2018-03-06T19:27:00Z">
        <w:r w:rsidR="00C86541" w:rsidRPr="009E4405">
          <w:rPr>
            <w:rFonts w:ascii="Tahoma" w:hAnsi="Tahoma" w:cs="Tahoma"/>
            <w:noProof/>
            <w:lang w:eastAsia="es-MX"/>
          </w:rPr>
          <w:t>dos</w:t>
        </w:r>
        <w:r w:rsidR="00C860E1" w:rsidRPr="0040578D">
          <w:rPr>
            <w:rFonts w:ascii="Tahoma" w:hAnsi="Tahoma" w:cs="Tahoma"/>
            <w:noProof/>
            <w:lang w:eastAsia="es-MX"/>
          </w:rPr>
          <w:t xml:space="preserve"> </w:t>
        </w:r>
        <w:r w:rsidRPr="002F5C74">
          <w:rPr>
            <w:rFonts w:ascii="Tahoma" w:hAnsi="Tahoma" w:cs="Tahoma"/>
            <w:noProof/>
            <w:lang w:eastAsia="es-MX"/>
          </w:rPr>
          <w:t>miembro</w:t>
        </w:r>
        <w:r w:rsidR="00C86541" w:rsidRPr="002F5C74">
          <w:rPr>
            <w:rFonts w:ascii="Tahoma" w:hAnsi="Tahoma" w:cs="Tahoma"/>
            <w:noProof/>
            <w:lang w:eastAsia="es-MX"/>
          </w:rPr>
          <w:t>s</w:t>
        </w:r>
        <w:r w:rsidR="00C860E1" w:rsidRPr="002F5C74">
          <w:rPr>
            <w:rFonts w:ascii="Tahoma" w:hAnsi="Tahoma" w:cs="Tahoma"/>
            <w:noProof/>
            <w:lang w:eastAsia="es-MX"/>
          </w:rPr>
          <w:t xml:space="preserve"> experto</w:t>
        </w:r>
        <w:r w:rsidR="00C86541" w:rsidRPr="002F5C74">
          <w:rPr>
            <w:rFonts w:ascii="Tahoma" w:hAnsi="Tahoma" w:cs="Tahoma"/>
            <w:noProof/>
            <w:lang w:eastAsia="es-MX"/>
          </w:rPr>
          <w:t>s</w:t>
        </w:r>
        <w:r w:rsidRPr="002F5C74">
          <w:rPr>
            <w:rFonts w:ascii="Tahoma" w:hAnsi="Tahoma" w:cs="Tahoma"/>
            <w:noProof/>
            <w:lang w:eastAsia="es-MX"/>
          </w:rPr>
          <w:t xml:space="preserve"> </w:t>
        </w:r>
        <w:r w:rsidR="00C86541" w:rsidRPr="009E4405">
          <w:rPr>
            <w:rFonts w:ascii="Tahoma" w:hAnsi="Tahoma" w:cs="Tahoma"/>
            <w:noProof/>
            <w:lang w:eastAsia="es-MX"/>
          </w:rPr>
          <w:t>y el presidente</w:t>
        </w:r>
      </w:ins>
      <w:del w:id="3557" w:author="Hernandez Moreno Marco Antonio" w:date="2018-03-06T19:27:00Z">
        <w:r w:rsidR="00341BD3" w:rsidRPr="009E4405">
          <w:rPr>
            <w:rFonts w:ascii="Verdana" w:hAnsi="Verdana"/>
            <w:noProof/>
            <w:highlight w:val="yellow"/>
            <w:lang w:eastAsia="es-MX"/>
            <w:rPrChange w:id="3558" w:author="Hernandez Moreno Marco Antonio" w:date="2018-03-13T17:54:00Z">
              <w:rPr>
                <w:rFonts w:ascii="Verdana" w:hAnsi="Verdana"/>
                <w:noProof/>
                <w:sz w:val="24"/>
                <w:szCs w:val="24"/>
                <w:lang w:eastAsia="es-MX"/>
              </w:rPr>
            </w:rPrChange>
          </w:rPr>
          <w:delText>un</w:delText>
        </w:r>
        <w:r w:rsidR="00C860E1" w:rsidRPr="009E4405">
          <w:rPr>
            <w:rFonts w:ascii="Verdana" w:hAnsi="Verdana"/>
            <w:noProof/>
            <w:highlight w:val="yellow"/>
            <w:lang w:eastAsia="es-MX"/>
            <w:rPrChange w:id="3559" w:author="Hernandez Moreno Marco Antonio" w:date="2018-03-13T17:54:00Z">
              <w:rPr>
                <w:rFonts w:ascii="Verdana" w:hAnsi="Verdana"/>
                <w:noProof/>
                <w:sz w:val="24"/>
                <w:szCs w:val="24"/>
                <w:lang w:eastAsia="es-MX"/>
              </w:rPr>
            </w:rPrChange>
          </w:rPr>
          <w:delText xml:space="preserve"> </w:delText>
        </w:r>
        <w:r w:rsidRPr="009E4405">
          <w:rPr>
            <w:rFonts w:ascii="Verdana" w:hAnsi="Verdana"/>
            <w:noProof/>
            <w:highlight w:val="yellow"/>
            <w:lang w:eastAsia="es-MX"/>
            <w:rPrChange w:id="3560" w:author="Hernandez Moreno Marco Antonio" w:date="2018-03-13T17:54:00Z">
              <w:rPr>
                <w:rFonts w:ascii="Verdana" w:hAnsi="Verdana"/>
                <w:noProof/>
                <w:sz w:val="24"/>
                <w:szCs w:val="24"/>
                <w:lang w:eastAsia="es-MX"/>
              </w:rPr>
            </w:rPrChange>
          </w:rPr>
          <w:delText>miembro</w:delText>
        </w:r>
        <w:r w:rsidR="00C860E1" w:rsidRPr="009E4405">
          <w:rPr>
            <w:rFonts w:ascii="Verdana" w:hAnsi="Verdana"/>
            <w:noProof/>
            <w:highlight w:val="yellow"/>
            <w:lang w:eastAsia="es-MX"/>
            <w:rPrChange w:id="3561" w:author="Hernandez Moreno Marco Antonio" w:date="2018-03-13T17:54:00Z">
              <w:rPr>
                <w:rFonts w:ascii="Verdana" w:hAnsi="Verdana"/>
                <w:noProof/>
                <w:sz w:val="24"/>
                <w:szCs w:val="24"/>
                <w:lang w:eastAsia="es-MX"/>
              </w:rPr>
            </w:rPrChange>
          </w:rPr>
          <w:delText xml:space="preserve"> experto</w:delText>
        </w:r>
        <w:r w:rsidRPr="009E4405">
          <w:rPr>
            <w:rFonts w:ascii="Verdana" w:hAnsi="Verdana"/>
            <w:noProof/>
            <w:highlight w:val="yellow"/>
            <w:lang w:eastAsia="es-MX"/>
            <w:rPrChange w:id="3562" w:author="Hernandez Moreno Marco Antonio" w:date="2018-03-13T17:54:00Z">
              <w:rPr>
                <w:rFonts w:ascii="Verdana" w:hAnsi="Verdana"/>
                <w:noProof/>
                <w:sz w:val="24"/>
                <w:szCs w:val="24"/>
                <w:lang w:eastAsia="es-MX"/>
              </w:rPr>
            </w:rPrChange>
          </w:rPr>
          <w:delText xml:space="preserve"> por cada Sector</w:delText>
        </w:r>
      </w:del>
      <w:r w:rsidR="005F52A4" w:rsidRPr="009E4405">
        <w:rPr>
          <w:rFonts w:ascii="Tahoma" w:hAnsi="Tahoma"/>
          <w:rPrChange w:id="3563" w:author="Hernandez Moreno Marco Antonio" w:date="2018-03-13T17:54:00Z">
            <w:rPr>
              <w:rFonts w:ascii="Verdana" w:hAnsi="Verdana"/>
              <w:noProof/>
              <w:sz w:val="24"/>
              <w:szCs w:val="24"/>
              <w:lang w:eastAsia="es-MX"/>
            </w:rPr>
          </w:rPrChange>
        </w:rPr>
        <w:t>.</w:t>
      </w:r>
      <w:r w:rsidR="005F52A4" w:rsidRPr="009E4405">
        <w:rPr>
          <w:rFonts w:ascii="Tahoma" w:hAnsi="Tahoma"/>
          <w:rPrChange w:id="3564" w:author="Hernandez Moreno Marco Antonio" w:date="2018-03-13T17:54:00Z">
            <w:rPr>
              <w:rFonts w:ascii="Verdana" w:hAnsi="Verdana" w:cs="Arial"/>
              <w:sz w:val="24"/>
              <w:szCs w:val="24"/>
            </w:rPr>
          </w:rPrChange>
        </w:rPr>
        <w:t xml:space="preserve"> </w:t>
      </w:r>
    </w:p>
    <w:p w14:paraId="0ADF8973" w14:textId="77777777" w:rsidR="00E363B1" w:rsidRPr="009E4405" w:rsidRDefault="00E363B1" w:rsidP="00E363B1">
      <w:pPr>
        <w:jc w:val="both"/>
        <w:rPr>
          <w:rFonts w:ascii="Tahoma" w:hAnsi="Tahoma"/>
          <w:rPrChange w:id="3565" w:author="Hernandez Moreno Marco Antonio" w:date="2018-03-13T17:54:00Z">
            <w:rPr>
              <w:rFonts w:ascii="Verdana" w:hAnsi="Verdana" w:cs="Arial"/>
              <w:sz w:val="24"/>
              <w:szCs w:val="24"/>
            </w:rPr>
          </w:rPrChange>
        </w:rPr>
      </w:pPr>
      <w:r w:rsidRPr="009E4405">
        <w:rPr>
          <w:rFonts w:ascii="Tahoma" w:hAnsi="Tahoma"/>
          <w:rPrChange w:id="3566" w:author="Hernandez Moreno Marco Antonio" w:date="2018-03-13T17:54:00Z">
            <w:rPr>
              <w:rFonts w:ascii="Verdana" w:hAnsi="Verdana"/>
              <w:noProof/>
              <w:sz w:val="24"/>
              <w:szCs w:val="24"/>
              <w:lang w:eastAsia="es-MX"/>
            </w:rPr>
          </w:rPrChange>
        </w:rPr>
        <w:t xml:space="preserve">En caso de no existir el quórum requerido, la sesión correspondiente se reprogramará y ésta se efectuará en el lugar, fecha y hora que se señale en la nueva convocatoria. </w:t>
      </w:r>
    </w:p>
    <w:p w14:paraId="3CA8A8DD" w14:textId="26423CA5" w:rsidR="000F2423" w:rsidRPr="009E4405" w:rsidRDefault="000F2423" w:rsidP="000F2423">
      <w:pPr>
        <w:jc w:val="both"/>
        <w:rPr>
          <w:rFonts w:ascii="Tahoma" w:hAnsi="Tahoma"/>
          <w:rPrChange w:id="3567" w:author="Hernandez Moreno Marco Antonio" w:date="2018-03-13T17:54:00Z">
            <w:rPr>
              <w:rFonts w:ascii="Verdana" w:hAnsi="Verdana"/>
              <w:noProof/>
              <w:sz w:val="24"/>
              <w:szCs w:val="24"/>
              <w:lang w:eastAsia="es-MX"/>
            </w:rPr>
          </w:rPrChange>
        </w:rPr>
      </w:pPr>
      <w:r w:rsidRPr="009E4405">
        <w:rPr>
          <w:rFonts w:ascii="Tahoma" w:hAnsi="Tahoma"/>
          <w:rPrChange w:id="3568" w:author="Hernandez Moreno Marco Antonio" w:date="2018-03-13T17:54:00Z">
            <w:rPr>
              <w:rFonts w:ascii="Verdana" w:hAnsi="Verdana"/>
              <w:noProof/>
              <w:sz w:val="24"/>
              <w:szCs w:val="24"/>
              <w:lang w:eastAsia="es-MX"/>
            </w:rPr>
          </w:rPrChange>
        </w:rPr>
        <w:t xml:space="preserve">En el caso de </w:t>
      </w:r>
      <w:r w:rsidR="003D1479" w:rsidRPr="009E4405">
        <w:rPr>
          <w:rFonts w:ascii="Tahoma" w:hAnsi="Tahoma"/>
          <w:rPrChange w:id="3569" w:author="Hernandez Moreno Marco Antonio" w:date="2018-03-13T17:54:00Z">
            <w:rPr>
              <w:rFonts w:ascii="Verdana" w:hAnsi="Verdana"/>
              <w:noProof/>
              <w:sz w:val="24"/>
              <w:szCs w:val="24"/>
              <w:lang w:eastAsia="es-MX"/>
            </w:rPr>
          </w:rPrChange>
        </w:rPr>
        <w:t>las personas externas al Instituto y funcionarios que sean invitados</w:t>
      </w:r>
      <w:r w:rsidRPr="009E4405">
        <w:rPr>
          <w:rFonts w:ascii="Tahoma" w:hAnsi="Tahoma"/>
          <w:rPrChange w:id="3570" w:author="Hernandez Moreno Marco Antonio" w:date="2018-03-13T17:54:00Z">
            <w:rPr>
              <w:rFonts w:ascii="Verdana" w:hAnsi="Verdana"/>
              <w:noProof/>
              <w:sz w:val="24"/>
              <w:szCs w:val="24"/>
              <w:lang w:eastAsia="es-MX"/>
            </w:rPr>
          </w:rPrChange>
        </w:rPr>
        <w:t xml:space="preserve"> al </w:t>
      </w:r>
      <w:r w:rsidR="00C860E1" w:rsidRPr="009E4405">
        <w:rPr>
          <w:rFonts w:ascii="Tahoma" w:hAnsi="Tahoma"/>
          <w:rPrChange w:id="3571" w:author="Hernandez Moreno Marco Antonio" w:date="2018-03-13T17:54:00Z">
            <w:rPr>
              <w:rFonts w:ascii="Verdana" w:hAnsi="Verdana"/>
              <w:noProof/>
              <w:sz w:val="24"/>
              <w:szCs w:val="24"/>
              <w:lang w:eastAsia="es-MX"/>
            </w:rPr>
          </w:rPrChange>
        </w:rPr>
        <w:t>GTI</w:t>
      </w:r>
      <w:r w:rsidRPr="009E4405">
        <w:rPr>
          <w:rFonts w:ascii="Tahoma" w:hAnsi="Tahoma"/>
          <w:rPrChange w:id="3572" w:author="Hernandez Moreno Marco Antonio" w:date="2018-03-13T17:54:00Z">
            <w:rPr>
              <w:rFonts w:ascii="Verdana" w:hAnsi="Verdana"/>
              <w:noProof/>
              <w:sz w:val="24"/>
              <w:szCs w:val="24"/>
              <w:lang w:eastAsia="es-MX"/>
            </w:rPr>
          </w:rPrChange>
        </w:rPr>
        <w:t xml:space="preserve">, éstos no participarán en la votación y </w:t>
      </w:r>
      <w:r w:rsidR="003D1479" w:rsidRPr="009E4405">
        <w:rPr>
          <w:rFonts w:ascii="Tahoma" w:hAnsi="Tahoma"/>
          <w:rPrChange w:id="3573" w:author="Hernandez Moreno Marco Antonio" w:date="2018-03-13T17:54:00Z">
            <w:rPr>
              <w:rFonts w:ascii="Verdana" w:hAnsi="Verdana"/>
              <w:noProof/>
              <w:sz w:val="24"/>
              <w:szCs w:val="24"/>
              <w:lang w:eastAsia="es-MX"/>
            </w:rPr>
          </w:rPrChange>
        </w:rPr>
        <w:t xml:space="preserve">participarán exclusivamente para el desahogo de los puntos del </w:t>
      </w:r>
      <w:r w:rsidR="00C860E1" w:rsidRPr="009E4405">
        <w:rPr>
          <w:rFonts w:ascii="Tahoma" w:hAnsi="Tahoma"/>
          <w:rPrChange w:id="3574" w:author="Hernandez Moreno Marco Antonio" w:date="2018-03-13T17:54:00Z">
            <w:rPr>
              <w:rFonts w:ascii="Verdana" w:hAnsi="Verdana"/>
              <w:noProof/>
              <w:sz w:val="24"/>
              <w:szCs w:val="24"/>
              <w:lang w:eastAsia="es-MX"/>
            </w:rPr>
          </w:rPrChange>
        </w:rPr>
        <w:t>o</w:t>
      </w:r>
      <w:r w:rsidR="003D1479" w:rsidRPr="009E4405">
        <w:rPr>
          <w:rFonts w:ascii="Tahoma" w:hAnsi="Tahoma"/>
          <w:rPrChange w:id="3575" w:author="Hernandez Moreno Marco Antonio" w:date="2018-03-13T17:54:00Z">
            <w:rPr>
              <w:rFonts w:ascii="Verdana" w:hAnsi="Verdana"/>
              <w:noProof/>
              <w:sz w:val="24"/>
              <w:szCs w:val="24"/>
              <w:lang w:eastAsia="es-MX"/>
            </w:rPr>
          </w:rPrChange>
        </w:rPr>
        <w:t>rden del día para los que fueron requeridos, debie</w:t>
      </w:r>
      <w:r w:rsidR="006936B2" w:rsidRPr="009E4405">
        <w:rPr>
          <w:rFonts w:ascii="Tahoma" w:hAnsi="Tahoma"/>
          <w:rPrChange w:id="3576" w:author="Hernandez Moreno Marco Antonio" w:date="2018-03-13T17:54:00Z">
            <w:rPr>
              <w:rFonts w:ascii="Verdana" w:hAnsi="Verdana"/>
              <w:noProof/>
              <w:sz w:val="24"/>
              <w:szCs w:val="24"/>
              <w:lang w:eastAsia="es-MX"/>
            </w:rPr>
          </w:rPrChange>
        </w:rPr>
        <w:t>n</w:t>
      </w:r>
      <w:r w:rsidR="003D1479" w:rsidRPr="009E4405">
        <w:rPr>
          <w:rFonts w:ascii="Tahoma" w:hAnsi="Tahoma"/>
          <w:rPrChange w:id="3577" w:author="Hernandez Moreno Marco Antonio" w:date="2018-03-13T17:54:00Z">
            <w:rPr>
              <w:rFonts w:ascii="Verdana" w:hAnsi="Verdana"/>
              <w:noProof/>
              <w:sz w:val="24"/>
              <w:szCs w:val="24"/>
              <w:lang w:eastAsia="es-MX"/>
            </w:rPr>
          </w:rPrChange>
        </w:rPr>
        <w:t xml:space="preserve">do </w:t>
      </w:r>
      <w:r w:rsidRPr="009E4405">
        <w:rPr>
          <w:rFonts w:ascii="Tahoma" w:hAnsi="Tahoma"/>
          <w:rPrChange w:id="3578" w:author="Hernandez Moreno Marco Antonio" w:date="2018-03-13T17:54:00Z">
            <w:rPr>
              <w:rFonts w:ascii="Verdana" w:hAnsi="Verdana"/>
              <w:noProof/>
              <w:sz w:val="24"/>
              <w:szCs w:val="24"/>
              <w:lang w:eastAsia="es-MX"/>
            </w:rPr>
          </w:rPrChange>
        </w:rPr>
        <w:t>retirar</w:t>
      </w:r>
      <w:r w:rsidR="003D1479" w:rsidRPr="009E4405">
        <w:rPr>
          <w:rFonts w:ascii="Tahoma" w:hAnsi="Tahoma"/>
          <w:rPrChange w:id="3579" w:author="Hernandez Moreno Marco Antonio" w:date="2018-03-13T17:54:00Z">
            <w:rPr>
              <w:rFonts w:ascii="Verdana" w:hAnsi="Verdana"/>
              <w:noProof/>
              <w:sz w:val="24"/>
              <w:szCs w:val="24"/>
              <w:lang w:eastAsia="es-MX"/>
            </w:rPr>
          </w:rPrChange>
        </w:rPr>
        <w:t>se</w:t>
      </w:r>
      <w:r w:rsidRPr="009E4405">
        <w:rPr>
          <w:rFonts w:ascii="Tahoma" w:hAnsi="Tahoma"/>
          <w:rPrChange w:id="3580" w:author="Hernandez Moreno Marco Antonio" w:date="2018-03-13T17:54:00Z">
            <w:rPr>
              <w:rFonts w:ascii="Verdana" w:hAnsi="Verdana"/>
              <w:noProof/>
              <w:sz w:val="24"/>
              <w:szCs w:val="24"/>
              <w:lang w:eastAsia="es-MX"/>
            </w:rPr>
          </w:rPrChange>
        </w:rPr>
        <w:t xml:space="preserve"> de la sesión una vez </w:t>
      </w:r>
      <w:r w:rsidR="003D1479" w:rsidRPr="009E4405">
        <w:rPr>
          <w:rFonts w:ascii="Tahoma" w:hAnsi="Tahoma"/>
          <w:rPrChange w:id="3581" w:author="Hernandez Moreno Marco Antonio" w:date="2018-03-13T17:54:00Z">
            <w:rPr>
              <w:rFonts w:ascii="Verdana" w:hAnsi="Verdana"/>
              <w:noProof/>
              <w:sz w:val="24"/>
              <w:szCs w:val="24"/>
              <w:lang w:eastAsia="es-MX"/>
            </w:rPr>
          </w:rPrChange>
        </w:rPr>
        <w:t xml:space="preserve">finalizado </w:t>
      </w:r>
      <w:r w:rsidRPr="009E4405">
        <w:rPr>
          <w:rFonts w:ascii="Tahoma" w:hAnsi="Tahoma"/>
          <w:rPrChange w:id="3582" w:author="Hernandez Moreno Marco Antonio" w:date="2018-03-13T17:54:00Z">
            <w:rPr>
              <w:rFonts w:ascii="Verdana" w:hAnsi="Verdana"/>
              <w:noProof/>
              <w:sz w:val="24"/>
              <w:szCs w:val="24"/>
              <w:lang w:eastAsia="es-MX"/>
            </w:rPr>
          </w:rPrChange>
        </w:rPr>
        <w:t xml:space="preserve">su tema. </w:t>
      </w:r>
    </w:p>
    <w:p w14:paraId="2D6306F2" w14:textId="1DA5A63B" w:rsidR="000F2423" w:rsidRPr="009E4405" w:rsidRDefault="000F2423">
      <w:pPr>
        <w:autoSpaceDE w:val="0"/>
        <w:autoSpaceDN w:val="0"/>
        <w:adjustRightInd w:val="0"/>
        <w:spacing w:line="240" w:lineRule="auto"/>
        <w:jc w:val="both"/>
        <w:rPr>
          <w:rFonts w:ascii="Tahoma" w:hAnsi="Tahoma"/>
          <w:rPrChange w:id="3583" w:author="Hernandez Moreno Marco Antonio" w:date="2018-03-13T17:54:00Z">
            <w:rPr>
              <w:rFonts w:ascii="Verdana" w:hAnsi="Verdana" w:cs="Arial"/>
              <w:sz w:val="24"/>
              <w:szCs w:val="24"/>
            </w:rPr>
          </w:rPrChange>
        </w:rPr>
        <w:pPrChange w:id="3584" w:author="Hernandez Moreno Marco Antonio" w:date="2018-03-06T19:27:00Z">
          <w:pPr>
            <w:autoSpaceDE w:val="0"/>
            <w:autoSpaceDN w:val="0"/>
            <w:adjustRightInd w:val="0"/>
            <w:spacing w:after="0" w:line="240" w:lineRule="auto"/>
            <w:jc w:val="both"/>
          </w:pPr>
        </w:pPrChange>
      </w:pPr>
      <w:r w:rsidRPr="009E4405">
        <w:rPr>
          <w:rFonts w:ascii="Tahoma" w:hAnsi="Tahoma"/>
          <w:rPrChange w:id="3585" w:author="Hernandez Moreno Marco Antonio" w:date="2018-03-13T17:54:00Z">
            <w:rPr>
              <w:rFonts w:ascii="Verdana" w:hAnsi="Verdana" w:cs="Arial"/>
              <w:sz w:val="24"/>
              <w:szCs w:val="24"/>
            </w:rPr>
          </w:rPrChange>
        </w:rPr>
        <w:t xml:space="preserve">Los acuerdos del </w:t>
      </w:r>
      <w:r w:rsidR="00C860E1" w:rsidRPr="009E4405">
        <w:rPr>
          <w:rFonts w:ascii="Tahoma" w:hAnsi="Tahoma"/>
          <w:rPrChange w:id="3586" w:author="Hernandez Moreno Marco Antonio" w:date="2018-03-13T17:54:00Z">
            <w:rPr>
              <w:rFonts w:ascii="Verdana" w:hAnsi="Verdana" w:cs="Arial"/>
              <w:sz w:val="24"/>
              <w:szCs w:val="24"/>
            </w:rPr>
          </w:rPrChange>
        </w:rPr>
        <w:t xml:space="preserve">GTI </w:t>
      </w:r>
      <w:r w:rsidRPr="009E4405">
        <w:rPr>
          <w:rFonts w:ascii="Tahoma" w:hAnsi="Tahoma"/>
          <w:rPrChange w:id="3587" w:author="Hernandez Moreno Marco Antonio" w:date="2018-03-13T17:54:00Z">
            <w:rPr>
              <w:rFonts w:ascii="Verdana" w:hAnsi="Verdana" w:cs="Arial"/>
              <w:sz w:val="24"/>
              <w:szCs w:val="24"/>
            </w:rPr>
          </w:rPrChange>
        </w:rPr>
        <w:t xml:space="preserve">se tomarán por el voto </w:t>
      </w:r>
      <w:r w:rsidR="008A3355" w:rsidRPr="009E4405">
        <w:rPr>
          <w:rFonts w:ascii="Tahoma" w:hAnsi="Tahoma"/>
          <w:rPrChange w:id="3588" w:author="Hernandez Moreno Marco Antonio" w:date="2018-03-13T17:54:00Z">
            <w:rPr>
              <w:rFonts w:ascii="Verdana" w:hAnsi="Verdana" w:cs="Arial"/>
              <w:sz w:val="24"/>
              <w:szCs w:val="24"/>
            </w:rPr>
          </w:rPrChange>
        </w:rPr>
        <w:t xml:space="preserve">de la </w:t>
      </w:r>
      <w:r w:rsidR="0077616D" w:rsidRPr="009E4405">
        <w:rPr>
          <w:rFonts w:ascii="Tahoma" w:hAnsi="Tahoma"/>
          <w:rPrChange w:id="3589" w:author="Hernandez Moreno Marco Antonio" w:date="2018-03-13T17:54:00Z">
            <w:rPr>
              <w:rFonts w:ascii="Verdana" w:hAnsi="Verdana" w:cs="Arial"/>
              <w:sz w:val="24"/>
              <w:szCs w:val="24"/>
            </w:rPr>
          </w:rPrChange>
        </w:rPr>
        <w:t xml:space="preserve">mayoría </w:t>
      </w:r>
      <w:r w:rsidRPr="009E4405">
        <w:rPr>
          <w:rFonts w:ascii="Tahoma" w:hAnsi="Tahoma"/>
          <w:rPrChange w:id="3590" w:author="Hernandez Moreno Marco Antonio" w:date="2018-03-13T17:54:00Z">
            <w:rPr>
              <w:rFonts w:ascii="Verdana" w:hAnsi="Verdana" w:cs="Arial"/>
              <w:sz w:val="24"/>
              <w:szCs w:val="24"/>
            </w:rPr>
          </w:rPrChange>
        </w:rPr>
        <w:t xml:space="preserve">de </w:t>
      </w:r>
      <w:r w:rsidR="008A3355" w:rsidRPr="009E4405">
        <w:rPr>
          <w:rFonts w:ascii="Tahoma" w:hAnsi="Tahoma"/>
          <w:rPrChange w:id="3591" w:author="Hernandez Moreno Marco Antonio" w:date="2018-03-13T17:54:00Z">
            <w:rPr>
              <w:rFonts w:ascii="Verdana" w:hAnsi="Verdana" w:cs="Arial"/>
              <w:sz w:val="24"/>
              <w:szCs w:val="24"/>
            </w:rPr>
          </w:rPrChange>
        </w:rPr>
        <w:t xml:space="preserve">los </w:t>
      </w:r>
      <w:r w:rsidR="00526C30" w:rsidRPr="009E4405">
        <w:rPr>
          <w:rFonts w:ascii="Tahoma" w:hAnsi="Tahoma"/>
          <w:rPrChange w:id="3592" w:author="Hernandez Moreno Marco Antonio" w:date="2018-03-13T17:54:00Z">
            <w:rPr>
              <w:rFonts w:ascii="Verdana" w:hAnsi="Verdana" w:cs="Arial"/>
              <w:sz w:val="24"/>
              <w:szCs w:val="24"/>
            </w:rPr>
          </w:rPrChange>
        </w:rPr>
        <w:t xml:space="preserve">miembros y </w:t>
      </w:r>
      <w:r w:rsidRPr="009E4405">
        <w:rPr>
          <w:rFonts w:ascii="Tahoma" w:hAnsi="Tahoma"/>
          <w:rPrChange w:id="3593" w:author="Hernandez Moreno Marco Antonio" w:date="2018-03-13T17:54:00Z">
            <w:rPr>
              <w:rFonts w:ascii="Verdana" w:hAnsi="Verdana" w:cs="Arial"/>
              <w:sz w:val="24"/>
              <w:szCs w:val="24"/>
            </w:rPr>
          </w:rPrChange>
        </w:rPr>
        <w:t>miembros</w:t>
      </w:r>
      <w:r w:rsidR="00467FD1" w:rsidRPr="009E4405">
        <w:rPr>
          <w:rFonts w:ascii="Tahoma" w:hAnsi="Tahoma"/>
          <w:rPrChange w:id="3594" w:author="Hernandez Moreno Marco Antonio" w:date="2018-03-13T17:54:00Z">
            <w:rPr>
              <w:rFonts w:ascii="Verdana" w:hAnsi="Verdana" w:cs="Arial"/>
              <w:sz w:val="24"/>
              <w:szCs w:val="24"/>
            </w:rPr>
          </w:rPrChange>
        </w:rPr>
        <w:t xml:space="preserve"> expertos</w:t>
      </w:r>
      <w:r w:rsidRPr="009E4405">
        <w:rPr>
          <w:rFonts w:ascii="Tahoma" w:hAnsi="Tahoma"/>
          <w:rPrChange w:id="3595" w:author="Hernandez Moreno Marco Antonio" w:date="2018-03-13T17:54:00Z">
            <w:rPr>
              <w:rFonts w:ascii="Verdana" w:hAnsi="Verdana" w:cs="Arial"/>
              <w:sz w:val="24"/>
              <w:szCs w:val="24"/>
            </w:rPr>
          </w:rPrChange>
        </w:rPr>
        <w:t xml:space="preserve">. </w:t>
      </w:r>
      <w:ins w:id="3596" w:author="Hernandez Moreno Marco Antonio" w:date="2018-03-06T19:27:00Z">
        <w:r w:rsidR="004655B9" w:rsidRPr="009E4405">
          <w:rPr>
            <w:rFonts w:ascii="Tahoma" w:hAnsi="Tahoma" w:cs="Tahoma"/>
          </w:rPr>
          <w:t>En caso de empate, se presentará nuevamente</w:t>
        </w:r>
      </w:ins>
      <w:del w:id="3597" w:author="Hernandez Moreno Marco Antonio" w:date="2018-03-06T19:27:00Z">
        <w:r w:rsidRPr="009E4405">
          <w:rPr>
            <w:rFonts w:ascii="Verdana" w:hAnsi="Verdana" w:cs="Arial"/>
            <w:rPrChange w:id="3598" w:author="Hernandez Moreno Marco Antonio" w:date="2018-03-13T17:54:00Z">
              <w:rPr>
                <w:rFonts w:ascii="Verdana" w:hAnsi="Verdana" w:cs="Arial"/>
                <w:sz w:val="24"/>
                <w:szCs w:val="24"/>
              </w:rPr>
            </w:rPrChange>
          </w:rPr>
          <w:delText>Los miembros</w:delText>
        </w:r>
        <w:r w:rsidR="00467FD1" w:rsidRPr="009E4405">
          <w:rPr>
            <w:rFonts w:ascii="Verdana" w:hAnsi="Verdana" w:cs="Arial"/>
            <w:rPrChange w:id="3599" w:author="Hernandez Moreno Marco Antonio" w:date="2018-03-13T17:54:00Z">
              <w:rPr>
                <w:rFonts w:ascii="Verdana" w:hAnsi="Verdana" w:cs="Arial"/>
                <w:sz w:val="24"/>
                <w:szCs w:val="24"/>
              </w:rPr>
            </w:rPrChange>
          </w:rPr>
          <w:delText xml:space="preserve"> </w:delText>
        </w:r>
        <w:r w:rsidR="00526C30" w:rsidRPr="009E4405">
          <w:rPr>
            <w:rFonts w:ascii="Verdana" w:hAnsi="Verdana" w:cs="Arial"/>
            <w:rPrChange w:id="3600" w:author="Hernandez Moreno Marco Antonio" w:date="2018-03-13T17:54:00Z">
              <w:rPr>
                <w:rFonts w:ascii="Verdana" w:hAnsi="Verdana" w:cs="Arial"/>
                <w:sz w:val="24"/>
                <w:szCs w:val="24"/>
              </w:rPr>
            </w:rPrChange>
          </w:rPr>
          <w:delText xml:space="preserve">y miembros </w:delText>
        </w:r>
        <w:r w:rsidR="00467FD1" w:rsidRPr="009E4405">
          <w:rPr>
            <w:rFonts w:ascii="Verdana" w:hAnsi="Verdana" w:cs="Arial"/>
            <w:rPrChange w:id="3601" w:author="Hernandez Moreno Marco Antonio" w:date="2018-03-13T17:54:00Z">
              <w:rPr>
                <w:rFonts w:ascii="Verdana" w:hAnsi="Verdana" w:cs="Arial"/>
                <w:sz w:val="24"/>
                <w:szCs w:val="24"/>
              </w:rPr>
            </w:rPrChange>
          </w:rPr>
          <w:delText>expertos</w:delText>
        </w:r>
        <w:r w:rsidRPr="009E4405">
          <w:rPr>
            <w:rFonts w:ascii="Verdana" w:hAnsi="Verdana" w:cs="Arial"/>
            <w:rPrChange w:id="3602" w:author="Hernandez Moreno Marco Antonio" w:date="2018-03-13T17:54:00Z">
              <w:rPr>
                <w:rFonts w:ascii="Verdana" w:hAnsi="Verdana" w:cs="Arial"/>
                <w:sz w:val="24"/>
                <w:szCs w:val="24"/>
              </w:rPr>
            </w:rPrChange>
          </w:rPr>
          <w:delText xml:space="preserve"> del </w:delText>
        </w:r>
        <w:r w:rsidR="00C860E1" w:rsidRPr="009E4405">
          <w:rPr>
            <w:rFonts w:ascii="Verdana" w:hAnsi="Verdana" w:cs="Arial"/>
            <w:rPrChange w:id="3603" w:author="Hernandez Moreno Marco Antonio" w:date="2018-03-13T17:54:00Z">
              <w:rPr>
                <w:rFonts w:ascii="Verdana" w:hAnsi="Verdana" w:cs="Arial"/>
                <w:sz w:val="24"/>
                <w:szCs w:val="24"/>
              </w:rPr>
            </w:rPrChange>
          </w:rPr>
          <w:delText xml:space="preserve">GTI </w:delText>
        </w:r>
        <w:r w:rsidRPr="009E4405">
          <w:rPr>
            <w:rFonts w:ascii="Verdana" w:hAnsi="Verdana" w:cs="Arial"/>
            <w:rPrChange w:id="3604" w:author="Hernandez Moreno Marco Antonio" w:date="2018-03-13T17:54:00Z">
              <w:rPr>
                <w:rFonts w:ascii="Verdana" w:hAnsi="Verdana" w:cs="Arial"/>
                <w:sz w:val="24"/>
                <w:szCs w:val="24"/>
              </w:rPr>
            </w:rPrChange>
          </w:rPr>
          <w:delText>que disientan del parecer mayoritario podrán solicitar que figure en</w:delText>
        </w:r>
      </w:del>
      <w:r w:rsidRPr="009E4405">
        <w:rPr>
          <w:rFonts w:ascii="Tahoma" w:hAnsi="Tahoma"/>
          <w:rPrChange w:id="3605" w:author="Hernandez Moreno Marco Antonio" w:date="2018-03-13T17:54:00Z">
            <w:rPr>
              <w:rFonts w:ascii="Verdana" w:hAnsi="Verdana" w:cs="Arial"/>
              <w:sz w:val="24"/>
              <w:szCs w:val="24"/>
            </w:rPr>
          </w:rPrChange>
        </w:rPr>
        <w:t xml:space="preserve"> el </w:t>
      </w:r>
      <w:ins w:id="3606" w:author="Hernandez Moreno Marco Antonio" w:date="2018-03-06T19:27:00Z">
        <w:r w:rsidR="004655B9" w:rsidRPr="009E4405">
          <w:rPr>
            <w:rFonts w:ascii="Tahoma" w:hAnsi="Tahoma" w:cs="Tahoma"/>
          </w:rPr>
          <w:t>punto a tratar, sino se llega a una decisión, se considerará no favorable y se desechará</w:t>
        </w:r>
      </w:ins>
      <w:del w:id="3607" w:author="Hernandez Moreno Marco Antonio" w:date="2018-03-06T19:27:00Z">
        <w:r w:rsidRPr="009E4405">
          <w:rPr>
            <w:rFonts w:ascii="Verdana" w:hAnsi="Verdana" w:cs="Arial"/>
            <w:rPrChange w:id="3608" w:author="Hernandez Moreno Marco Antonio" w:date="2018-03-13T17:54:00Z">
              <w:rPr>
                <w:rFonts w:ascii="Verdana" w:hAnsi="Verdana" w:cs="Arial"/>
                <w:sz w:val="24"/>
                <w:szCs w:val="24"/>
              </w:rPr>
            </w:rPrChange>
          </w:rPr>
          <w:delText>acta</w:delText>
        </w:r>
      </w:del>
      <w:r w:rsidRPr="009E4405">
        <w:rPr>
          <w:rFonts w:ascii="Tahoma" w:hAnsi="Tahoma"/>
          <w:rPrChange w:id="3609" w:author="Hernandez Moreno Marco Antonio" w:date="2018-03-13T17:54:00Z">
            <w:rPr>
              <w:rFonts w:ascii="Verdana" w:hAnsi="Verdana" w:cs="Arial"/>
              <w:sz w:val="24"/>
              <w:szCs w:val="24"/>
            </w:rPr>
          </w:rPrChange>
        </w:rPr>
        <w:t xml:space="preserve"> el </w:t>
      </w:r>
      <w:ins w:id="3610" w:author="Hernandez Moreno Marco Antonio" w:date="2018-03-06T19:27:00Z">
        <w:r w:rsidR="004655B9" w:rsidRPr="009E4405">
          <w:rPr>
            <w:rFonts w:ascii="Tahoma" w:hAnsi="Tahoma" w:cs="Tahoma"/>
          </w:rPr>
          <w:t>punto a tratar</w:t>
        </w:r>
      </w:ins>
      <w:del w:id="3611" w:author="Hernandez Moreno Marco Antonio" w:date="2018-03-06T19:27:00Z">
        <w:r w:rsidRPr="009E4405">
          <w:rPr>
            <w:rFonts w:ascii="Verdana" w:hAnsi="Verdana" w:cs="Arial"/>
            <w:rPrChange w:id="3612" w:author="Hernandez Moreno Marco Antonio" w:date="2018-03-13T17:54:00Z">
              <w:rPr>
                <w:rFonts w:ascii="Verdana" w:hAnsi="Verdana" w:cs="Arial"/>
                <w:sz w:val="24"/>
                <w:szCs w:val="24"/>
              </w:rPr>
            </w:rPrChange>
          </w:rPr>
          <w:delText xml:space="preserve">testimonio razonado de su opinión </w:delText>
        </w:r>
        <w:commentRangeStart w:id="3613"/>
        <w:r w:rsidRPr="009E4405">
          <w:rPr>
            <w:rFonts w:ascii="Verdana" w:hAnsi="Verdana" w:cs="Arial"/>
            <w:rPrChange w:id="3614" w:author="Hernandez Moreno Marco Antonio" w:date="2018-03-13T17:54:00Z">
              <w:rPr>
                <w:rFonts w:ascii="Verdana" w:hAnsi="Verdana" w:cs="Arial"/>
                <w:sz w:val="24"/>
                <w:szCs w:val="24"/>
              </w:rPr>
            </w:rPrChange>
          </w:rPr>
          <w:delText>divergente</w:delText>
        </w:r>
        <w:commentRangeEnd w:id="3613"/>
        <w:r w:rsidR="009F2CB6" w:rsidRPr="009E4405">
          <w:rPr>
            <w:rStyle w:val="Refdecomentario"/>
            <w:sz w:val="22"/>
            <w:szCs w:val="22"/>
            <w:rPrChange w:id="3615" w:author="Hernandez Moreno Marco Antonio" w:date="2018-03-13T17:54:00Z">
              <w:rPr>
                <w:rStyle w:val="Refdecomentario"/>
              </w:rPr>
            </w:rPrChange>
          </w:rPr>
          <w:commentReference w:id="3613"/>
        </w:r>
      </w:del>
      <w:r w:rsidRPr="009E4405">
        <w:rPr>
          <w:rFonts w:ascii="Tahoma" w:hAnsi="Tahoma"/>
          <w:rPrChange w:id="3616" w:author="Hernandez Moreno Marco Antonio" w:date="2018-03-13T17:54:00Z">
            <w:rPr>
              <w:rFonts w:ascii="Verdana" w:hAnsi="Verdana" w:cs="Arial"/>
              <w:sz w:val="24"/>
              <w:szCs w:val="24"/>
            </w:rPr>
          </w:rPrChange>
        </w:rPr>
        <w:t xml:space="preserve">. </w:t>
      </w:r>
    </w:p>
    <w:p w14:paraId="2B8D248A" w14:textId="77777777" w:rsidR="0025747B" w:rsidRPr="005040B4" w:rsidRDefault="0025747B" w:rsidP="0025747B">
      <w:pPr>
        <w:autoSpaceDE w:val="0"/>
        <w:autoSpaceDN w:val="0"/>
        <w:adjustRightInd w:val="0"/>
        <w:spacing w:line="240" w:lineRule="auto"/>
        <w:jc w:val="both"/>
        <w:rPr>
          <w:ins w:id="3617" w:author="Hernandez Moreno Marco Antonio" w:date="2018-04-04T20:13:00Z"/>
          <w:rFonts w:ascii="Tahoma" w:hAnsi="Tahoma"/>
        </w:rPr>
      </w:pPr>
      <w:ins w:id="3618" w:author="Hernandez Moreno Marco Antonio" w:date="2018-04-04T20:13:00Z">
        <w:r>
          <w:rPr>
            <w:rFonts w:ascii="Tahoma" w:hAnsi="Tahoma"/>
          </w:rPr>
          <w:t xml:space="preserve">Es necesario contar con </w:t>
        </w:r>
        <w:r w:rsidRPr="00B44A30">
          <w:rPr>
            <w:rFonts w:ascii="Tahoma" w:hAnsi="Tahoma"/>
          </w:rPr>
          <w:t>el voto a favor de al menos dos miembros expertos.</w:t>
        </w:r>
      </w:ins>
    </w:p>
    <w:p w14:paraId="4B0E3187" w14:textId="79D1DAEA" w:rsidR="000F2423" w:rsidDel="0025747B" w:rsidRDefault="000F2423" w:rsidP="000F2423">
      <w:pPr>
        <w:autoSpaceDE w:val="0"/>
        <w:autoSpaceDN w:val="0"/>
        <w:adjustRightInd w:val="0"/>
        <w:spacing w:after="0" w:line="240" w:lineRule="auto"/>
        <w:jc w:val="both"/>
        <w:rPr>
          <w:del w:id="3619" w:author="Hernandez Moreno Marco Antonio" w:date="2018-03-06T19:27:00Z"/>
          <w:rFonts w:ascii="Verdana" w:hAnsi="Verdana" w:cs="Arial"/>
        </w:rPr>
      </w:pPr>
    </w:p>
    <w:p w14:paraId="7A8EEA0C" w14:textId="35AE6AD3" w:rsidR="00961749" w:rsidRPr="009E4405" w:rsidRDefault="003C788D">
      <w:pPr>
        <w:autoSpaceDE w:val="0"/>
        <w:autoSpaceDN w:val="0"/>
        <w:adjustRightInd w:val="0"/>
        <w:spacing w:line="240" w:lineRule="auto"/>
        <w:jc w:val="both"/>
        <w:rPr>
          <w:rFonts w:ascii="Tahoma" w:hAnsi="Tahoma"/>
          <w:rPrChange w:id="3620" w:author="Hernandez Moreno Marco Antonio" w:date="2018-03-13T17:54:00Z">
            <w:rPr>
              <w:rFonts w:ascii="Verdana" w:hAnsi="Verdana" w:cs="Arial"/>
              <w:sz w:val="24"/>
              <w:szCs w:val="24"/>
            </w:rPr>
          </w:rPrChange>
        </w:rPr>
        <w:pPrChange w:id="3621" w:author="Hernandez Moreno Marco Antonio" w:date="2018-03-06T19:27:00Z">
          <w:pPr>
            <w:autoSpaceDE w:val="0"/>
            <w:autoSpaceDN w:val="0"/>
            <w:adjustRightInd w:val="0"/>
            <w:spacing w:after="0" w:line="240" w:lineRule="auto"/>
            <w:jc w:val="both"/>
          </w:pPr>
        </w:pPrChange>
      </w:pPr>
      <w:bookmarkStart w:id="3622" w:name="_GoBack"/>
      <w:bookmarkEnd w:id="3622"/>
      <w:r w:rsidRPr="009E4405">
        <w:rPr>
          <w:rFonts w:ascii="Tahoma" w:hAnsi="Tahoma"/>
          <w:rPrChange w:id="3623" w:author="Hernandez Moreno Marco Antonio" w:date="2018-03-13T17:54:00Z">
            <w:rPr>
              <w:rFonts w:ascii="Verdana" w:hAnsi="Verdana" w:cs="Arial"/>
              <w:sz w:val="24"/>
              <w:szCs w:val="24"/>
            </w:rPr>
          </w:rPrChange>
        </w:rPr>
        <w:t xml:space="preserve">Las </w:t>
      </w:r>
      <w:r w:rsidR="007D7D05" w:rsidRPr="009E4405">
        <w:rPr>
          <w:rFonts w:ascii="Tahoma" w:hAnsi="Tahoma"/>
          <w:rPrChange w:id="3624" w:author="Hernandez Moreno Marco Antonio" w:date="2018-03-13T17:54:00Z">
            <w:rPr>
              <w:rFonts w:ascii="Verdana" w:hAnsi="Verdana" w:cs="Arial"/>
              <w:sz w:val="24"/>
              <w:szCs w:val="24"/>
            </w:rPr>
          </w:rPrChange>
        </w:rPr>
        <w:t>r</w:t>
      </w:r>
      <w:r w:rsidRPr="009E4405">
        <w:rPr>
          <w:rFonts w:ascii="Tahoma" w:hAnsi="Tahoma"/>
          <w:rPrChange w:id="3625" w:author="Hernandez Moreno Marco Antonio" w:date="2018-03-13T17:54:00Z">
            <w:rPr>
              <w:rFonts w:ascii="Verdana" w:hAnsi="Verdana" w:cs="Arial"/>
              <w:sz w:val="24"/>
              <w:szCs w:val="24"/>
            </w:rPr>
          </w:rPrChange>
        </w:rPr>
        <w:t xml:space="preserve">esoluciones </w:t>
      </w:r>
      <w:r w:rsidR="007D7D05" w:rsidRPr="009E4405">
        <w:rPr>
          <w:rFonts w:ascii="Tahoma" w:hAnsi="Tahoma"/>
          <w:rPrChange w:id="3626" w:author="Hernandez Moreno Marco Antonio" w:date="2018-03-13T17:54:00Z">
            <w:rPr>
              <w:rFonts w:ascii="Verdana" w:hAnsi="Verdana" w:cs="Arial"/>
              <w:sz w:val="24"/>
              <w:szCs w:val="24"/>
            </w:rPr>
          </w:rPrChange>
        </w:rPr>
        <w:t xml:space="preserve">del </w:t>
      </w:r>
      <w:r w:rsidR="00C860E1" w:rsidRPr="009E4405">
        <w:rPr>
          <w:rFonts w:ascii="Tahoma" w:hAnsi="Tahoma"/>
          <w:rPrChange w:id="3627" w:author="Hernandez Moreno Marco Antonio" w:date="2018-03-13T17:54:00Z">
            <w:rPr>
              <w:rFonts w:ascii="Verdana" w:hAnsi="Verdana" w:cs="Arial"/>
              <w:sz w:val="24"/>
              <w:szCs w:val="24"/>
            </w:rPr>
          </w:rPrChange>
        </w:rPr>
        <w:t xml:space="preserve">GTI </w:t>
      </w:r>
      <w:r w:rsidRPr="009E4405">
        <w:rPr>
          <w:rFonts w:ascii="Tahoma" w:hAnsi="Tahoma"/>
          <w:rPrChange w:id="3628" w:author="Hernandez Moreno Marco Antonio" w:date="2018-03-13T17:54:00Z">
            <w:rPr>
              <w:rFonts w:ascii="Verdana" w:hAnsi="Verdana" w:cs="Arial"/>
              <w:sz w:val="24"/>
              <w:szCs w:val="24"/>
            </w:rPr>
          </w:rPrChange>
        </w:rPr>
        <w:t>serán válidas</w:t>
      </w:r>
      <w:ins w:id="3629" w:author="Hernandez Moreno Marco Antonio" w:date="2018-03-08T15:12:00Z">
        <w:r w:rsidR="003977F4" w:rsidRPr="009E4405">
          <w:rPr>
            <w:rFonts w:ascii="Tahoma" w:hAnsi="Tahoma"/>
          </w:rPr>
          <w:t xml:space="preserve"> </w:t>
        </w:r>
      </w:ins>
      <w:del w:id="3630" w:author="Hernandez Moreno Marco Antonio" w:date="2018-03-08T15:12:00Z">
        <w:r w:rsidRPr="009E4405" w:rsidDel="003977F4">
          <w:rPr>
            <w:rFonts w:ascii="Tahoma" w:hAnsi="Tahoma"/>
            <w:rPrChange w:id="3631" w:author="Hernandez Moreno Marco Antonio" w:date="2018-03-13T17:54:00Z">
              <w:rPr>
                <w:rFonts w:ascii="Verdana" w:hAnsi="Verdana" w:cs="Arial"/>
                <w:sz w:val="24"/>
                <w:szCs w:val="24"/>
              </w:rPr>
            </w:rPrChange>
          </w:rPr>
          <w:delText xml:space="preserve">: (i) en primera convocatoria, </w:delText>
        </w:r>
      </w:del>
      <w:r w:rsidRPr="009E4405">
        <w:rPr>
          <w:rFonts w:ascii="Tahoma" w:hAnsi="Tahoma"/>
          <w:rPrChange w:id="3632" w:author="Hernandez Moreno Marco Antonio" w:date="2018-03-13T17:54:00Z">
            <w:rPr>
              <w:rFonts w:ascii="Verdana" w:hAnsi="Verdana" w:cs="Arial"/>
              <w:sz w:val="24"/>
              <w:szCs w:val="24"/>
            </w:rPr>
          </w:rPrChange>
        </w:rPr>
        <w:t xml:space="preserve">con el voto favorable </w:t>
      </w:r>
      <w:r w:rsidR="006F6690" w:rsidRPr="009E4405">
        <w:rPr>
          <w:rFonts w:ascii="Tahoma" w:hAnsi="Tahoma"/>
          <w:rPrChange w:id="3633" w:author="Hernandez Moreno Marco Antonio" w:date="2018-03-13T17:54:00Z">
            <w:rPr>
              <w:rFonts w:ascii="Verdana" w:hAnsi="Verdana" w:cs="Arial"/>
              <w:sz w:val="24"/>
              <w:szCs w:val="24"/>
            </w:rPr>
          </w:rPrChange>
        </w:rPr>
        <w:t>de</w:t>
      </w:r>
      <w:r w:rsidR="007D7D05" w:rsidRPr="009E4405">
        <w:rPr>
          <w:rFonts w:ascii="Tahoma" w:hAnsi="Tahoma"/>
          <w:rPrChange w:id="3634" w:author="Hernandez Moreno Marco Antonio" w:date="2018-03-13T17:54:00Z">
            <w:rPr>
              <w:rFonts w:ascii="Verdana" w:hAnsi="Verdana" w:cs="Arial"/>
              <w:sz w:val="24"/>
              <w:szCs w:val="24"/>
            </w:rPr>
          </w:rPrChange>
        </w:rPr>
        <w:t xml:space="preserve"> </w:t>
      </w:r>
      <w:r w:rsidR="00E363B1" w:rsidRPr="009E4405">
        <w:rPr>
          <w:rFonts w:ascii="Tahoma" w:hAnsi="Tahoma"/>
          <w:rPrChange w:id="3635" w:author="Hernandez Moreno Marco Antonio" w:date="2018-03-13T17:54:00Z">
            <w:rPr>
              <w:rFonts w:ascii="Verdana" w:hAnsi="Verdana" w:cs="Arial"/>
              <w:sz w:val="24"/>
              <w:szCs w:val="24"/>
            </w:rPr>
          </w:rPrChange>
        </w:rPr>
        <w:t xml:space="preserve">todos o </w:t>
      </w:r>
      <w:ins w:id="3636" w:author="Hernandez Moreno Marco Antonio" w:date="2018-03-08T15:12:00Z">
        <w:r w:rsidR="003977F4" w:rsidRPr="009E4405">
          <w:rPr>
            <w:rFonts w:ascii="Tahoma" w:hAnsi="Tahoma"/>
          </w:rPr>
          <w:t>por</w:t>
        </w:r>
      </w:ins>
      <w:del w:id="3637" w:author="Hernandez Moreno Marco Antonio" w:date="2018-03-08T15:12:00Z">
        <w:r w:rsidRPr="009E4405" w:rsidDel="003977F4">
          <w:rPr>
            <w:rFonts w:ascii="Tahoma" w:hAnsi="Tahoma"/>
            <w:rPrChange w:id="3638" w:author="Hernandez Moreno Marco Antonio" w:date="2018-03-13T17:54:00Z">
              <w:rPr>
                <w:rFonts w:ascii="Verdana" w:hAnsi="Verdana" w:cs="Arial"/>
                <w:sz w:val="24"/>
                <w:szCs w:val="24"/>
              </w:rPr>
            </w:rPrChange>
          </w:rPr>
          <w:delText>la</w:delText>
        </w:r>
      </w:del>
      <w:r w:rsidRPr="009E4405">
        <w:rPr>
          <w:rFonts w:ascii="Tahoma" w:hAnsi="Tahoma"/>
          <w:rPrChange w:id="3639" w:author="Hernandez Moreno Marco Antonio" w:date="2018-03-13T17:54:00Z">
            <w:rPr>
              <w:rFonts w:ascii="Verdana" w:hAnsi="Verdana" w:cs="Arial"/>
              <w:sz w:val="24"/>
              <w:szCs w:val="24"/>
            </w:rPr>
          </w:rPrChange>
        </w:rPr>
        <w:t xml:space="preserve"> mayoría </w:t>
      </w:r>
      <w:ins w:id="3640" w:author="Hernandez Moreno Marco Antonio" w:date="2018-03-08T15:13:00Z">
        <w:r w:rsidR="003977F4" w:rsidRPr="009E4405">
          <w:rPr>
            <w:rFonts w:ascii="Tahoma" w:hAnsi="Tahoma"/>
          </w:rPr>
          <w:t xml:space="preserve">simple </w:t>
        </w:r>
      </w:ins>
      <w:r w:rsidRPr="009E4405">
        <w:rPr>
          <w:rFonts w:ascii="Tahoma" w:hAnsi="Tahoma"/>
          <w:rPrChange w:id="3641" w:author="Hernandez Moreno Marco Antonio" w:date="2018-03-13T17:54:00Z">
            <w:rPr>
              <w:rFonts w:ascii="Verdana" w:hAnsi="Verdana" w:cs="Arial"/>
              <w:sz w:val="24"/>
              <w:szCs w:val="24"/>
            </w:rPr>
          </w:rPrChange>
        </w:rPr>
        <w:t>de sus miembros</w:t>
      </w:r>
      <w:r w:rsidR="00467FD1" w:rsidRPr="009E4405">
        <w:rPr>
          <w:rFonts w:ascii="Tahoma" w:hAnsi="Tahoma"/>
          <w:rPrChange w:id="3642" w:author="Hernandez Moreno Marco Antonio" w:date="2018-03-13T17:54:00Z">
            <w:rPr>
              <w:rFonts w:ascii="Verdana" w:hAnsi="Verdana" w:cs="Arial"/>
              <w:sz w:val="24"/>
              <w:szCs w:val="24"/>
            </w:rPr>
          </w:rPrChange>
        </w:rPr>
        <w:t xml:space="preserve"> </w:t>
      </w:r>
      <w:r w:rsidR="00526C30" w:rsidRPr="009E4405">
        <w:rPr>
          <w:rFonts w:ascii="Tahoma" w:hAnsi="Tahoma"/>
          <w:rPrChange w:id="3643" w:author="Hernandez Moreno Marco Antonio" w:date="2018-03-13T17:54:00Z">
            <w:rPr>
              <w:rFonts w:ascii="Verdana" w:hAnsi="Verdana" w:cs="Arial"/>
              <w:sz w:val="24"/>
              <w:szCs w:val="24"/>
            </w:rPr>
          </w:rPrChange>
        </w:rPr>
        <w:t xml:space="preserve">y miembros </w:t>
      </w:r>
      <w:r w:rsidR="00467FD1" w:rsidRPr="009E4405">
        <w:rPr>
          <w:rFonts w:ascii="Tahoma" w:hAnsi="Tahoma"/>
          <w:rPrChange w:id="3644" w:author="Hernandez Moreno Marco Antonio" w:date="2018-03-13T17:54:00Z">
            <w:rPr>
              <w:rFonts w:ascii="Verdana" w:hAnsi="Verdana" w:cs="Arial"/>
              <w:sz w:val="24"/>
              <w:szCs w:val="24"/>
            </w:rPr>
          </w:rPrChange>
        </w:rPr>
        <w:t>expertos</w:t>
      </w:r>
      <w:r w:rsidRPr="009E4405">
        <w:rPr>
          <w:rFonts w:ascii="Tahoma" w:hAnsi="Tahoma"/>
          <w:rPrChange w:id="3645" w:author="Hernandez Moreno Marco Antonio" w:date="2018-03-13T17:54:00Z">
            <w:rPr>
              <w:rFonts w:ascii="Verdana" w:hAnsi="Verdana" w:cs="Arial"/>
              <w:sz w:val="24"/>
              <w:szCs w:val="24"/>
            </w:rPr>
          </w:rPrChange>
        </w:rPr>
        <w:t xml:space="preserve">; </w:t>
      </w:r>
      <w:ins w:id="3646" w:author="Hernandez Moreno Marco Antonio" w:date="2018-03-08T15:13:00Z">
        <w:r w:rsidR="003977F4" w:rsidRPr="009E4405">
          <w:rPr>
            <w:rFonts w:ascii="Tahoma" w:hAnsi="Tahoma"/>
          </w:rPr>
          <w:t>o del quorum que concurra a las sesiones</w:t>
        </w:r>
      </w:ins>
      <w:del w:id="3647" w:author="Hernandez Moreno Marco Antonio" w:date="2018-03-08T15:13:00Z">
        <w:r w:rsidRPr="009E4405" w:rsidDel="003977F4">
          <w:rPr>
            <w:rFonts w:ascii="Tahoma" w:hAnsi="Tahoma"/>
            <w:rPrChange w:id="3648" w:author="Hernandez Moreno Marco Antonio" w:date="2018-03-13T17:54:00Z">
              <w:rPr>
                <w:rFonts w:ascii="Verdana" w:hAnsi="Verdana" w:cs="Arial"/>
                <w:sz w:val="24"/>
                <w:szCs w:val="24"/>
              </w:rPr>
            </w:rPrChange>
          </w:rPr>
          <w:delText xml:space="preserve">(ii) en segunda convocatoria, </w:delText>
        </w:r>
        <w:r w:rsidR="005F52A4" w:rsidRPr="009E4405" w:rsidDel="003977F4">
          <w:rPr>
            <w:rFonts w:ascii="Tahoma" w:hAnsi="Tahoma"/>
            <w:rPrChange w:id="3649" w:author="Hernandez Moreno Marco Antonio" w:date="2018-03-13T17:54:00Z">
              <w:rPr>
                <w:rFonts w:ascii="Verdana" w:hAnsi="Verdana" w:cs="Arial"/>
                <w:sz w:val="24"/>
                <w:szCs w:val="24"/>
              </w:rPr>
            </w:rPrChange>
          </w:rPr>
          <w:delText xml:space="preserve">por el número de miembros </w:delText>
        </w:r>
        <w:r w:rsidR="00467FD1" w:rsidRPr="009E4405" w:rsidDel="003977F4">
          <w:rPr>
            <w:rFonts w:ascii="Tahoma" w:hAnsi="Tahoma"/>
            <w:rPrChange w:id="3650" w:author="Hernandez Moreno Marco Antonio" w:date="2018-03-13T17:54:00Z">
              <w:rPr>
                <w:rFonts w:ascii="Verdana" w:hAnsi="Verdana" w:cs="Arial"/>
                <w:sz w:val="24"/>
                <w:szCs w:val="24"/>
              </w:rPr>
            </w:rPrChange>
          </w:rPr>
          <w:delText xml:space="preserve">expertos </w:delText>
        </w:r>
        <w:r w:rsidR="005F52A4" w:rsidRPr="009E4405" w:rsidDel="003977F4">
          <w:rPr>
            <w:rFonts w:ascii="Tahoma" w:hAnsi="Tahoma"/>
            <w:rPrChange w:id="3651" w:author="Hernandez Moreno Marco Antonio" w:date="2018-03-13T17:54:00Z">
              <w:rPr>
                <w:rFonts w:ascii="Verdana" w:hAnsi="Verdana" w:cs="Arial"/>
                <w:sz w:val="24"/>
                <w:szCs w:val="24"/>
              </w:rPr>
            </w:rPrChange>
          </w:rPr>
          <w:delText xml:space="preserve">del </w:delText>
        </w:r>
        <w:r w:rsidR="00C860E1" w:rsidRPr="009E4405" w:rsidDel="003977F4">
          <w:rPr>
            <w:rFonts w:ascii="Tahoma" w:hAnsi="Tahoma"/>
            <w:rPrChange w:id="3652" w:author="Hernandez Moreno Marco Antonio" w:date="2018-03-13T17:54:00Z">
              <w:rPr>
                <w:rFonts w:ascii="Verdana" w:hAnsi="Verdana" w:cs="Arial"/>
                <w:sz w:val="24"/>
                <w:szCs w:val="24"/>
              </w:rPr>
            </w:rPrChange>
          </w:rPr>
          <w:delText xml:space="preserve">GTI </w:delText>
        </w:r>
        <w:r w:rsidR="005F52A4" w:rsidRPr="009E4405" w:rsidDel="003977F4">
          <w:rPr>
            <w:rFonts w:ascii="Tahoma" w:hAnsi="Tahoma"/>
            <w:rPrChange w:id="3653" w:author="Hernandez Moreno Marco Antonio" w:date="2018-03-13T17:54:00Z">
              <w:rPr>
                <w:rFonts w:ascii="Verdana" w:hAnsi="Verdana" w:cs="Arial"/>
                <w:sz w:val="24"/>
                <w:szCs w:val="24"/>
              </w:rPr>
            </w:rPrChange>
          </w:rPr>
          <w:delText>que se encu</w:delText>
        </w:r>
        <w:r w:rsidR="007D7D05" w:rsidRPr="009E4405" w:rsidDel="003977F4">
          <w:rPr>
            <w:rFonts w:ascii="Tahoma" w:hAnsi="Tahoma"/>
            <w:rPrChange w:id="3654" w:author="Hernandez Moreno Marco Antonio" w:date="2018-03-13T17:54:00Z">
              <w:rPr>
                <w:rFonts w:ascii="Verdana" w:hAnsi="Verdana" w:cs="Arial"/>
                <w:sz w:val="24"/>
                <w:szCs w:val="24"/>
              </w:rPr>
            </w:rPrChange>
          </w:rPr>
          <w:delText>entre</w:delText>
        </w:r>
        <w:r w:rsidR="005F52A4" w:rsidRPr="009E4405" w:rsidDel="003977F4">
          <w:rPr>
            <w:rFonts w:ascii="Tahoma" w:hAnsi="Tahoma"/>
            <w:rPrChange w:id="3655" w:author="Hernandez Moreno Marco Antonio" w:date="2018-03-13T17:54:00Z">
              <w:rPr>
                <w:rFonts w:ascii="Verdana" w:hAnsi="Verdana" w:cs="Arial"/>
                <w:sz w:val="24"/>
                <w:szCs w:val="24"/>
              </w:rPr>
            </w:rPrChange>
          </w:rPr>
          <w:delText>n presentes</w:delText>
        </w:r>
      </w:del>
      <w:r w:rsidRPr="009E4405">
        <w:rPr>
          <w:rFonts w:ascii="Tahoma" w:hAnsi="Tahoma"/>
          <w:rPrChange w:id="3656" w:author="Hernandez Moreno Marco Antonio" w:date="2018-03-13T17:54:00Z">
            <w:rPr>
              <w:rFonts w:ascii="Verdana" w:hAnsi="Verdana" w:cs="Arial"/>
              <w:sz w:val="24"/>
              <w:szCs w:val="24"/>
            </w:rPr>
          </w:rPrChange>
        </w:rPr>
        <w:t>.</w:t>
      </w:r>
      <w:del w:id="3657" w:author="Hernandez Moreno Marco Antonio" w:date="2018-02-28T18:50:00Z">
        <w:r w:rsidR="003458A5" w:rsidRPr="009E4405" w:rsidDel="009F2CB6">
          <w:rPr>
            <w:rFonts w:ascii="Verdana" w:hAnsi="Verdana" w:cs="Arial"/>
            <w:rPrChange w:id="3658" w:author="Hernandez Moreno Marco Antonio" w:date="2018-03-13T17:54:00Z">
              <w:rPr>
                <w:rFonts w:ascii="Verdana" w:hAnsi="Verdana" w:cs="Arial"/>
                <w:sz w:val="24"/>
                <w:szCs w:val="24"/>
              </w:rPr>
            </w:rPrChange>
          </w:rPr>
          <w:delText xml:space="preserve"> En caso de empate, si el </w:delText>
        </w:r>
        <w:r w:rsidR="00C860E1" w:rsidRPr="009E4405" w:rsidDel="009F2CB6">
          <w:rPr>
            <w:rFonts w:ascii="Verdana" w:hAnsi="Verdana" w:cs="Arial"/>
            <w:rPrChange w:id="3659" w:author="Hernandez Moreno Marco Antonio" w:date="2018-03-13T17:54:00Z">
              <w:rPr>
                <w:rFonts w:ascii="Verdana" w:hAnsi="Verdana" w:cs="Arial"/>
                <w:sz w:val="24"/>
                <w:szCs w:val="24"/>
              </w:rPr>
            </w:rPrChange>
          </w:rPr>
          <w:delText xml:space="preserve">GTI </w:delText>
        </w:r>
        <w:r w:rsidR="003458A5" w:rsidRPr="009E4405" w:rsidDel="009F2CB6">
          <w:rPr>
            <w:rFonts w:ascii="Verdana" w:hAnsi="Verdana" w:cs="Arial"/>
            <w:rPrChange w:id="3660" w:author="Hernandez Moreno Marco Antonio" w:date="2018-03-13T17:54:00Z">
              <w:rPr>
                <w:rFonts w:ascii="Verdana" w:hAnsi="Verdana" w:cs="Arial"/>
                <w:sz w:val="24"/>
                <w:szCs w:val="24"/>
              </w:rPr>
            </w:rPrChange>
          </w:rPr>
          <w:delText xml:space="preserve">no logra llegar a una decisión, se considerará una decisión no </w:delText>
        </w:r>
        <w:commentRangeStart w:id="3661"/>
        <w:r w:rsidR="003458A5" w:rsidRPr="009E4405" w:rsidDel="009F2CB6">
          <w:rPr>
            <w:rFonts w:ascii="Verdana" w:hAnsi="Verdana" w:cs="Arial"/>
            <w:rPrChange w:id="3662" w:author="Hernandez Moreno Marco Antonio" w:date="2018-03-13T17:54:00Z">
              <w:rPr>
                <w:rFonts w:ascii="Verdana" w:hAnsi="Verdana" w:cs="Arial"/>
                <w:sz w:val="24"/>
                <w:szCs w:val="24"/>
              </w:rPr>
            </w:rPrChange>
          </w:rPr>
          <w:delText>favorable</w:delText>
        </w:r>
        <w:commentRangeEnd w:id="3661"/>
        <w:r w:rsidR="009F2CB6" w:rsidRPr="009E4405" w:rsidDel="009F2CB6">
          <w:rPr>
            <w:rStyle w:val="Refdecomentario"/>
            <w:sz w:val="22"/>
            <w:szCs w:val="22"/>
            <w:rPrChange w:id="3663" w:author="Hernandez Moreno Marco Antonio" w:date="2018-03-13T17:54:00Z">
              <w:rPr>
                <w:rStyle w:val="Refdecomentario"/>
              </w:rPr>
            </w:rPrChange>
          </w:rPr>
          <w:commentReference w:id="3661"/>
        </w:r>
        <w:r w:rsidR="003458A5" w:rsidRPr="009E4405" w:rsidDel="009F2CB6">
          <w:rPr>
            <w:rFonts w:ascii="Verdana" w:hAnsi="Verdana" w:cs="Arial"/>
            <w:rPrChange w:id="3664" w:author="Hernandez Moreno Marco Antonio" w:date="2018-03-13T17:54:00Z">
              <w:rPr>
                <w:rFonts w:ascii="Verdana" w:hAnsi="Verdana" w:cs="Arial"/>
                <w:sz w:val="24"/>
                <w:szCs w:val="24"/>
              </w:rPr>
            </w:rPrChange>
          </w:rPr>
          <w:delText>.</w:delText>
        </w:r>
      </w:del>
    </w:p>
    <w:p w14:paraId="57B5BEAD" w14:textId="77777777" w:rsidR="003D1479" w:rsidRPr="009E4405" w:rsidRDefault="003D1479" w:rsidP="008B03DE">
      <w:pPr>
        <w:autoSpaceDE w:val="0"/>
        <w:autoSpaceDN w:val="0"/>
        <w:adjustRightInd w:val="0"/>
        <w:spacing w:after="0" w:line="240" w:lineRule="auto"/>
        <w:jc w:val="both"/>
        <w:rPr>
          <w:del w:id="3665" w:author="Hernandez Moreno Marco Antonio" w:date="2018-03-06T19:27:00Z"/>
          <w:rFonts w:ascii="Verdana" w:hAnsi="Verdana" w:cs="Arial"/>
          <w:rPrChange w:id="3666" w:author="Hernandez Moreno Marco Antonio" w:date="2018-03-13T17:54:00Z">
            <w:rPr>
              <w:del w:id="3667" w:author="Hernandez Moreno Marco Antonio" w:date="2018-03-06T19:27:00Z"/>
              <w:rFonts w:ascii="Verdana" w:hAnsi="Verdana" w:cs="Arial"/>
              <w:sz w:val="24"/>
              <w:szCs w:val="24"/>
            </w:rPr>
          </w:rPrChange>
        </w:rPr>
      </w:pPr>
    </w:p>
    <w:p w14:paraId="7260D779" w14:textId="100687C4" w:rsidR="003D1479" w:rsidRPr="009E4405" w:rsidRDefault="003D1479">
      <w:pPr>
        <w:autoSpaceDE w:val="0"/>
        <w:autoSpaceDN w:val="0"/>
        <w:adjustRightInd w:val="0"/>
        <w:spacing w:line="240" w:lineRule="auto"/>
        <w:jc w:val="both"/>
        <w:rPr>
          <w:rFonts w:ascii="Tahoma" w:hAnsi="Tahoma"/>
          <w:rPrChange w:id="3668" w:author="Hernandez Moreno Marco Antonio" w:date="2018-03-13T17:54:00Z">
            <w:rPr>
              <w:rFonts w:ascii="Verdana" w:hAnsi="Verdana" w:cs="Arial"/>
              <w:sz w:val="24"/>
              <w:szCs w:val="24"/>
            </w:rPr>
          </w:rPrChange>
        </w:rPr>
        <w:pPrChange w:id="3669" w:author="Hernandez Moreno Marco Antonio" w:date="2018-03-06T19:27:00Z">
          <w:pPr>
            <w:autoSpaceDE w:val="0"/>
            <w:autoSpaceDN w:val="0"/>
            <w:adjustRightInd w:val="0"/>
            <w:spacing w:after="0" w:line="240" w:lineRule="auto"/>
            <w:jc w:val="both"/>
          </w:pPr>
        </w:pPrChange>
      </w:pPr>
      <w:r w:rsidRPr="009E4405">
        <w:rPr>
          <w:rFonts w:ascii="Tahoma" w:hAnsi="Tahoma"/>
          <w:rPrChange w:id="3670" w:author="Hernandez Moreno Marco Antonio" w:date="2018-03-13T17:54:00Z">
            <w:rPr>
              <w:rFonts w:ascii="Verdana" w:hAnsi="Verdana" w:cs="Arial"/>
              <w:sz w:val="24"/>
              <w:szCs w:val="24"/>
            </w:rPr>
          </w:rPrChange>
        </w:rPr>
        <w:t>La</w:t>
      </w:r>
      <w:del w:id="3671" w:author="Hernandez Moreno Marco Antonio" w:date="2018-03-08T15:58:00Z">
        <w:r w:rsidRPr="009E4405" w:rsidDel="00FE3D51">
          <w:rPr>
            <w:rFonts w:ascii="Tahoma" w:hAnsi="Tahoma"/>
            <w:rPrChange w:id="3672" w:author="Hernandez Moreno Marco Antonio" w:date="2018-03-13T17:54:00Z">
              <w:rPr>
                <w:rFonts w:ascii="Verdana" w:hAnsi="Verdana" w:cs="Arial"/>
                <w:sz w:val="24"/>
                <w:szCs w:val="24"/>
              </w:rPr>
            </w:rPrChange>
          </w:rPr>
          <w:delText>s</w:delText>
        </w:r>
      </w:del>
      <w:r w:rsidRPr="009E4405">
        <w:rPr>
          <w:rFonts w:ascii="Tahoma" w:hAnsi="Tahoma"/>
          <w:rPrChange w:id="3673" w:author="Hernandez Moreno Marco Antonio" w:date="2018-03-13T17:54:00Z">
            <w:rPr>
              <w:rFonts w:ascii="Verdana" w:hAnsi="Verdana" w:cs="Arial"/>
              <w:sz w:val="24"/>
              <w:szCs w:val="24"/>
            </w:rPr>
          </w:rPrChange>
        </w:rPr>
        <w:t xml:space="preserve"> </w:t>
      </w:r>
      <w:ins w:id="3674" w:author="Hernandez Moreno Marco Antonio" w:date="2018-03-08T15:13:00Z">
        <w:r w:rsidR="003977F4" w:rsidRPr="009E4405">
          <w:rPr>
            <w:rFonts w:ascii="Tahoma" w:hAnsi="Tahoma"/>
          </w:rPr>
          <w:t xml:space="preserve">participación de los </w:t>
        </w:r>
      </w:ins>
      <w:ins w:id="3675" w:author="Hernandez Moreno Marco Antonio" w:date="2018-03-08T15:14:00Z">
        <w:r w:rsidR="003977F4" w:rsidRPr="0040578D">
          <w:rPr>
            <w:rFonts w:ascii="Tahoma" w:hAnsi="Tahoma"/>
          </w:rPr>
          <w:t xml:space="preserve">miembros expertos </w:t>
        </w:r>
      </w:ins>
      <w:del w:id="3676" w:author="Hernandez Moreno Marco Antonio" w:date="2018-03-08T15:14:00Z">
        <w:r w:rsidRPr="009E4405" w:rsidDel="003977F4">
          <w:rPr>
            <w:rFonts w:ascii="Tahoma" w:hAnsi="Tahoma"/>
            <w:rPrChange w:id="3677" w:author="Hernandez Moreno Marco Antonio" w:date="2018-03-13T17:54:00Z">
              <w:rPr>
                <w:rFonts w:ascii="Verdana" w:hAnsi="Verdana" w:cs="Arial"/>
                <w:sz w:val="24"/>
                <w:szCs w:val="24"/>
              </w:rPr>
            </w:rPrChange>
          </w:rPr>
          <w:delText xml:space="preserve">decisiones que tomen </w:delText>
        </w:r>
      </w:del>
      <w:del w:id="3678" w:author="Hernandez Moreno Marco Antonio" w:date="2018-02-28T18:50:00Z">
        <w:r w:rsidRPr="009E4405" w:rsidDel="009F2CB6">
          <w:rPr>
            <w:rFonts w:ascii="Tahoma" w:hAnsi="Tahoma"/>
            <w:rPrChange w:id="3679" w:author="Hernandez Moreno Marco Antonio" w:date="2018-03-13T17:54:00Z">
              <w:rPr>
                <w:rFonts w:ascii="Verdana" w:hAnsi="Verdana" w:cs="Arial"/>
                <w:sz w:val="24"/>
                <w:szCs w:val="24"/>
              </w:rPr>
            </w:rPrChange>
          </w:rPr>
          <w:delText xml:space="preserve">los miembros </w:delText>
        </w:r>
        <w:r w:rsidRPr="009E4405" w:rsidDel="009F2CB6">
          <w:rPr>
            <w:rFonts w:ascii="Verdana" w:hAnsi="Verdana" w:cs="Arial"/>
            <w:rPrChange w:id="3680" w:author="Hernandez Moreno Marco Antonio" w:date="2018-03-13T17:54:00Z">
              <w:rPr>
                <w:rFonts w:ascii="Verdana" w:hAnsi="Verdana" w:cs="Arial"/>
                <w:sz w:val="24"/>
                <w:szCs w:val="24"/>
              </w:rPr>
            </w:rPrChange>
          </w:rPr>
          <w:delText xml:space="preserve">y </w:delText>
        </w:r>
      </w:del>
      <w:del w:id="3681" w:author="Hernandez Moreno Marco Antonio" w:date="2018-03-06T19:27:00Z">
        <w:r w:rsidRPr="009E4405">
          <w:rPr>
            <w:rFonts w:ascii="Verdana" w:hAnsi="Verdana" w:cs="Arial"/>
            <w:rPrChange w:id="3682" w:author="Hernandez Moreno Marco Antonio" w:date="2018-03-13T17:54:00Z">
              <w:rPr>
                <w:rFonts w:ascii="Verdana" w:hAnsi="Verdana" w:cs="Arial"/>
                <w:sz w:val="24"/>
                <w:szCs w:val="24"/>
              </w:rPr>
            </w:rPrChange>
          </w:rPr>
          <w:delText xml:space="preserve">los miembros </w:delText>
        </w:r>
      </w:del>
      <w:del w:id="3683" w:author="Hernandez Moreno Marco Antonio" w:date="2018-03-08T15:14:00Z">
        <w:r w:rsidRPr="009E4405" w:rsidDel="003977F4">
          <w:rPr>
            <w:rFonts w:ascii="Tahoma" w:hAnsi="Tahoma"/>
            <w:rPrChange w:id="3684" w:author="Hernandez Moreno Marco Antonio" w:date="2018-03-13T17:54:00Z">
              <w:rPr>
                <w:rFonts w:ascii="Verdana" w:hAnsi="Verdana" w:cs="Arial"/>
                <w:sz w:val="24"/>
                <w:szCs w:val="24"/>
              </w:rPr>
            </w:rPrChange>
          </w:rPr>
          <w:delText xml:space="preserve">expertos </w:delText>
        </w:r>
      </w:del>
      <w:r w:rsidRPr="009E4405">
        <w:rPr>
          <w:rFonts w:ascii="Tahoma" w:hAnsi="Tahoma"/>
          <w:rPrChange w:id="3685" w:author="Hernandez Moreno Marco Antonio" w:date="2018-03-13T17:54:00Z">
            <w:rPr>
              <w:rFonts w:ascii="Verdana" w:hAnsi="Verdana" w:cs="Arial"/>
              <w:sz w:val="24"/>
              <w:szCs w:val="24"/>
            </w:rPr>
          </w:rPrChange>
        </w:rPr>
        <w:t>no serán delegables</w:t>
      </w:r>
      <w:ins w:id="3686" w:author="Hernandez Moreno Marco Antonio" w:date="2018-03-08T15:14:00Z">
        <w:r w:rsidR="003977F4" w:rsidRPr="009E4405">
          <w:rPr>
            <w:rFonts w:ascii="Tahoma" w:hAnsi="Tahoma"/>
          </w:rPr>
          <w:t>. Lo</w:t>
        </w:r>
      </w:ins>
      <w:ins w:id="3687" w:author="Hernandez Moreno Marco Antonio" w:date="2018-03-08T15:15:00Z">
        <w:r w:rsidR="003977F4" w:rsidRPr="0040578D">
          <w:rPr>
            <w:rFonts w:ascii="Tahoma" w:hAnsi="Tahoma"/>
          </w:rPr>
          <w:t xml:space="preserve">s miembros expertos no podrán participar en las decisiones que tengan </w:t>
        </w:r>
      </w:ins>
      <w:del w:id="3688" w:author="Hernandez Moreno Marco Antonio" w:date="2018-03-08T15:15:00Z">
        <w:r w:rsidRPr="009E4405" w:rsidDel="003977F4">
          <w:rPr>
            <w:rFonts w:ascii="Tahoma" w:hAnsi="Tahoma"/>
            <w:rPrChange w:id="3689" w:author="Hernandez Moreno Marco Antonio" w:date="2018-03-13T17:54:00Z">
              <w:rPr>
                <w:rFonts w:ascii="Verdana" w:hAnsi="Verdana" w:cs="Arial"/>
                <w:sz w:val="24"/>
                <w:szCs w:val="24"/>
              </w:rPr>
            </w:rPrChange>
          </w:rPr>
          <w:delText xml:space="preserve"> y no tendrán </w:delText>
        </w:r>
      </w:del>
      <w:r w:rsidRPr="009E4405">
        <w:rPr>
          <w:rFonts w:ascii="Tahoma" w:hAnsi="Tahoma"/>
          <w:rPrChange w:id="3690" w:author="Hernandez Moreno Marco Antonio" w:date="2018-03-13T17:54:00Z">
            <w:rPr>
              <w:rFonts w:ascii="Verdana" w:hAnsi="Verdana" w:cs="Arial"/>
              <w:sz w:val="24"/>
              <w:szCs w:val="24"/>
            </w:rPr>
          </w:rPrChange>
        </w:rPr>
        <w:t>injerencia en la operación de</w:t>
      </w:r>
      <w:ins w:id="3691" w:author="Hernandez Moreno Marco Antonio" w:date="2018-03-08T15:15:00Z">
        <w:r w:rsidR="003977F4" w:rsidRPr="009E4405">
          <w:rPr>
            <w:rFonts w:ascii="Tahoma" w:hAnsi="Tahoma"/>
          </w:rPr>
          <w:t xml:space="preserve"> </w:t>
        </w:r>
      </w:ins>
      <w:r w:rsidRPr="009E4405">
        <w:rPr>
          <w:rFonts w:ascii="Tahoma" w:hAnsi="Tahoma"/>
          <w:rPrChange w:id="3692" w:author="Hernandez Moreno Marco Antonio" w:date="2018-03-13T17:54:00Z">
            <w:rPr>
              <w:rFonts w:ascii="Verdana" w:hAnsi="Verdana" w:cs="Arial"/>
              <w:sz w:val="24"/>
              <w:szCs w:val="24"/>
            </w:rPr>
          </w:rPrChange>
        </w:rPr>
        <w:t>l</w:t>
      </w:r>
      <w:ins w:id="3693" w:author="Hernandez Moreno Marco Antonio" w:date="2018-03-08T15:15:00Z">
        <w:r w:rsidR="003977F4" w:rsidRPr="009E4405">
          <w:rPr>
            <w:rFonts w:ascii="Tahoma" w:hAnsi="Tahoma"/>
          </w:rPr>
          <w:t>a Gerencia Senior de la Coordinación I</w:t>
        </w:r>
      </w:ins>
      <w:del w:id="3694" w:author="Hernandez Moreno Marco Antonio" w:date="2018-03-08T15:15:00Z">
        <w:r w:rsidRPr="009E4405" w:rsidDel="003977F4">
          <w:rPr>
            <w:rFonts w:ascii="Tahoma" w:hAnsi="Tahoma"/>
            <w:rPrChange w:id="3695" w:author="Hernandez Moreno Marco Antonio" w:date="2018-03-13T17:54:00Z">
              <w:rPr>
                <w:rFonts w:ascii="Verdana" w:hAnsi="Verdana" w:cs="Arial"/>
                <w:sz w:val="24"/>
                <w:szCs w:val="24"/>
              </w:rPr>
            </w:rPrChange>
          </w:rPr>
          <w:delText xml:space="preserve"> área de i</w:delText>
        </w:r>
      </w:del>
      <w:r w:rsidRPr="009E4405">
        <w:rPr>
          <w:rFonts w:ascii="Tahoma" w:hAnsi="Tahoma"/>
          <w:rPrChange w:id="3696" w:author="Hernandez Moreno Marco Antonio" w:date="2018-03-13T17:54:00Z">
            <w:rPr>
              <w:rFonts w:ascii="Verdana" w:hAnsi="Verdana" w:cs="Arial"/>
              <w:sz w:val="24"/>
              <w:szCs w:val="24"/>
            </w:rPr>
          </w:rPrChange>
        </w:rPr>
        <w:t>nversiones, limitándose únicamente a decisiones estratégicas y de límites.</w:t>
      </w:r>
    </w:p>
    <w:p w14:paraId="08373AFD" w14:textId="77777777" w:rsidR="00253899" w:rsidRPr="009E4405" w:rsidRDefault="00253899" w:rsidP="00961749">
      <w:pPr>
        <w:rPr>
          <w:del w:id="3697" w:author="Hernandez Moreno Marco Antonio" w:date="2018-03-06T19:27:00Z"/>
          <w:rFonts w:ascii="Verdana" w:hAnsi="Verdana"/>
          <w:b/>
          <w:noProof/>
          <w:lang w:eastAsia="es-MX"/>
          <w:rPrChange w:id="3698" w:author="Hernandez Moreno Marco Antonio" w:date="2018-03-13T17:54:00Z">
            <w:rPr>
              <w:del w:id="3699" w:author="Hernandez Moreno Marco Antonio" w:date="2018-03-06T19:27:00Z"/>
              <w:rFonts w:ascii="Verdana" w:hAnsi="Verdana"/>
              <w:b/>
              <w:noProof/>
              <w:sz w:val="24"/>
              <w:szCs w:val="24"/>
              <w:lang w:eastAsia="es-MX"/>
            </w:rPr>
          </w:rPrChange>
        </w:rPr>
      </w:pPr>
      <w:bookmarkStart w:id="3700" w:name="_Toc508287862"/>
      <w:bookmarkEnd w:id="3700"/>
    </w:p>
    <w:p w14:paraId="49DEC377" w14:textId="77777777" w:rsidR="00961749" w:rsidRPr="009E4405" w:rsidRDefault="00961749" w:rsidP="00927099">
      <w:pPr>
        <w:pStyle w:val="Ttulo2"/>
        <w:numPr>
          <w:ilvl w:val="0"/>
          <w:numId w:val="18"/>
        </w:numPr>
        <w:rPr>
          <w:del w:id="3701" w:author="Hernandez Moreno Marco Antonio" w:date="2018-03-06T19:27:00Z"/>
          <w:noProof/>
          <w:sz w:val="22"/>
          <w:szCs w:val="22"/>
          <w:lang w:eastAsia="es-MX"/>
          <w:rPrChange w:id="3702" w:author="Hernandez Moreno Marco Antonio" w:date="2018-03-13T17:54:00Z">
            <w:rPr>
              <w:del w:id="3703" w:author="Hernandez Moreno Marco Antonio" w:date="2018-03-06T19:27:00Z"/>
              <w:noProof/>
              <w:lang w:eastAsia="es-MX"/>
            </w:rPr>
          </w:rPrChange>
        </w:rPr>
      </w:pPr>
      <w:bookmarkStart w:id="3704" w:name="_Toc508127827"/>
      <w:del w:id="3705" w:author="Hernandez Moreno Marco Antonio" w:date="2018-03-06T19:27:00Z">
        <w:r w:rsidRPr="009E4405">
          <w:rPr>
            <w:noProof/>
            <w:sz w:val="22"/>
            <w:szCs w:val="22"/>
            <w:lang w:eastAsia="es-MX"/>
            <w:rPrChange w:id="3706" w:author="Hernandez Moreno Marco Antonio" w:date="2018-03-13T17:54:00Z">
              <w:rPr>
                <w:noProof/>
                <w:lang w:eastAsia="es-MX"/>
              </w:rPr>
            </w:rPrChange>
          </w:rPr>
          <w:delText>Plan de trabajo</w:delText>
        </w:r>
        <w:bookmarkStart w:id="3707" w:name="_Toc508287863"/>
        <w:bookmarkEnd w:id="3704"/>
        <w:bookmarkEnd w:id="3707"/>
      </w:del>
    </w:p>
    <w:p w14:paraId="01FD97FB" w14:textId="77777777" w:rsidR="00253899" w:rsidRPr="009E4405" w:rsidRDefault="00253899" w:rsidP="00253899">
      <w:pPr>
        <w:rPr>
          <w:del w:id="3708" w:author="Hernandez Moreno Marco Antonio" w:date="2018-03-06T19:27:00Z"/>
          <w:rFonts w:ascii="Verdana" w:hAnsi="Verdana"/>
          <w:lang w:eastAsia="es-MX"/>
        </w:rPr>
      </w:pPr>
      <w:bookmarkStart w:id="3709" w:name="_Toc508287864"/>
      <w:bookmarkEnd w:id="3709"/>
    </w:p>
    <w:p w14:paraId="78BC334D" w14:textId="794400A9" w:rsidR="00961749" w:rsidRPr="009E4405" w:rsidRDefault="007D7D05" w:rsidP="008B03DE">
      <w:pPr>
        <w:jc w:val="both"/>
        <w:rPr>
          <w:del w:id="3710" w:author="Hernandez Moreno Marco Antonio" w:date="2018-03-06T19:27:00Z"/>
          <w:rFonts w:ascii="Verdana" w:hAnsi="Verdana"/>
          <w:rPrChange w:id="3711" w:author="Hernandez Moreno Marco Antonio" w:date="2018-03-13T17:54:00Z">
            <w:rPr>
              <w:del w:id="3712" w:author="Hernandez Moreno Marco Antonio" w:date="2018-03-06T19:27:00Z"/>
              <w:rFonts w:ascii="Verdana" w:hAnsi="Verdana"/>
              <w:sz w:val="24"/>
              <w:szCs w:val="24"/>
            </w:rPr>
          </w:rPrChange>
        </w:rPr>
      </w:pPr>
      <w:del w:id="3713" w:author="Hernandez Moreno Marco Antonio" w:date="2018-03-06T19:27:00Z">
        <w:r w:rsidRPr="009E4405">
          <w:rPr>
            <w:rFonts w:ascii="Verdana" w:hAnsi="Verdana"/>
            <w:rPrChange w:id="3714" w:author="Hernandez Moreno Marco Antonio" w:date="2018-03-13T17:54:00Z">
              <w:rPr>
                <w:rFonts w:ascii="Verdana" w:hAnsi="Verdana"/>
                <w:sz w:val="24"/>
                <w:szCs w:val="24"/>
              </w:rPr>
            </w:rPrChange>
          </w:rPr>
          <w:delText xml:space="preserve">El </w:delText>
        </w:r>
        <w:r w:rsidR="00C860E1" w:rsidRPr="009E4405">
          <w:rPr>
            <w:rFonts w:ascii="Verdana" w:hAnsi="Verdana"/>
            <w:rPrChange w:id="3715" w:author="Hernandez Moreno Marco Antonio" w:date="2018-03-13T17:54:00Z">
              <w:rPr>
                <w:rFonts w:ascii="Verdana" w:hAnsi="Verdana"/>
                <w:sz w:val="24"/>
                <w:szCs w:val="24"/>
              </w:rPr>
            </w:rPrChange>
          </w:rPr>
          <w:delText xml:space="preserve">GTI </w:delText>
        </w:r>
        <w:r w:rsidR="00997A82" w:rsidRPr="009E4405">
          <w:rPr>
            <w:rFonts w:ascii="Verdana" w:hAnsi="Verdana"/>
            <w:rPrChange w:id="3716" w:author="Hernandez Moreno Marco Antonio" w:date="2018-03-13T17:54:00Z">
              <w:rPr>
                <w:rFonts w:ascii="Verdana" w:hAnsi="Verdana"/>
                <w:sz w:val="24"/>
                <w:szCs w:val="24"/>
              </w:rPr>
            </w:rPrChange>
          </w:rPr>
          <w:delText>se reunirá previa convocatoria emitida por el Secretario</w:delText>
        </w:r>
        <w:r w:rsidRPr="009E4405">
          <w:rPr>
            <w:rFonts w:ascii="Verdana" w:hAnsi="Verdana"/>
            <w:rPrChange w:id="3717" w:author="Hernandez Moreno Marco Antonio" w:date="2018-03-13T17:54:00Z">
              <w:rPr>
                <w:rFonts w:ascii="Verdana" w:hAnsi="Verdana"/>
                <w:sz w:val="24"/>
                <w:szCs w:val="24"/>
              </w:rPr>
            </w:rPrChange>
          </w:rPr>
          <w:delText>, y elaborará</w:delText>
        </w:r>
        <w:r w:rsidR="00997A82" w:rsidRPr="009E4405">
          <w:rPr>
            <w:rFonts w:ascii="Verdana" w:hAnsi="Verdana"/>
            <w:rPrChange w:id="3718" w:author="Hernandez Moreno Marco Antonio" w:date="2018-03-13T17:54:00Z">
              <w:rPr>
                <w:rFonts w:ascii="Verdana" w:hAnsi="Verdana"/>
                <w:sz w:val="24"/>
                <w:szCs w:val="24"/>
              </w:rPr>
            </w:rPrChange>
          </w:rPr>
          <w:delText xml:space="preserve">, en su caso, </w:delText>
        </w:r>
        <w:commentRangeStart w:id="3719"/>
        <w:r w:rsidR="00997A82" w:rsidRPr="009E4405">
          <w:rPr>
            <w:rFonts w:ascii="Verdana" w:hAnsi="Verdana"/>
            <w:rPrChange w:id="3720" w:author="Hernandez Moreno Marco Antonio" w:date="2018-03-13T17:54:00Z">
              <w:rPr>
                <w:rFonts w:ascii="Verdana" w:hAnsi="Verdana"/>
                <w:sz w:val="24"/>
                <w:szCs w:val="24"/>
              </w:rPr>
            </w:rPrChange>
          </w:rPr>
          <w:delText xml:space="preserve">un plan de trabajo </w:delText>
        </w:r>
        <w:commentRangeEnd w:id="3719"/>
        <w:r w:rsidR="0054510E" w:rsidRPr="009E4405">
          <w:rPr>
            <w:rStyle w:val="Refdecomentario"/>
            <w:sz w:val="22"/>
            <w:szCs w:val="22"/>
            <w:rPrChange w:id="3721" w:author="Hernandez Moreno Marco Antonio" w:date="2018-03-13T17:54:00Z">
              <w:rPr>
                <w:rStyle w:val="Refdecomentario"/>
              </w:rPr>
            </w:rPrChange>
          </w:rPr>
          <w:commentReference w:id="3719"/>
        </w:r>
        <w:r w:rsidR="00997A82" w:rsidRPr="009E4405">
          <w:rPr>
            <w:rFonts w:ascii="Verdana" w:hAnsi="Verdana"/>
            <w:rPrChange w:id="3722" w:author="Hernandez Moreno Marco Antonio" w:date="2018-03-13T17:54:00Z">
              <w:rPr>
                <w:rFonts w:ascii="Verdana" w:hAnsi="Verdana"/>
                <w:sz w:val="24"/>
                <w:szCs w:val="24"/>
              </w:rPr>
            </w:rPrChange>
          </w:rPr>
          <w:delText xml:space="preserve">del que darán cuenta al </w:delText>
        </w:r>
        <w:r w:rsidR="00C860E1" w:rsidRPr="009E4405">
          <w:rPr>
            <w:rFonts w:ascii="Verdana" w:hAnsi="Verdana"/>
            <w:rPrChange w:id="3723" w:author="Hernandez Moreno Marco Antonio" w:date="2018-03-13T17:54:00Z">
              <w:rPr>
                <w:rFonts w:ascii="Verdana" w:hAnsi="Verdana"/>
                <w:sz w:val="24"/>
                <w:szCs w:val="24"/>
              </w:rPr>
            </w:rPrChange>
          </w:rPr>
          <w:delText>Comité de Inversiones</w:delText>
        </w:r>
        <w:r w:rsidR="00997A82" w:rsidRPr="009E4405">
          <w:rPr>
            <w:rFonts w:ascii="Verdana" w:hAnsi="Verdana"/>
            <w:rPrChange w:id="3724" w:author="Hernandez Moreno Marco Antonio" w:date="2018-03-13T17:54:00Z">
              <w:rPr>
                <w:rFonts w:ascii="Verdana" w:hAnsi="Verdana"/>
                <w:sz w:val="24"/>
                <w:szCs w:val="24"/>
              </w:rPr>
            </w:rPrChange>
          </w:rPr>
          <w:delText>.</w:delText>
        </w:r>
        <w:r w:rsidR="0093555D" w:rsidRPr="009E4405">
          <w:rPr>
            <w:rFonts w:ascii="Verdana" w:hAnsi="Verdana"/>
            <w:rPrChange w:id="3725" w:author="Hernandez Moreno Marco Antonio" w:date="2018-03-13T17:54:00Z">
              <w:rPr>
                <w:rFonts w:ascii="Verdana" w:hAnsi="Verdana"/>
                <w:sz w:val="24"/>
                <w:szCs w:val="24"/>
              </w:rPr>
            </w:rPrChange>
          </w:rPr>
          <w:delText xml:space="preserve"> El plan de trabajo deberá incluir como mínimo </w:delText>
        </w:r>
        <w:r w:rsidR="00B14425" w:rsidRPr="009E4405">
          <w:rPr>
            <w:rFonts w:ascii="Verdana" w:hAnsi="Verdana"/>
            <w:rPrChange w:id="3726" w:author="Hernandez Moreno Marco Antonio" w:date="2018-03-13T17:54:00Z">
              <w:rPr>
                <w:rFonts w:ascii="Verdana" w:hAnsi="Verdana"/>
                <w:sz w:val="24"/>
                <w:szCs w:val="24"/>
              </w:rPr>
            </w:rPrChange>
          </w:rPr>
          <w:delText xml:space="preserve">el tema </w:delText>
        </w:r>
        <w:r w:rsidR="006F6690" w:rsidRPr="009E4405">
          <w:rPr>
            <w:rFonts w:ascii="Verdana" w:hAnsi="Verdana"/>
            <w:rPrChange w:id="3727" w:author="Hernandez Moreno Marco Antonio" w:date="2018-03-13T17:54:00Z">
              <w:rPr>
                <w:rFonts w:ascii="Verdana" w:hAnsi="Verdana"/>
                <w:sz w:val="24"/>
                <w:szCs w:val="24"/>
              </w:rPr>
            </w:rPrChange>
          </w:rPr>
          <w:delText xml:space="preserve">programado </w:delText>
        </w:r>
        <w:r w:rsidR="00B14425" w:rsidRPr="009E4405">
          <w:rPr>
            <w:rFonts w:ascii="Verdana" w:hAnsi="Verdana"/>
            <w:rPrChange w:id="3728" w:author="Hernandez Moreno Marco Antonio" w:date="2018-03-13T17:54:00Z">
              <w:rPr>
                <w:rFonts w:ascii="Verdana" w:hAnsi="Verdana"/>
                <w:sz w:val="24"/>
                <w:szCs w:val="24"/>
              </w:rPr>
            </w:rPrChange>
          </w:rPr>
          <w:delText>a tratar en cada sesión, la actividad que se realizará, el responsable de la información y el requerimiento específico</w:delText>
        </w:r>
        <w:r w:rsidR="006F6690" w:rsidRPr="009E4405">
          <w:rPr>
            <w:rFonts w:ascii="Verdana" w:hAnsi="Verdana"/>
            <w:rPrChange w:id="3729" w:author="Hernandez Moreno Marco Antonio" w:date="2018-03-13T17:54:00Z">
              <w:rPr>
                <w:rFonts w:ascii="Verdana" w:hAnsi="Verdana"/>
                <w:sz w:val="24"/>
                <w:szCs w:val="24"/>
              </w:rPr>
            </w:rPrChange>
          </w:rPr>
          <w:delText xml:space="preserve"> para el mismo</w:delText>
        </w:r>
        <w:r w:rsidR="008D4B5F" w:rsidRPr="009E4405">
          <w:rPr>
            <w:rFonts w:ascii="Verdana" w:hAnsi="Verdana"/>
            <w:rPrChange w:id="3730" w:author="Hernandez Moreno Marco Antonio" w:date="2018-03-13T17:54:00Z">
              <w:rPr>
                <w:rFonts w:ascii="Verdana" w:hAnsi="Verdana"/>
                <w:sz w:val="24"/>
                <w:szCs w:val="24"/>
              </w:rPr>
            </w:rPrChange>
          </w:rPr>
          <w:delText>.</w:delText>
        </w:r>
        <w:bookmarkStart w:id="3731" w:name="_Toc508287865"/>
        <w:bookmarkEnd w:id="3731"/>
      </w:del>
    </w:p>
    <w:p w14:paraId="6708F6E0" w14:textId="77777777" w:rsidR="00F461D7" w:rsidRPr="009E4405" w:rsidRDefault="00F461D7" w:rsidP="008B03DE">
      <w:pPr>
        <w:jc w:val="both"/>
        <w:rPr>
          <w:del w:id="3732" w:author="Hernandez Moreno Marco Antonio" w:date="2018-03-06T19:27:00Z"/>
          <w:rFonts w:ascii="Verdana" w:hAnsi="Verdana"/>
          <w:rPrChange w:id="3733" w:author="Hernandez Moreno Marco Antonio" w:date="2018-03-13T17:54:00Z">
            <w:rPr>
              <w:del w:id="3734" w:author="Hernandez Moreno Marco Antonio" w:date="2018-03-06T19:27:00Z"/>
              <w:rFonts w:ascii="Verdana" w:hAnsi="Verdana"/>
              <w:sz w:val="24"/>
              <w:szCs w:val="24"/>
            </w:rPr>
          </w:rPrChange>
        </w:rPr>
      </w:pPr>
      <w:bookmarkStart w:id="3735" w:name="_Toc508287866"/>
      <w:bookmarkEnd w:id="3735"/>
    </w:p>
    <w:p w14:paraId="5DF3E17D" w14:textId="40DA5BEA" w:rsidR="00F461D7" w:rsidRPr="009E4405" w:rsidRDefault="00F461D7">
      <w:pPr>
        <w:pStyle w:val="Ttulo2"/>
        <w:numPr>
          <w:ilvl w:val="0"/>
          <w:numId w:val="18"/>
        </w:numPr>
        <w:spacing w:before="0" w:after="240"/>
        <w:ind w:left="714" w:hanging="357"/>
        <w:rPr>
          <w:rFonts w:ascii="Tahoma" w:hAnsi="Tahoma"/>
          <w:sz w:val="22"/>
          <w:szCs w:val="22"/>
          <w:rPrChange w:id="3736" w:author="Hernandez Moreno Marco Antonio" w:date="2018-03-13T17:54:00Z">
            <w:rPr>
              <w:noProof/>
              <w:lang w:eastAsia="es-MX"/>
            </w:rPr>
          </w:rPrChange>
        </w:rPr>
        <w:pPrChange w:id="3737" w:author="Hernandez Moreno Marco Antonio" w:date="2018-03-06T19:27:00Z">
          <w:pPr>
            <w:pStyle w:val="Ttulo2"/>
            <w:numPr>
              <w:numId w:val="18"/>
            </w:numPr>
            <w:ind w:left="928" w:hanging="360"/>
          </w:pPr>
        </w:pPrChange>
      </w:pPr>
      <w:bookmarkStart w:id="3738" w:name="_Toc508040449"/>
      <w:bookmarkStart w:id="3739" w:name="_Toc508040451"/>
      <w:bookmarkStart w:id="3740" w:name="_Toc508040452"/>
      <w:bookmarkStart w:id="3741" w:name="_Toc508040453"/>
      <w:bookmarkStart w:id="3742" w:name="_Toc508040454"/>
      <w:bookmarkStart w:id="3743" w:name="_Toc508287867"/>
      <w:bookmarkEnd w:id="3738"/>
      <w:bookmarkEnd w:id="3739"/>
      <w:bookmarkEnd w:id="3740"/>
      <w:bookmarkEnd w:id="3741"/>
      <w:r w:rsidRPr="009E4405">
        <w:rPr>
          <w:rFonts w:ascii="Tahoma" w:hAnsi="Tahoma"/>
          <w:sz w:val="22"/>
          <w:szCs w:val="22"/>
          <w:rPrChange w:id="3744" w:author="Hernandez Moreno Marco Antonio" w:date="2018-03-13T17:54:00Z">
            <w:rPr>
              <w:noProof/>
              <w:lang w:eastAsia="es-MX"/>
            </w:rPr>
          </w:rPrChange>
        </w:rPr>
        <w:t xml:space="preserve">Temas </w:t>
      </w:r>
      <w:r w:rsidR="00B14425" w:rsidRPr="009E4405">
        <w:rPr>
          <w:rFonts w:ascii="Tahoma" w:hAnsi="Tahoma"/>
          <w:sz w:val="22"/>
          <w:szCs w:val="22"/>
          <w:rPrChange w:id="3745" w:author="Hernandez Moreno Marco Antonio" w:date="2018-03-13T17:54:00Z">
            <w:rPr>
              <w:noProof/>
              <w:lang w:eastAsia="es-MX"/>
            </w:rPr>
          </w:rPrChange>
        </w:rPr>
        <w:t>generales de la agenda d</w:t>
      </w:r>
      <w:r w:rsidRPr="009E4405">
        <w:rPr>
          <w:rFonts w:ascii="Tahoma" w:hAnsi="Tahoma"/>
          <w:sz w:val="22"/>
          <w:szCs w:val="22"/>
          <w:rPrChange w:id="3746" w:author="Hernandez Moreno Marco Antonio" w:date="2018-03-13T17:54:00Z">
            <w:rPr>
              <w:noProof/>
              <w:lang w:eastAsia="es-MX"/>
            </w:rPr>
          </w:rPrChange>
        </w:rPr>
        <w:t xml:space="preserve">el </w:t>
      </w:r>
      <w:r w:rsidR="00C860E1" w:rsidRPr="009E4405">
        <w:rPr>
          <w:rFonts w:ascii="Tahoma" w:hAnsi="Tahoma"/>
          <w:sz w:val="22"/>
          <w:szCs w:val="22"/>
          <w:rPrChange w:id="3747" w:author="Hernandez Moreno Marco Antonio" w:date="2018-03-13T17:54:00Z">
            <w:rPr>
              <w:noProof/>
              <w:lang w:eastAsia="es-MX"/>
            </w:rPr>
          </w:rPrChange>
        </w:rPr>
        <w:t>GTI</w:t>
      </w:r>
      <w:bookmarkEnd w:id="3742"/>
      <w:bookmarkEnd w:id="3743"/>
    </w:p>
    <w:p w14:paraId="701E6AC0" w14:textId="581561F0" w:rsidR="00F461D7" w:rsidRPr="0040578D" w:rsidRDefault="003977F4" w:rsidP="00F461D7">
      <w:pPr>
        <w:rPr>
          <w:del w:id="3748" w:author="Hernandez Moreno Marco Antonio" w:date="2018-03-06T19:27:00Z"/>
          <w:rFonts w:ascii="Verdana" w:hAnsi="Verdana"/>
        </w:rPr>
      </w:pPr>
      <w:ins w:id="3749" w:author="Hernandez Moreno Marco Antonio" w:date="2018-03-08T15:16:00Z">
        <w:r w:rsidRPr="009E4405">
          <w:rPr>
            <w:rFonts w:ascii="Verdana" w:hAnsi="Verdana"/>
          </w:rPr>
          <w:t xml:space="preserve">Entre </w:t>
        </w:r>
      </w:ins>
    </w:p>
    <w:p w14:paraId="59F228A2" w14:textId="7E8B201A" w:rsidR="00B14425" w:rsidRPr="009E4405" w:rsidRDefault="00B14425" w:rsidP="00B14425">
      <w:pPr>
        <w:jc w:val="both"/>
        <w:rPr>
          <w:rFonts w:ascii="Tahoma" w:hAnsi="Tahoma"/>
          <w:rPrChange w:id="3750" w:author="Hernandez Moreno Marco Antonio" w:date="2018-03-13T17:54:00Z">
            <w:rPr>
              <w:rFonts w:ascii="Verdana" w:hAnsi="Verdana"/>
              <w:sz w:val="24"/>
              <w:szCs w:val="24"/>
            </w:rPr>
          </w:rPrChange>
        </w:rPr>
      </w:pPr>
      <w:del w:id="3751" w:author="Hernandez Moreno Marco Antonio" w:date="2018-03-08T15:16:00Z">
        <w:r w:rsidRPr="009E4405" w:rsidDel="003977F4">
          <w:rPr>
            <w:rFonts w:ascii="Tahoma" w:hAnsi="Tahoma"/>
            <w:rPrChange w:id="3752" w:author="Hernandez Moreno Marco Antonio" w:date="2018-03-13T17:54:00Z">
              <w:rPr>
                <w:rFonts w:ascii="Verdana" w:hAnsi="Verdana"/>
                <w:sz w:val="24"/>
                <w:szCs w:val="24"/>
              </w:rPr>
            </w:rPrChange>
          </w:rPr>
          <w:delText xml:space="preserve">Dentro de </w:delText>
        </w:r>
      </w:del>
      <w:r w:rsidRPr="009E4405">
        <w:rPr>
          <w:rFonts w:ascii="Tahoma" w:hAnsi="Tahoma"/>
          <w:rPrChange w:id="3753" w:author="Hernandez Moreno Marco Antonio" w:date="2018-03-13T17:54:00Z">
            <w:rPr>
              <w:rFonts w:ascii="Verdana" w:hAnsi="Verdana"/>
              <w:sz w:val="24"/>
              <w:szCs w:val="24"/>
            </w:rPr>
          </w:rPrChange>
        </w:rPr>
        <w:t xml:space="preserve">los temas recurrentes que deberá analizar el </w:t>
      </w:r>
      <w:r w:rsidR="00C860E1" w:rsidRPr="009E4405">
        <w:rPr>
          <w:rFonts w:ascii="Tahoma" w:hAnsi="Tahoma"/>
          <w:rPrChange w:id="3754" w:author="Hernandez Moreno Marco Antonio" w:date="2018-03-13T17:54:00Z">
            <w:rPr>
              <w:rFonts w:ascii="Verdana" w:hAnsi="Verdana"/>
              <w:sz w:val="24"/>
              <w:szCs w:val="24"/>
            </w:rPr>
          </w:rPrChange>
        </w:rPr>
        <w:t>GTI</w:t>
      </w:r>
      <w:ins w:id="3755" w:author="Hernandez Moreno Marco Antonio" w:date="2018-03-08T15:17:00Z">
        <w:r w:rsidR="003977F4" w:rsidRPr="009E4405">
          <w:rPr>
            <w:rFonts w:ascii="Tahoma" w:hAnsi="Tahoma"/>
          </w:rPr>
          <w:t xml:space="preserve">, </w:t>
        </w:r>
      </w:ins>
      <w:del w:id="3756" w:author="Hernandez Moreno Marco Antonio" w:date="2018-03-08T15:17:00Z">
        <w:r w:rsidR="00C860E1" w:rsidRPr="009E4405" w:rsidDel="003977F4">
          <w:rPr>
            <w:rFonts w:ascii="Tahoma" w:hAnsi="Tahoma"/>
            <w:rPrChange w:id="3757" w:author="Hernandez Moreno Marco Antonio" w:date="2018-03-13T17:54:00Z">
              <w:rPr>
                <w:rFonts w:ascii="Verdana" w:hAnsi="Verdana"/>
                <w:sz w:val="24"/>
                <w:szCs w:val="24"/>
              </w:rPr>
            </w:rPrChange>
          </w:rPr>
          <w:delText xml:space="preserve"> </w:delText>
        </w:r>
        <w:r w:rsidRPr="009E4405" w:rsidDel="003977F4">
          <w:rPr>
            <w:rFonts w:ascii="Tahoma" w:hAnsi="Tahoma"/>
            <w:rPrChange w:id="3758" w:author="Hernandez Moreno Marco Antonio" w:date="2018-03-13T17:54:00Z">
              <w:rPr>
                <w:rFonts w:ascii="Verdana" w:hAnsi="Verdana"/>
                <w:sz w:val="24"/>
                <w:szCs w:val="24"/>
              </w:rPr>
            </w:rPrChange>
          </w:rPr>
          <w:delText xml:space="preserve">de Inversiones </w:delText>
        </w:r>
      </w:del>
      <w:r w:rsidRPr="009E4405">
        <w:rPr>
          <w:rFonts w:ascii="Tahoma" w:hAnsi="Tahoma"/>
          <w:rPrChange w:id="3759" w:author="Hernandez Moreno Marco Antonio" w:date="2018-03-13T17:54:00Z">
            <w:rPr>
              <w:rFonts w:ascii="Verdana" w:hAnsi="Verdana"/>
              <w:sz w:val="24"/>
              <w:szCs w:val="24"/>
            </w:rPr>
          </w:rPrChange>
        </w:rPr>
        <w:t>se encuentran:</w:t>
      </w:r>
    </w:p>
    <w:p w14:paraId="1811DDBA" w14:textId="77777777" w:rsidR="00FE306E" w:rsidRPr="002F5C74" w:rsidRDefault="00FE306E" w:rsidP="00927099">
      <w:pPr>
        <w:pStyle w:val="Prrafodelista"/>
        <w:numPr>
          <w:ilvl w:val="0"/>
          <w:numId w:val="17"/>
        </w:numPr>
        <w:spacing w:after="160" w:line="259" w:lineRule="auto"/>
        <w:rPr>
          <w:ins w:id="3760" w:author="Hernandez Moreno Marco Antonio" w:date="2018-03-09T14:53:00Z"/>
          <w:rFonts w:ascii="Tahoma" w:eastAsiaTheme="minorHAnsi" w:hAnsi="Tahoma"/>
          <w:sz w:val="22"/>
          <w:szCs w:val="22"/>
        </w:rPr>
      </w:pPr>
      <w:ins w:id="3761" w:author="Hernandez Moreno Marco Antonio" w:date="2018-03-09T14:52:00Z">
        <w:r w:rsidRPr="009E4405">
          <w:rPr>
            <w:rFonts w:ascii="Tahoma" w:eastAsiaTheme="minorHAnsi" w:hAnsi="Tahoma"/>
            <w:sz w:val="22"/>
            <w:szCs w:val="22"/>
          </w:rPr>
          <w:t xml:space="preserve">Informe </w:t>
        </w:r>
        <w:r w:rsidRPr="0040578D">
          <w:rPr>
            <w:rFonts w:ascii="Tahoma" w:eastAsiaTheme="minorHAnsi" w:hAnsi="Tahoma"/>
            <w:sz w:val="22"/>
            <w:szCs w:val="22"/>
          </w:rPr>
          <w:t>y e</w:t>
        </w:r>
        <w:r w:rsidRPr="002F5C74">
          <w:rPr>
            <w:rFonts w:ascii="Tahoma" w:eastAsiaTheme="minorHAnsi" w:hAnsi="Tahoma"/>
            <w:sz w:val="22"/>
            <w:szCs w:val="22"/>
          </w:rPr>
          <w:t xml:space="preserve">strategia </w:t>
        </w:r>
        <w:r w:rsidRPr="002F5C74">
          <w:rPr>
            <w:rFonts w:ascii="Tahoma" w:eastAsiaTheme="minorHAnsi" w:hAnsi="Tahoma" w:cs="Tahoma"/>
            <w:sz w:val="22"/>
            <w:szCs w:val="22"/>
            <w:lang w:eastAsia="en-US"/>
          </w:rPr>
          <w:t>del Fanvit</w:t>
        </w:r>
        <w:r w:rsidRPr="002F5C74">
          <w:rPr>
            <w:rFonts w:ascii="Tahoma" w:eastAsiaTheme="minorHAnsi" w:hAnsi="Tahoma"/>
            <w:sz w:val="22"/>
            <w:szCs w:val="22"/>
          </w:rPr>
          <w:t>.</w:t>
        </w:r>
      </w:ins>
    </w:p>
    <w:p w14:paraId="6BF75DAD" w14:textId="57600811" w:rsidR="006703D0" w:rsidRPr="00EF4210" w:rsidRDefault="006703D0" w:rsidP="00927099">
      <w:pPr>
        <w:pStyle w:val="Prrafodelista"/>
        <w:numPr>
          <w:ilvl w:val="0"/>
          <w:numId w:val="17"/>
        </w:numPr>
        <w:spacing w:after="160" w:line="259" w:lineRule="auto"/>
        <w:rPr>
          <w:ins w:id="3762" w:author="Hernandez Moreno Marco Antonio" w:date="2018-03-09T14:53:00Z"/>
          <w:rFonts w:ascii="Tahoma" w:eastAsiaTheme="minorHAnsi" w:hAnsi="Tahoma"/>
          <w:sz w:val="22"/>
          <w:szCs w:val="22"/>
        </w:rPr>
      </w:pPr>
      <w:ins w:id="3763" w:author="Hernandez Moreno Marco Antonio" w:date="2018-03-09T14:54:00Z">
        <w:r w:rsidRPr="00EF4210">
          <w:rPr>
            <w:rFonts w:ascii="Tahoma" w:eastAsiaTheme="minorHAnsi" w:hAnsi="Tahoma"/>
            <w:sz w:val="22"/>
            <w:szCs w:val="22"/>
          </w:rPr>
          <w:t xml:space="preserve">Propuestas y evaluación de </w:t>
        </w:r>
        <w:r w:rsidRPr="009E4405">
          <w:rPr>
            <w:rFonts w:ascii="Tahoma" w:eastAsiaTheme="minorHAnsi" w:hAnsi="Tahoma" w:cs="Tahoma"/>
            <w:sz w:val="22"/>
            <w:szCs w:val="22"/>
            <w:lang w:eastAsia="en-US"/>
          </w:rPr>
          <w:t>activos objeto de inversión</w:t>
        </w:r>
        <w:r w:rsidRPr="00EF4210">
          <w:rPr>
            <w:rFonts w:ascii="Tahoma" w:eastAsiaTheme="minorHAnsi" w:hAnsi="Tahoma"/>
            <w:sz w:val="22"/>
            <w:szCs w:val="22"/>
          </w:rPr>
          <w:t>.</w:t>
        </w:r>
      </w:ins>
    </w:p>
    <w:p w14:paraId="3A0DA372" w14:textId="3A09825F" w:rsidR="00F461D7" w:rsidRPr="009E4405" w:rsidRDefault="006703D0" w:rsidP="00927099">
      <w:pPr>
        <w:pStyle w:val="Prrafodelista"/>
        <w:numPr>
          <w:ilvl w:val="0"/>
          <w:numId w:val="17"/>
        </w:numPr>
        <w:spacing w:after="160" w:line="259" w:lineRule="auto"/>
        <w:rPr>
          <w:rFonts w:ascii="Tahoma" w:eastAsiaTheme="minorHAnsi" w:hAnsi="Tahoma"/>
          <w:sz w:val="22"/>
          <w:szCs w:val="22"/>
          <w:rPrChange w:id="3764" w:author="Hernandez Moreno Marco Antonio" w:date="2018-03-13T17:54:00Z">
            <w:rPr>
              <w:rFonts w:ascii="Verdana" w:eastAsiaTheme="minorHAnsi" w:hAnsi="Verdana" w:cstheme="minorBidi"/>
              <w:lang w:eastAsia="en-US"/>
            </w:rPr>
          </w:rPrChange>
        </w:rPr>
      </w:pPr>
      <w:ins w:id="3765" w:author="Hernandez Moreno Marco Antonio" w:date="2018-03-09T14:54:00Z">
        <w:r w:rsidRPr="003979AE">
          <w:rPr>
            <w:rFonts w:ascii="Tahoma" w:eastAsiaTheme="minorHAnsi" w:hAnsi="Tahoma"/>
            <w:sz w:val="22"/>
            <w:szCs w:val="22"/>
          </w:rPr>
          <w:t>Informe sobre el e</w:t>
        </w:r>
      </w:ins>
      <w:del w:id="3766" w:author="Hernandez Moreno Marco Antonio" w:date="2018-03-09T14:55:00Z">
        <w:r w:rsidR="00F461D7" w:rsidRPr="009E4405" w:rsidDel="006703D0">
          <w:rPr>
            <w:rFonts w:ascii="Tahoma" w:eastAsiaTheme="minorHAnsi" w:hAnsi="Tahoma"/>
            <w:sz w:val="22"/>
            <w:szCs w:val="22"/>
            <w:rPrChange w:id="3767" w:author="Hernandez Moreno Marco Antonio" w:date="2018-03-13T17:54:00Z">
              <w:rPr>
                <w:rFonts w:ascii="Verdana" w:eastAsiaTheme="minorHAnsi" w:hAnsi="Verdana" w:cstheme="minorBidi"/>
                <w:lang w:eastAsia="en-US"/>
              </w:rPr>
            </w:rPrChange>
          </w:rPr>
          <w:delText>E</w:delText>
        </w:r>
      </w:del>
      <w:r w:rsidR="00F461D7" w:rsidRPr="009E4405">
        <w:rPr>
          <w:rFonts w:ascii="Tahoma" w:eastAsiaTheme="minorHAnsi" w:hAnsi="Tahoma"/>
          <w:sz w:val="22"/>
          <w:szCs w:val="22"/>
          <w:rPrChange w:id="3768" w:author="Hernandez Moreno Marco Antonio" w:date="2018-03-13T17:54:00Z">
            <w:rPr>
              <w:rFonts w:ascii="Verdana" w:eastAsiaTheme="minorHAnsi" w:hAnsi="Verdana" w:cstheme="minorBidi"/>
              <w:lang w:eastAsia="en-US"/>
            </w:rPr>
          </w:rPrChange>
        </w:rPr>
        <w:t xml:space="preserve">ntorno económico nacional </w:t>
      </w:r>
      <w:r w:rsidR="00B14425" w:rsidRPr="009E4405">
        <w:rPr>
          <w:rFonts w:ascii="Tahoma" w:eastAsiaTheme="minorHAnsi" w:hAnsi="Tahoma"/>
          <w:sz w:val="22"/>
          <w:szCs w:val="22"/>
          <w:rPrChange w:id="3769" w:author="Hernandez Moreno Marco Antonio" w:date="2018-03-13T17:54:00Z">
            <w:rPr>
              <w:rFonts w:ascii="Verdana" w:eastAsiaTheme="minorHAnsi" w:hAnsi="Verdana" w:cstheme="minorBidi"/>
              <w:lang w:eastAsia="en-US"/>
            </w:rPr>
          </w:rPrChange>
        </w:rPr>
        <w:t>e internacional</w:t>
      </w:r>
      <w:r w:rsidR="00F461D7" w:rsidRPr="009E4405">
        <w:rPr>
          <w:rFonts w:ascii="Tahoma" w:eastAsiaTheme="minorHAnsi" w:hAnsi="Tahoma"/>
          <w:sz w:val="22"/>
          <w:szCs w:val="22"/>
          <w:rPrChange w:id="3770" w:author="Hernandez Moreno Marco Antonio" w:date="2018-03-13T17:54:00Z">
            <w:rPr>
              <w:rFonts w:ascii="Verdana" w:eastAsiaTheme="minorHAnsi" w:hAnsi="Verdana" w:cstheme="minorBidi"/>
              <w:lang w:eastAsia="en-US"/>
            </w:rPr>
          </w:rPrChange>
        </w:rPr>
        <w:t>.</w:t>
      </w:r>
    </w:p>
    <w:p w14:paraId="38442907" w14:textId="3E213677" w:rsidR="00F461D7" w:rsidRPr="009E4405" w:rsidDel="006703D0" w:rsidRDefault="00F461D7" w:rsidP="00927099">
      <w:pPr>
        <w:pStyle w:val="Prrafodelista"/>
        <w:numPr>
          <w:ilvl w:val="0"/>
          <w:numId w:val="17"/>
        </w:numPr>
        <w:spacing w:after="160" w:line="259" w:lineRule="auto"/>
        <w:rPr>
          <w:del w:id="3771" w:author="Hernandez Moreno Marco Antonio" w:date="2018-03-09T14:55:00Z"/>
          <w:rFonts w:ascii="Tahoma" w:eastAsiaTheme="minorHAnsi" w:hAnsi="Tahoma"/>
          <w:sz w:val="22"/>
          <w:szCs w:val="22"/>
          <w:rPrChange w:id="3772" w:author="Hernandez Moreno Marco Antonio" w:date="2018-03-13T17:54:00Z">
            <w:rPr>
              <w:del w:id="3773" w:author="Hernandez Moreno Marco Antonio" w:date="2018-03-09T14:55:00Z"/>
              <w:rFonts w:ascii="Verdana" w:eastAsiaTheme="minorHAnsi" w:hAnsi="Verdana" w:cstheme="minorBidi"/>
              <w:lang w:eastAsia="en-US"/>
            </w:rPr>
          </w:rPrChange>
        </w:rPr>
      </w:pPr>
      <w:del w:id="3774" w:author="Hernandez Moreno Marco Antonio" w:date="2018-03-09T14:52:00Z">
        <w:r w:rsidRPr="009E4405" w:rsidDel="00FE306E">
          <w:rPr>
            <w:rFonts w:ascii="Tahoma" w:hAnsi="Tahoma"/>
            <w:sz w:val="22"/>
            <w:szCs w:val="22"/>
            <w:rPrChange w:id="3775" w:author="Hernandez Moreno Marco Antonio" w:date="2018-03-13T17:54:00Z">
              <w:rPr>
                <w:rFonts w:ascii="Verdana" w:hAnsi="Verdana"/>
              </w:rPr>
            </w:rPrChange>
          </w:rPr>
          <w:delText xml:space="preserve">Informe de la estrategia </w:delText>
        </w:r>
        <w:r w:rsidR="0059485F" w:rsidRPr="009E4405" w:rsidDel="00FE306E">
          <w:rPr>
            <w:rFonts w:ascii="Tahoma" w:hAnsi="Tahoma"/>
            <w:sz w:val="22"/>
            <w:szCs w:val="22"/>
            <w:rPrChange w:id="3776" w:author="Hernandez Moreno Marco Antonio" w:date="2018-03-13T17:54:00Z">
              <w:rPr>
                <w:rFonts w:ascii="Verdana" w:hAnsi="Verdana"/>
              </w:rPr>
            </w:rPrChange>
          </w:rPr>
          <w:delText xml:space="preserve">y resultados </w:delText>
        </w:r>
      </w:del>
      <w:del w:id="3777" w:author="Hernandez Moreno Marco Antonio" w:date="2018-03-06T19:27:00Z">
        <w:r w:rsidRPr="009E4405">
          <w:rPr>
            <w:rFonts w:ascii="Verdana" w:hAnsi="Verdana"/>
            <w:sz w:val="22"/>
            <w:szCs w:val="22"/>
            <w:rPrChange w:id="3778" w:author="Hernandez Moreno Marco Antonio" w:date="2018-03-13T17:54:00Z">
              <w:rPr>
                <w:rFonts w:ascii="Verdana" w:hAnsi="Verdana"/>
              </w:rPr>
            </w:rPrChange>
          </w:rPr>
          <w:delText xml:space="preserve">de </w:delText>
        </w:r>
        <w:r w:rsidR="0059485F" w:rsidRPr="009E4405">
          <w:rPr>
            <w:rFonts w:ascii="Verdana" w:hAnsi="Verdana"/>
            <w:sz w:val="22"/>
            <w:szCs w:val="22"/>
            <w:rPrChange w:id="3779" w:author="Hernandez Moreno Marco Antonio" w:date="2018-03-13T17:54:00Z">
              <w:rPr>
                <w:rFonts w:ascii="Verdana" w:hAnsi="Verdana"/>
              </w:rPr>
            </w:rPrChange>
          </w:rPr>
          <w:delText>los fondos</w:delText>
        </w:r>
      </w:del>
      <w:del w:id="3780" w:author="Hernandez Moreno Marco Antonio" w:date="2018-03-09T14:52:00Z">
        <w:r w:rsidRPr="009E4405" w:rsidDel="00FE306E">
          <w:rPr>
            <w:rFonts w:ascii="Tahoma" w:hAnsi="Tahoma"/>
            <w:sz w:val="22"/>
            <w:szCs w:val="22"/>
            <w:rPrChange w:id="3781" w:author="Hernandez Moreno Marco Antonio" w:date="2018-03-13T17:54:00Z">
              <w:rPr>
                <w:rFonts w:ascii="Verdana" w:hAnsi="Verdana"/>
              </w:rPr>
            </w:rPrChange>
          </w:rPr>
          <w:delText>.</w:delText>
        </w:r>
      </w:del>
    </w:p>
    <w:p w14:paraId="29E6B880" w14:textId="1B3343A2" w:rsidR="00F461D7" w:rsidRPr="009E4405" w:rsidDel="006703D0" w:rsidRDefault="00F461D7" w:rsidP="00927099">
      <w:pPr>
        <w:pStyle w:val="Prrafodelista"/>
        <w:numPr>
          <w:ilvl w:val="0"/>
          <w:numId w:val="17"/>
        </w:numPr>
        <w:spacing w:after="160" w:line="259" w:lineRule="auto"/>
        <w:rPr>
          <w:del w:id="3782" w:author="Hernandez Moreno Marco Antonio" w:date="2018-03-09T14:55:00Z"/>
          <w:rFonts w:ascii="Tahoma" w:eastAsiaTheme="minorHAnsi" w:hAnsi="Tahoma"/>
          <w:sz w:val="22"/>
          <w:szCs w:val="22"/>
          <w:rPrChange w:id="3783" w:author="Hernandez Moreno Marco Antonio" w:date="2018-03-13T17:54:00Z">
            <w:rPr>
              <w:del w:id="3784" w:author="Hernandez Moreno Marco Antonio" w:date="2018-03-09T14:55:00Z"/>
              <w:rFonts w:ascii="Verdana" w:eastAsiaTheme="minorHAnsi" w:hAnsi="Verdana" w:cstheme="minorBidi"/>
              <w:lang w:eastAsia="en-US"/>
            </w:rPr>
          </w:rPrChange>
        </w:rPr>
      </w:pPr>
      <w:del w:id="3785" w:author="Hernandez Moreno Marco Antonio" w:date="2018-03-09T14:54:00Z">
        <w:r w:rsidRPr="009E4405" w:rsidDel="006703D0">
          <w:rPr>
            <w:rFonts w:ascii="Tahoma" w:hAnsi="Tahoma"/>
            <w:sz w:val="22"/>
            <w:szCs w:val="22"/>
            <w:rPrChange w:id="3786" w:author="Hernandez Moreno Marco Antonio" w:date="2018-03-13T17:54:00Z">
              <w:rPr>
                <w:rFonts w:ascii="Verdana" w:hAnsi="Verdana"/>
              </w:rPr>
            </w:rPrChange>
          </w:rPr>
          <w:delText xml:space="preserve">Propuestas </w:delText>
        </w:r>
        <w:r w:rsidR="00394A2F" w:rsidRPr="009E4405" w:rsidDel="006703D0">
          <w:rPr>
            <w:rFonts w:ascii="Tahoma" w:hAnsi="Tahoma"/>
            <w:sz w:val="22"/>
            <w:szCs w:val="22"/>
            <w:rPrChange w:id="3787" w:author="Hernandez Moreno Marco Antonio" w:date="2018-03-13T17:54:00Z">
              <w:rPr>
                <w:rFonts w:ascii="Verdana" w:hAnsi="Verdana"/>
              </w:rPr>
            </w:rPrChange>
          </w:rPr>
          <w:delText xml:space="preserve">y evaluación de </w:delText>
        </w:r>
      </w:del>
      <w:del w:id="3788" w:author="Hernandez Moreno Marco Antonio" w:date="2018-03-06T19:27:00Z">
        <w:r w:rsidR="00394A2F" w:rsidRPr="009E4405">
          <w:rPr>
            <w:rFonts w:ascii="Verdana" w:hAnsi="Verdana"/>
            <w:sz w:val="22"/>
            <w:szCs w:val="22"/>
            <w:rPrChange w:id="3789" w:author="Hernandez Moreno Marco Antonio" w:date="2018-03-13T17:54:00Z">
              <w:rPr>
                <w:rFonts w:ascii="Verdana" w:hAnsi="Verdana"/>
              </w:rPr>
            </w:rPrChange>
          </w:rPr>
          <w:delText>instrumentos financieros</w:delText>
        </w:r>
      </w:del>
      <w:del w:id="3790" w:author="Hernandez Moreno Marco Antonio" w:date="2018-03-09T14:54:00Z">
        <w:r w:rsidRPr="009E4405" w:rsidDel="006703D0">
          <w:rPr>
            <w:rFonts w:ascii="Tahoma" w:hAnsi="Tahoma"/>
            <w:sz w:val="22"/>
            <w:szCs w:val="22"/>
            <w:rPrChange w:id="3791" w:author="Hernandez Moreno Marco Antonio" w:date="2018-03-13T17:54:00Z">
              <w:rPr>
                <w:rFonts w:ascii="Verdana" w:hAnsi="Verdana"/>
              </w:rPr>
            </w:rPrChange>
          </w:rPr>
          <w:delText>.</w:delText>
        </w:r>
      </w:del>
    </w:p>
    <w:p w14:paraId="1340E0DE" w14:textId="77777777" w:rsidR="00F461D7" w:rsidRPr="009E4405" w:rsidRDefault="00F461D7" w:rsidP="00927099">
      <w:pPr>
        <w:pStyle w:val="Prrafodelista"/>
        <w:numPr>
          <w:ilvl w:val="0"/>
          <w:numId w:val="17"/>
        </w:numPr>
        <w:spacing w:after="160" w:line="259" w:lineRule="auto"/>
        <w:rPr>
          <w:rFonts w:ascii="Tahoma" w:eastAsiaTheme="minorHAnsi" w:hAnsi="Tahoma"/>
          <w:sz w:val="22"/>
          <w:szCs w:val="22"/>
          <w:rPrChange w:id="3792" w:author="Hernandez Moreno Marco Antonio" w:date="2018-03-13T17:54:00Z">
            <w:rPr>
              <w:rFonts w:ascii="Verdana" w:eastAsiaTheme="minorHAnsi" w:hAnsi="Verdana" w:cstheme="minorBidi"/>
              <w:lang w:eastAsia="en-US"/>
            </w:rPr>
          </w:rPrChange>
        </w:rPr>
      </w:pPr>
      <w:r w:rsidRPr="009E4405">
        <w:rPr>
          <w:rFonts w:ascii="Tahoma" w:eastAsiaTheme="minorHAnsi" w:hAnsi="Tahoma"/>
          <w:sz w:val="22"/>
          <w:szCs w:val="22"/>
          <w:rPrChange w:id="3793" w:author="Hernandez Moreno Marco Antonio" w:date="2018-03-13T17:54:00Z">
            <w:rPr>
              <w:rFonts w:ascii="Verdana" w:eastAsiaTheme="minorHAnsi" w:hAnsi="Verdana" w:cstheme="minorBidi"/>
              <w:lang w:eastAsia="en-US"/>
            </w:rPr>
          </w:rPrChange>
        </w:rPr>
        <w:t xml:space="preserve">Eventos relevantes </w:t>
      </w:r>
      <w:r w:rsidR="00352D93" w:rsidRPr="009E4405">
        <w:rPr>
          <w:rFonts w:ascii="Tahoma" w:eastAsiaTheme="minorHAnsi" w:hAnsi="Tahoma"/>
          <w:sz w:val="22"/>
          <w:szCs w:val="22"/>
          <w:rPrChange w:id="3794" w:author="Hernandez Moreno Marco Antonio" w:date="2018-03-13T17:54:00Z">
            <w:rPr>
              <w:rFonts w:ascii="Verdana" w:eastAsiaTheme="minorHAnsi" w:hAnsi="Verdana" w:cstheme="minorBidi"/>
              <w:lang w:eastAsia="en-US"/>
            </w:rPr>
          </w:rPrChange>
        </w:rPr>
        <w:t xml:space="preserve">nacionales e internacionales </w:t>
      </w:r>
      <w:r w:rsidR="00394A2F" w:rsidRPr="009E4405">
        <w:rPr>
          <w:rFonts w:ascii="Tahoma" w:eastAsiaTheme="minorHAnsi" w:hAnsi="Tahoma"/>
          <w:sz w:val="22"/>
          <w:szCs w:val="22"/>
          <w:rPrChange w:id="3795" w:author="Hernandez Moreno Marco Antonio" w:date="2018-03-13T17:54:00Z">
            <w:rPr>
              <w:rFonts w:ascii="Verdana" w:eastAsiaTheme="minorHAnsi" w:hAnsi="Verdana" w:cstheme="minorBidi"/>
              <w:lang w:eastAsia="en-US"/>
            </w:rPr>
          </w:rPrChange>
        </w:rPr>
        <w:t xml:space="preserve">del ámbito </w:t>
      </w:r>
      <w:r w:rsidRPr="009E4405">
        <w:rPr>
          <w:rFonts w:ascii="Tahoma" w:eastAsiaTheme="minorHAnsi" w:hAnsi="Tahoma"/>
          <w:sz w:val="22"/>
          <w:szCs w:val="22"/>
          <w:rPrChange w:id="3796" w:author="Hernandez Moreno Marco Antonio" w:date="2018-03-13T17:54:00Z">
            <w:rPr>
              <w:rFonts w:ascii="Verdana" w:eastAsiaTheme="minorHAnsi" w:hAnsi="Verdana" w:cstheme="minorBidi"/>
              <w:lang w:eastAsia="en-US"/>
            </w:rPr>
          </w:rPrChange>
        </w:rPr>
        <w:t>económico y social.</w:t>
      </w:r>
    </w:p>
    <w:p w14:paraId="3AFF5A5F" w14:textId="77777777" w:rsidR="00F461D7" w:rsidRPr="009E4405" w:rsidRDefault="00394A2F" w:rsidP="00927099">
      <w:pPr>
        <w:pStyle w:val="Prrafodelista"/>
        <w:numPr>
          <w:ilvl w:val="0"/>
          <w:numId w:val="17"/>
        </w:numPr>
        <w:spacing w:after="160" w:line="259" w:lineRule="auto"/>
        <w:rPr>
          <w:del w:id="3797" w:author="Hernandez Moreno Marco Antonio" w:date="2018-03-06T19:27:00Z"/>
          <w:rFonts w:ascii="Verdana" w:eastAsiaTheme="minorHAnsi" w:hAnsi="Verdana" w:cstheme="minorBidi"/>
          <w:sz w:val="22"/>
          <w:szCs w:val="22"/>
          <w:lang w:eastAsia="en-US"/>
          <w:rPrChange w:id="3798" w:author="Hernandez Moreno Marco Antonio" w:date="2018-03-13T17:54:00Z">
            <w:rPr>
              <w:del w:id="3799" w:author="Hernandez Moreno Marco Antonio" w:date="2018-03-06T19:27:00Z"/>
              <w:rFonts w:ascii="Verdana" w:eastAsiaTheme="minorHAnsi" w:hAnsi="Verdana" w:cstheme="minorBidi"/>
              <w:lang w:eastAsia="en-US"/>
            </w:rPr>
          </w:rPrChange>
        </w:rPr>
      </w:pPr>
      <w:del w:id="3800" w:author="Hernandez Moreno Marco Antonio" w:date="2018-03-06T19:27:00Z">
        <w:r w:rsidRPr="009E4405">
          <w:rPr>
            <w:rFonts w:ascii="Verdana" w:hAnsi="Verdana"/>
            <w:sz w:val="22"/>
            <w:szCs w:val="22"/>
            <w:rPrChange w:id="3801" w:author="Hernandez Moreno Marco Antonio" w:date="2018-03-13T17:54:00Z">
              <w:rPr>
                <w:rFonts w:ascii="Verdana" w:hAnsi="Verdana"/>
              </w:rPr>
            </w:rPrChange>
          </w:rPr>
          <w:delText>C</w:delText>
        </w:r>
        <w:r w:rsidR="00F461D7" w:rsidRPr="009E4405">
          <w:rPr>
            <w:rFonts w:ascii="Verdana" w:hAnsi="Verdana"/>
            <w:sz w:val="22"/>
            <w:szCs w:val="22"/>
            <w:rPrChange w:id="3802" w:author="Hernandez Moreno Marco Antonio" w:date="2018-03-13T17:54:00Z">
              <w:rPr>
                <w:rFonts w:ascii="Verdana" w:hAnsi="Verdana"/>
              </w:rPr>
            </w:rPrChange>
          </w:rPr>
          <w:delText xml:space="preserve">umplimiento de la </w:delText>
        </w:r>
        <w:r w:rsidR="00161845" w:rsidRPr="009E4405">
          <w:rPr>
            <w:rFonts w:ascii="Verdana" w:hAnsi="Verdana"/>
            <w:sz w:val="22"/>
            <w:szCs w:val="22"/>
            <w:rPrChange w:id="3803" w:author="Hernandez Moreno Marco Antonio" w:date="2018-03-13T17:54:00Z">
              <w:rPr>
                <w:rFonts w:ascii="Verdana" w:hAnsi="Verdana"/>
              </w:rPr>
            </w:rPrChange>
          </w:rPr>
          <w:delText xml:space="preserve">normatividad </w:delText>
        </w:r>
        <w:r w:rsidR="00F461D7" w:rsidRPr="009E4405">
          <w:rPr>
            <w:rFonts w:ascii="Verdana" w:hAnsi="Verdana"/>
            <w:sz w:val="22"/>
            <w:szCs w:val="22"/>
            <w:rPrChange w:id="3804" w:author="Hernandez Moreno Marco Antonio" w:date="2018-03-13T17:54:00Z">
              <w:rPr>
                <w:rFonts w:ascii="Verdana" w:hAnsi="Verdana"/>
              </w:rPr>
            </w:rPrChange>
          </w:rPr>
          <w:delText>aplicable</w:delText>
        </w:r>
        <w:r w:rsidR="00161845" w:rsidRPr="009E4405">
          <w:rPr>
            <w:rFonts w:ascii="Verdana" w:hAnsi="Verdana"/>
            <w:sz w:val="22"/>
            <w:szCs w:val="22"/>
            <w:rPrChange w:id="3805" w:author="Hernandez Moreno Marco Antonio" w:date="2018-03-13T17:54:00Z">
              <w:rPr>
                <w:rFonts w:ascii="Verdana" w:hAnsi="Verdana"/>
              </w:rPr>
            </w:rPrChange>
          </w:rPr>
          <w:delText>, así como cambios importantes en ésta</w:delText>
        </w:r>
        <w:r w:rsidR="00F461D7" w:rsidRPr="009E4405">
          <w:rPr>
            <w:rFonts w:ascii="Verdana" w:hAnsi="Verdana"/>
            <w:sz w:val="22"/>
            <w:szCs w:val="22"/>
            <w:rPrChange w:id="3806" w:author="Hernandez Moreno Marco Antonio" w:date="2018-03-13T17:54:00Z">
              <w:rPr>
                <w:rFonts w:ascii="Verdana" w:hAnsi="Verdana"/>
              </w:rPr>
            </w:rPrChange>
          </w:rPr>
          <w:delText>.</w:delText>
        </w:r>
      </w:del>
    </w:p>
    <w:p w14:paraId="713AD16A" w14:textId="77777777" w:rsidR="00F461D7" w:rsidRPr="009E4405" w:rsidRDefault="005B68AA" w:rsidP="00927099">
      <w:pPr>
        <w:pStyle w:val="Prrafodelista"/>
        <w:numPr>
          <w:ilvl w:val="0"/>
          <w:numId w:val="17"/>
        </w:numPr>
        <w:spacing w:after="160" w:line="259" w:lineRule="auto"/>
        <w:rPr>
          <w:del w:id="3807" w:author="Hernandez Moreno Marco Antonio" w:date="2018-03-06T19:27:00Z"/>
          <w:rFonts w:ascii="Verdana" w:eastAsiaTheme="minorHAnsi" w:hAnsi="Verdana" w:cstheme="minorBidi"/>
          <w:sz w:val="22"/>
          <w:szCs w:val="22"/>
          <w:lang w:eastAsia="en-US"/>
          <w:rPrChange w:id="3808" w:author="Hernandez Moreno Marco Antonio" w:date="2018-03-13T17:54:00Z">
            <w:rPr>
              <w:del w:id="3809" w:author="Hernandez Moreno Marco Antonio" w:date="2018-03-06T19:27:00Z"/>
              <w:rFonts w:ascii="Verdana" w:eastAsiaTheme="minorHAnsi" w:hAnsi="Verdana" w:cstheme="minorBidi"/>
              <w:lang w:eastAsia="en-US"/>
            </w:rPr>
          </w:rPrChange>
        </w:rPr>
      </w:pPr>
      <w:del w:id="3810" w:author="Hernandez Moreno Marco Antonio" w:date="2018-03-06T19:27:00Z">
        <w:r w:rsidRPr="009E4405">
          <w:rPr>
            <w:rFonts w:ascii="Verdana" w:hAnsi="Verdana"/>
            <w:sz w:val="22"/>
            <w:szCs w:val="22"/>
            <w:rPrChange w:id="3811" w:author="Hernandez Moreno Marco Antonio" w:date="2018-03-13T17:54:00Z">
              <w:rPr>
                <w:rFonts w:ascii="Verdana" w:hAnsi="Verdana"/>
              </w:rPr>
            </w:rPrChange>
          </w:rPr>
          <w:delText xml:space="preserve">Situación financiera </w:delText>
        </w:r>
        <w:r w:rsidR="0059485F" w:rsidRPr="009E4405">
          <w:rPr>
            <w:rFonts w:ascii="Verdana" w:hAnsi="Verdana"/>
            <w:sz w:val="22"/>
            <w:szCs w:val="22"/>
            <w:rPrChange w:id="3812" w:author="Hernandez Moreno Marco Antonio" w:date="2018-03-13T17:54:00Z">
              <w:rPr>
                <w:rFonts w:ascii="Verdana" w:hAnsi="Verdana"/>
              </w:rPr>
            </w:rPrChange>
          </w:rPr>
          <w:delText>de los fondos</w:delText>
        </w:r>
        <w:r w:rsidR="00F461D7" w:rsidRPr="009E4405">
          <w:rPr>
            <w:rFonts w:ascii="Verdana" w:hAnsi="Verdana"/>
            <w:sz w:val="22"/>
            <w:szCs w:val="22"/>
            <w:rPrChange w:id="3813" w:author="Hernandez Moreno Marco Antonio" w:date="2018-03-13T17:54:00Z">
              <w:rPr>
                <w:rFonts w:ascii="Verdana" w:hAnsi="Verdana"/>
              </w:rPr>
            </w:rPrChange>
          </w:rPr>
          <w:delText>.</w:delText>
        </w:r>
      </w:del>
    </w:p>
    <w:p w14:paraId="7880C6B7" w14:textId="77777777" w:rsidR="00F461D7" w:rsidRPr="009E4405" w:rsidRDefault="00394A2F" w:rsidP="00927099">
      <w:pPr>
        <w:pStyle w:val="Prrafodelista"/>
        <w:numPr>
          <w:ilvl w:val="0"/>
          <w:numId w:val="17"/>
        </w:numPr>
        <w:spacing w:after="160" w:line="259" w:lineRule="auto"/>
        <w:rPr>
          <w:del w:id="3814" w:author="Hernandez Moreno Marco Antonio" w:date="2018-03-06T19:27:00Z"/>
          <w:rFonts w:ascii="Verdana" w:eastAsiaTheme="minorHAnsi" w:hAnsi="Verdana" w:cstheme="minorBidi"/>
          <w:sz w:val="22"/>
          <w:szCs w:val="22"/>
          <w:lang w:eastAsia="en-US"/>
          <w:rPrChange w:id="3815" w:author="Hernandez Moreno Marco Antonio" w:date="2018-03-13T17:54:00Z">
            <w:rPr>
              <w:del w:id="3816" w:author="Hernandez Moreno Marco Antonio" w:date="2018-03-06T19:27:00Z"/>
              <w:rFonts w:ascii="Verdana" w:eastAsiaTheme="minorHAnsi" w:hAnsi="Verdana" w:cstheme="minorBidi"/>
              <w:lang w:eastAsia="en-US"/>
            </w:rPr>
          </w:rPrChange>
        </w:rPr>
      </w:pPr>
      <w:del w:id="3817" w:author="Hernandez Moreno Marco Antonio" w:date="2018-03-06T19:27:00Z">
        <w:r w:rsidRPr="009E4405">
          <w:rPr>
            <w:rFonts w:ascii="Verdana" w:hAnsi="Verdana"/>
            <w:sz w:val="22"/>
            <w:szCs w:val="22"/>
            <w:rPrChange w:id="3818" w:author="Hernandez Moreno Marco Antonio" w:date="2018-03-13T17:54:00Z">
              <w:rPr>
                <w:rFonts w:ascii="Verdana" w:hAnsi="Verdana"/>
              </w:rPr>
            </w:rPrChange>
          </w:rPr>
          <w:delText>I</w:delText>
        </w:r>
        <w:r w:rsidR="00F461D7" w:rsidRPr="009E4405">
          <w:rPr>
            <w:rFonts w:ascii="Verdana" w:hAnsi="Verdana"/>
            <w:sz w:val="22"/>
            <w:szCs w:val="22"/>
            <w:rPrChange w:id="3819" w:author="Hernandez Moreno Marco Antonio" w:date="2018-03-13T17:54:00Z">
              <w:rPr>
                <w:rFonts w:ascii="Verdana" w:hAnsi="Verdana"/>
              </w:rPr>
            </w:rPrChange>
          </w:rPr>
          <w:delText>nforme</w:delText>
        </w:r>
        <w:r w:rsidRPr="009E4405">
          <w:rPr>
            <w:rFonts w:ascii="Verdana" w:hAnsi="Verdana"/>
            <w:sz w:val="22"/>
            <w:szCs w:val="22"/>
            <w:rPrChange w:id="3820" w:author="Hernandez Moreno Marco Antonio" w:date="2018-03-13T17:54:00Z">
              <w:rPr>
                <w:rFonts w:ascii="Verdana" w:hAnsi="Verdana"/>
              </w:rPr>
            </w:rPrChange>
          </w:rPr>
          <w:delText>s</w:delText>
        </w:r>
        <w:r w:rsidR="00F461D7" w:rsidRPr="009E4405">
          <w:rPr>
            <w:rFonts w:ascii="Verdana" w:hAnsi="Verdana"/>
            <w:sz w:val="22"/>
            <w:szCs w:val="22"/>
            <w:rPrChange w:id="3821" w:author="Hernandez Moreno Marco Antonio" w:date="2018-03-13T17:54:00Z">
              <w:rPr>
                <w:rFonts w:ascii="Verdana" w:hAnsi="Verdana"/>
              </w:rPr>
            </w:rPrChange>
          </w:rPr>
          <w:delText xml:space="preserve"> de auditoría. </w:delText>
        </w:r>
      </w:del>
    </w:p>
    <w:p w14:paraId="7F545A61" w14:textId="799F974E" w:rsidR="00F461D7" w:rsidRPr="009E4405" w:rsidDel="003977F4" w:rsidRDefault="00F461D7">
      <w:pPr>
        <w:pStyle w:val="Prrafodelista"/>
        <w:numPr>
          <w:ilvl w:val="0"/>
          <w:numId w:val="17"/>
        </w:numPr>
        <w:spacing w:after="160" w:line="259" w:lineRule="auto"/>
        <w:ind w:left="357" w:hanging="357"/>
        <w:contextualSpacing w:val="0"/>
        <w:rPr>
          <w:del w:id="3822" w:author="Hernandez Moreno Marco Antonio" w:date="2018-03-08T15:19:00Z"/>
          <w:rFonts w:ascii="Tahoma" w:eastAsiaTheme="minorHAnsi" w:hAnsi="Tahoma"/>
          <w:sz w:val="22"/>
          <w:szCs w:val="22"/>
          <w:rPrChange w:id="3823" w:author="Hernandez Moreno Marco Antonio" w:date="2018-03-13T17:54:00Z">
            <w:rPr>
              <w:del w:id="3824" w:author="Hernandez Moreno Marco Antonio" w:date="2018-03-08T15:19:00Z"/>
              <w:rFonts w:ascii="Verdana" w:eastAsiaTheme="minorHAnsi" w:hAnsi="Verdana" w:cstheme="minorBidi"/>
              <w:lang w:eastAsia="en-US"/>
            </w:rPr>
          </w:rPrChange>
        </w:rPr>
        <w:pPrChange w:id="3825" w:author="Hernandez Moreno Marco Antonio" w:date="2018-03-06T19:27:00Z">
          <w:pPr>
            <w:pStyle w:val="Prrafodelista"/>
            <w:numPr>
              <w:numId w:val="17"/>
            </w:numPr>
            <w:spacing w:after="160" w:line="259" w:lineRule="auto"/>
            <w:ind w:left="360" w:hanging="360"/>
          </w:pPr>
        </w:pPrChange>
      </w:pPr>
      <w:del w:id="3826" w:author="Hernandez Moreno Marco Antonio" w:date="2018-03-09T14:55:00Z">
        <w:r w:rsidRPr="009E4405" w:rsidDel="006703D0">
          <w:rPr>
            <w:rFonts w:ascii="Tahoma" w:hAnsi="Tahoma"/>
            <w:sz w:val="22"/>
            <w:szCs w:val="22"/>
            <w:rPrChange w:id="3827" w:author="Hernandez Moreno Marco Antonio" w:date="2018-03-13T17:54:00Z">
              <w:rPr>
                <w:rFonts w:ascii="Verdana" w:hAnsi="Verdana"/>
              </w:rPr>
            </w:rPrChange>
          </w:rPr>
          <w:delText>Monitoreo general del portafolio de inversión.</w:delText>
        </w:r>
      </w:del>
      <w:ins w:id="3828" w:author="Hernandez Moreno Marco Antonio" w:date="2018-03-08T15:17:00Z">
        <w:r w:rsidR="003977F4" w:rsidRPr="009E4405">
          <w:rPr>
            <w:rFonts w:ascii="Tahoma" w:eastAsiaTheme="minorHAnsi" w:hAnsi="Tahoma"/>
            <w:sz w:val="22"/>
            <w:szCs w:val="22"/>
          </w:rPr>
          <w:t>Prop</w:t>
        </w:r>
        <w:r w:rsidR="003977F4" w:rsidRPr="0040578D">
          <w:rPr>
            <w:rFonts w:ascii="Tahoma" w:eastAsiaTheme="minorHAnsi" w:hAnsi="Tahoma"/>
            <w:sz w:val="22"/>
            <w:szCs w:val="22"/>
          </w:rPr>
          <w:t>uesta de modificaciones al Marco de Gestión, Manual de Inversiones y a cualquier otra normatividad relaci</w:t>
        </w:r>
      </w:ins>
      <w:ins w:id="3829" w:author="Hernandez Moreno Marco Antonio" w:date="2018-03-08T15:18:00Z">
        <w:r w:rsidR="003977F4" w:rsidRPr="002F5C74">
          <w:rPr>
            <w:rFonts w:ascii="Tahoma" w:eastAsiaTheme="minorHAnsi" w:hAnsi="Tahoma"/>
            <w:sz w:val="22"/>
            <w:szCs w:val="22"/>
          </w:rPr>
          <w:t>onada con las inversiones.</w:t>
        </w:r>
      </w:ins>
      <w:del w:id="3830" w:author="Hernandez Moreno Marco Antonio" w:date="2018-03-06T19:27:00Z">
        <w:r w:rsidRPr="009E4405">
          <w:rPr>
            <w:rFonts w:ascii="Verdana" w:hAnsi="Verdana"/>
            <w:sz w:val="22"/>
            <w:szCs w:val="22"/>
            <w:rPrChange w:id="3831" w:author="Hernandez Moreno Marco Antonio" w:date="2018-03-13T17:54:00Z">
              <w:rPr>
                <w:rFonts w:ascii="Verdana" w:hAnsi="Verdana"/>
              </w:rPr>
            </w:rPrChange>
          </w:rPr>
          <w:delText xml:space="preserve"> </w:delText>
        </w:r>
      </w:del>
    </w:p>
    <w:p w14:paraId="621C3DD6" w14:textId="6F9D010E" w:rsidR="00F461D7" w:rsidRPr="009E4405" w:rsidRDefault="00394A2F">
      <w:pPr>
        <w:pStyle w:val="Prrafodelista"/>
        <w:numPr>
          <w:ilvl w:val="0"/>
          <w:numId w:val="17"/>
        </w:numPr>
        <w:spacing w:after="160" w:line="259" w:lineRule="auto"/>
        <w:ind w:left="357" w:hanging="357"/>
        <w:contextualSpacing w:val="0"/>
        <w:jc w:val="both"/>
        <w:rPr>
          <w:del w:id="3832" w:author="Hernandez Moreno Marco Antonio" w:date="2018-03-06T19:27:00Z"/>
          <w:rFonts w:ascii="Verdana" w:hAnsi="Verdana"/>
          <w:rPrChange w:id="3833" w:author="Hernandez Moreno Marco Antonio" w:date="2018-03-13T17:54:00Z">
            <w:rPr>
              <w:del w:id="3834" w:author="Hernandez Moreno Marco Antonio" w:date="2018-03-06T19:27:00Z"/>
            </w:rPr>
          </w:rPrChange>
        </w:rPr>
        <w:pPrChange w:id="3835" w:author="Hernandez Moreno Marco Antonio" w:date="2018-03-08T15:19:00Z">
          <w:pPr>
            <w:jc w:val="both"/>
          </w:pPr>
        </w:pPrChange>
      </w:pPr>
      <w:del w:id="3836" w:author="Hernandez Moreno Marco Antonio" w:date="2018-03-06T19:27:00Z">
        <w:r w:rsidRPr="009E4405">
          <w:rPr>
            <w:rFonts w:ascii="Verdana" w:hAnsi="Verdana"/>
            <w:rPrChange w:id="3837" w:author="Hernandez Moreno Marco Antonio" w:date="2018-03-13T17:54:00Z">
              <w:rPr/>
            </w:rPrChange>
          </w:rPr>
          <w:delText xml:space="preserve">Dichos temas serán los que el </w:delText>
        </w:r>
        <w:r w:rsidR="00C860E1" w:rsidRPr="009E4405">
          <w:rPr>
            <w:rFonts w:ascii="Verdana" w:hAnsi="Verdana"/>
            <w:rPrChange w:id="3838" w:author="Hernandez Moreno Marco Antonio" w:date="2018-03-13T17:54:00Z">
              <w:rPr/>
            </w:rPrChange>
          </w:rPr>
          <w:delText xml:space="preserve">GTI </w:delText>
        </w:r>
        <w:r w:rsidRPr="009E4405">
          <w:rPr>
            <w:rFonts w:ascii="Verdana" w:hAnsi="Verdana"/>
            <w:rPrChange w:id="3839" w:author="Hernandez Moreno Marco Antonio" w:date="2018-03-13T17:54:00Z">
              <w:rPr/>
            </w:rPrChange>
          </w:rPr>
          <w:delText xml:space="preserve">deberá considerar como mínimo para el adecuado cumplimiento de sus </w:delText>
        </w:r>
        <w:commentRangeStart w:id="3840"/>
        <w:r w:rsidRPr="009E4405">
          <w:rPr>
            <w:rFonts w:ascii="Verdana" w:hAnsi="Verdana"/>
            <w:rPrChange w:id="3841" w:author="Hernandez Moreno Marco Antonio" w:date="2018-03-13T17:54:00Z">
              <w:rPr/>
            </w:rPrChange>
          </w:rPr>
          <w:delText>funciones</w:delText>
        </w:r>
        <w:commentRangeEnd w:id="3840"/>
        <w:r w:rsidR="0054510E" w:rsidRPr="009E4405">
          <w:rPr>
            <w:rStyle w:val="Refdecomentario"/>
            <w:sz w:val="22"/>
            <w:szCs w:val="22"/>
            <w:rPrChange w:id="3842" w:author="Hernandez Moreno Marco Antonio" w:date="2018-03-13T17:54:00Z">
              <w:rPr>
                <w:rStyle w:val="Refdecomentario"/>
              </w:rPr>
            </w:rPrChange>
          </w:rPr>
          <w:commentReference w:id="3840"/>
        </w:r>
        <w:r w:rsidR="00F461D7" w:rsidRPr="009E4405">
          <w:rPr>
            <w:rFonts w:ascii="Verdana" w:hAnsi="Verdana"/>
            <w:rPrChange w:id="3843" w:author="Hernandez Moreno Marco Antonio" w:date="2018-03-13T17:54:00Z">
              <w:rPr/>
            </w:rPrChange>
          </w:rPr>
          <w:delText>.</w:delText>
        </w:r>
      </w:del>
    </w:p>
    <w:p w14:paraId="707D2BA8" w14:textId="2A33DEDA" w:rsidR="00961749" w:rsidRPr="009E4405" w:rsidDel="003977F4" w:rsidRDefault="00961749">
      <w:pPr>
        <w:pStyle w:val="Prrafodelista"/>
        <w:rPr>
          <w:del w:id="3844" w:author="Hernandez Moreno Marco Antonio" w:date="2018-03-08T15:19:00Z"/>
          <w:rFonts w:ascii="Tahoma" w:hAnsi="Tahoma"/>
          <w:sz w:val="22"/>
          <w:szCs w:val="22"/>
          <w:lang w:eastAsia="en-US"/>
          <w:rPrChange w:id="3845" w:author="Hernandez Moreno Marco Antonio" w:date="2018-03-13T17:54:00Z">
            <w:rPr>
              <w:del w:id="3846" w:author="Hernandez Moreno Marco Antonio" w:date="2018-03-08T15:19:00Z"/>
              <w:noProof/>
              <w:lang w:eastAsia="es-MX"/>
            </w:rPr>
          </w:rPrChange>
        </w:rPr>
        <w:pPrChange w:id="3847" w:author="Hernandez Moreno Marco Antonio" w:date="2018-03-08T15:19:00Z">
          <w:pPr>
            <w:pStyle w:val="Ttulo2"/>
            <w:numPr>
              <w:numId w:val="18"/>
            </w:numPr>
            <w:ind w:left="928" w:hanging="360"/>
          </w:pPr>
        </w:pPrChange>
      </w:pPr>
      <w:bookmarkStart w:id="3848" w:name="_Toc508040456"/>
      <w:del w:id="3849" w:author="Hernandez Moreno Marco Antonio" w:date="2018-03-08T15:19:00Z">
        <w:r w:rsidRPr="009E4405" w:rsidDel="003977F4">
          <w:rPr>
            <w:rFonts w:ascii="Tahoma" w:hAnsi="Tahoma"/>
            <w:sz w:val="22"/>
            <w:szCs w:val="22"/>
            <w:lang w:eastAsia="en-US"/>
            <w:rPrChange w:id="3850" w:author="Hernandez Moreno Marco Antonio" w:date="2018-03-13T17:54:00Z">
              <w:rPr>
                <w:b w:val="0"/>
                <w:bCs w:val="0"/>
                <w:iCs w:val="0"/>
                <w:noProof/>
                <w:lang w:eastAsia="es-MX"/>
              </w:rPr>
            </w:rPrChange>
          </w:rPr>
          <w:delText>Calendario de las sesiones</w:delText>
        </w:r>
        <w:bookmarkEnd w:id="3848"/>
      </w:del>
    </w:p>
    <w:p w14:paraId="0D00C1F9" w14:textId="77777777" w:rsidR="006D0400" w:rsidRPr="00EF4210" w:rsidRDefault="006D0400">
      <w:pPr>
        <w:pStyle w:val="Prrafodelista"/>
        <w:rPr>
          <w:del w:id="3851" w:author="Hernandez Moreno Marco Antonio" w:date="2018-03-06T19:27:00Z"/>
          <w:rFonts w:cs="Arial"/>
        </w:rPr>
        <w:pPrChange w:id="3852" w:author="Hernandez Moreno Marco Antonio" w:date="2018-03-08T15:19:00Z">
          <w:pPr>
            <w:autoSpaceDE w:val="0"/>
            <w:autoSpaceDN w:val="0"/>
            <w:adjustRightInd w:val="0"/>
            <w:spacing w:after="0" w:line="240" w:lineRule="auto"/>
            <w:jc w:val="both"/>
          </w:pPr>
        </w:pPrChange>
      </w:pPr>
    </w:p>
    <w:p w14:paraId="711E1D55" w14:textId="43A6E45F" w:rsidR="00FA4CE3" w:rsidRPr="00EF4210" w:rsidRDefault="00FA4CE3">
      <w:pPr>
        <w:pStyle w:val="Prrafodelista"/>
        <w:rPr>
          <w:del w:id="3853" w:author="Hernandez Moreno Marco Antonio" w:date="2018-03-06T19:27:00Z"/>
          <w:rFonts w:cs="Arial"/>
        </w:rPr>
        <w:pPrChange w:id="3854" w:author="Hernandez Moreno Marco Antonio" w:date="2018-03-08T15:19:00Z">
          <w:pPr>
            <w:autoSpaceDE w:val="0"/>
            <w:autoSpaceDN w:val="0"/>
            <w:adjustRightInd w:val="0"/>
            <w:spacing w:after="0" w:line="240" w:lineRule="auto"/>
            <w:jc w:val="both"/>
          </w:pPr>
        </w:pPrChange>
      </w:pPr>
      <w:del w:id="3855" w:author="Hernandez Moreno Marco Antonio" w:date="2018-03-08T15:19:00Z">
        <w:r w:rsidRPr="009E4405" w:rsidDel="003977F4">
          <w:rPr>
            <w:rFonts w:ascii="Tahoma" w:hAnsi="Tahoma" w:cstheme="minorBidi"/>
            <w:sz w:val="22"/>
            <w:szCs w:val="22"/>
            <w:rPrChange w:id="3856" w:author="Hernandez Moreno Marco Antonio" w:date="2018-03-13T17:54:00Z">
              <w:rPr>
                <w:rFonts w:ascii="Verdana" w:hAnsi="Verdana" w:cs="Arial"/>
                <w:sz w:val="24"/>
                <w:szCs w:val="24"/>
              </w:rPr>
            </w:rPrChange>
          </w:rPr>
          <w:delText xml:space="preserve">El </w:delText>
        </w:r>
        <w:r w:rsidR="00C860E1" w:rsidRPr="009E4405" w:rsidDel="003977F4">
          <w:rPr>
            <w:rFonts w:ascii="Tahoma" w:hAnsi="Tahoma" w:cstheme="minorBidi"/>
            <w:sz w:val="22"/>
            <w:szCs w:val="22"/>
            <w:rPrChange w:id="3857" w:author="Hernandez Moreno Marco Antonio" w:date="2018-03-13T17:54:00Z">
              <w:rPr>
                <w:rFonts w:ascii="Verdana" w:hAnsi="Verdana" w:cs="Arial"/>
                <w:sz w:val="24"/>
                <w:szCs w:val="24"/>
              </w:rPr>
            </w:rPrChange>
          </w:rPr>
          <w:delText xml:space="preserve">GTI </w:delText>
        </w:r>
        <w:r w:rsidRPr="009E4405" w:rsidDel="003977F4">
          <w:rPr>
            <w:rFonts w:ascii="Tahoma" w:hAnsi="Tahoma" w:cstheme="minorBidi"/>
            <w:sz w:val="22"/>
            <w:szCs w:val="22"/>
            <w:rPrChange w:id="3858" w:author="Hernandez Moreno Marco Antonio" w:date="2018-03-13T17:54:00Z">
              <w:rPr>
                <w:rFonts w:ascii="Verdana" w:hAnsi="Verdana" w:cs="Arial"/>
                <w:sz w:val="24"/>
                <w:szCs w:val="24"/>
              </w:rPr>
            </w:rPrChange>
          </w:rPr>
          <w:delText>sesionará en forma ordinaria</w:delText>
        </w:r>
      </w:del>
      <w:del w:id="3859" w:author="Hernandez Moreno Marco Antonio" w:date="2018-03-06T19:27:00Z">
        <w:r w:rsidRPr="00EF4210">
          <w:rPr>
            <w:rFonts w:cs="Arial"/>
          </w:rPr>
          <w:delText xml:space="preserve"> </w:delText>
        </w:r>
        <w:r w:rsidR="005B0457" w:rsidRPr="00EF4210">
          <w:rPr>
            <w:rFonts w:cs="Arial"/>
          </w:rPr>
          <w:delText>el número de veces que requiera</w:delText>
        </w:r>
      </w:del>
      <w:del w:id="3860" w:author="Hernandez Moreno Marco Antonio" w:date="2018-03-08T15:19:00Z">
        <w:r w:rsidR="005B0457" w:rsidRPr="009E4405" w:rsidDel="003977F4">
          <w:rPr>
            <w:rFonts w:ascii="Tahoma" w:hAnsi="Tahoma" w:cstheme="minorBidi"/>
            <w:sz w:val="22"/>
            <w:szCs w:val="22"/>
            <w:rPrChange w:id="3861" w:author="Hernandez Moreno Marco Antonio" w:date="2018-03-13T17:54:00Z">
              <w:rPr>
                <w:rFonts w:ascii="Verdana" w:hAnsi="Verdana" w:cs="Arial"/>
                <w:sz w:val="24"/>
                <w:szCs w:val="24"/>
              </w:rPr>
            </w:rPrChange>
          </w:rPr>
          <w:delText>,</w:delText>
        </w:r>
        <w:r w:rsidRPr="009E4405" w:rsidDel="003977F4">
          <w:rPr>
            <w:rFonts w:ascii="Tahoma" w:hAnsi="Tahoma" w:cstheme="minorBidi"/>
            <w:sz w:val="22"/>
            <w:szCs w:val="22"/>
            <w:rPrChange w:id="3862" w:author="Hernandez Moreno Marco Antonio" w:date="2018-03-13T17:54:00Z">
              <w:rPr>
                <w:rFonts w:ascii="Verdana" w:hAnsi="Verdana" w:cs="Arial"/>
                <w:sz w:val="24"/>
                <w:szCs w:val="24"/>
              </w:rPr>
            </w:rPrChange>
          </w:rPr>
          <w:delText xml:space="preserve"> en el lugar, fecha y hora que se</w:delText>
        </w:r>
        <w:r w:rsidR="002D38B5" w:rsidRPr="009E4405" w:rsidDel="003977F4">
          <w:rPr>
            <w:rFonts w:ascii="Tahoma" w:hAnsi="Tahoma" w:cstheme="minorBidi"/>
            <w:sz w:val="22"/>
            <w:szCs w:val="22"/>
            <w:rPrChange w:id="3863" w:author="Hernandez Moreno Marco Antonio" w:date="2018-03-13T17:54:00Z">
              <w:rPr>
                <w:rFonts w:ascii="Verdana" w:hAnsi="Verdana" w:cs="Arial"/>
                <w:sz w:val="24"/>
                <w:szCs w:val="24"/>
              </w:rPr>
            </w:rPrChange>
          </w:rPr>
          <w:delText xml:space="preserve"> </w:delText>
        </w:r>
        <w:r w:rsidRPr="009E4405" w:rsidDel="003977F4">
          <w:rPr>
            <w:rFonts w:ascii="Tahoma" w:hAnsi="Tahoma" w:cstheme="minorBidi"/>
            <w:sz w:val="22"/>
            <w:szCs w:val="22"/>
            <w:rPrChange w:id="3864" w:author="Hernandez Moreno Marco Antonio" w:date="2018-03-13T17:54:00Z">
              <w:rPr>
                <w:rFonts w:ascii="Verdana" w:hAnsi="Verdana" w:cs="Arial"/>
                <w:sz w:val="24"/>
                <w:szCs w:val="24"/>
              </w:rPr>
            </w:rPrChange>
          </w:rPr>
          <w:delText xml:space="preserve">establezca, en el calendario anual que se apruebe en la última sesión del año </w:delText>
        </w:r>
        <w:commentRangeStart w:id="3865"/>
        <w:r w:rsidRPr="009E4405" w:rsidDel="003977F4">
          <w:rPr>
            <w:rFonts w:ascii="Tahoma" w:hAnsi="Tahoma" w:cstheme="minorBidi"/>
            <w:sz w:val="22"/>
            <w:szCs w:val="22"/>
            <w:rPrChange w:id="3866" w:author="Hernandez Moreno Marco Antonio" w:date="2018-03-13T17:54:00Z">
              <w:rPr>
                <w:rFonts w:ascii="Verdana" w:hAnsi="Verdana" w:cs="Arial"/>
                <w:sz w:val="24"/>
                <w:szCs w:val="24"/>
              </w:rPr>
            </w:rPrChange>
          </w:rPr>
          <w:delText>anterior</w:delText>
        </w:r>
      </w:del>
      <w:commentRangeEnd w:id="3865"/>
      <w:del w:id="3867" w:author="Hernandez Moreno Marco Antonio" w:date="2018-03-06T19:27:00Z">
        <w:r w:rsidR="0054510E" w:rsidRPr="009E4405">
          <w:rPr>
            <w:rStyle w:val="Refdecomentario"/>
            <w:sz w:val="22"/>
            <w:szCs w:val="22"/>
            <w:rPrChange w:id="3868" w:author="Hernandez Moreno Marco Antonio" w:date="2018-03-13T17:54:00Z">
              <w:rPr>
                <w:rStyle w:val="Refdecomentario"/>
              </w:rPr>
            </w:rPrChange>
          </w:rPr>
          <w:commentReference w:id="3865"/>
        </w:r>
        <w:r w:rsidRPr="00EF4210">
          <w:rPr>
            <w:rFonts w:cs="Arial"/>
          </w:rPr>
          <w:delText>.</w:delText>
        </w:r>
      </w:del>
    </w:p>
    <w:p w14:paraId="2B5848B5" w14:textId="0C55BE74" w:rsidR="00B727E7" w:rsidRPr="009E4405" w:rsidRDefault="00B727E7">
      <w:pPr>
        <w:pStyle w:val="Prrafodelista"/>
        <w:numPr>
          <w:ilvl w:val="0"/>
          <w:numId w:val="17"/>
        </w:numPr>
        <w:spacing w:after="160" w:line="259" w:lineRule="auto"/>
        <w:ind w:left="357" w:hanging="357"/>
        <w:contextualSpacing w:val="0"/>
        <w:rPr>
          <w:rFonts w:ascii="Tahoma" w:hAnsi="Tahoma" w:cstheme="minorBidi"/>
          <w:sz w:val="22"/>
          <w:szCs w:val="22"/>
          <w:rPrChange w:id="3869" w:author="Hernandez Moreno Marco Antonio" w:date="2018-03-13T17:54:00Z">
            <w:rPr>
              <w:rFonts w:ascii="Verdana" w:hAnsi="Verdana" w:cs="Arial"/>
              <w:sz w:val="24"/>
              <w:szCs w:val="24"/>
            </w:rPr>
          </w:rPrChange>
        </w:rPr>
        <w:pPrChange w:id="3870" w:author="Hernandez Moreno Marco Antonio" w:date="2018-03-08T15:19:00Z">
          <w:pPr/>
        </w:pPrChange>
      </w:pPr>
      <w:del w:id="3871" w:author="Hernandez Moreno Marco Antonio" w:date="2018-03-06T19:27:00Z">
        <w:r w:rsidRPr="009E4405">
          <w:rPr>
            <w:rFonts w:cs="Arial"/>
            <w:sz w:val="22"/>
            <w:szCs w:val="22"/>
            <w:rPrChange w:id="3872" w:author="Hernandez Moreno Marco Antonio" w:date="2018-03-13T17:54:00Z">
              <w:rPr>
                <w:rFonts w:cs="Arial"/>
              </w:rPr>
            </w:rPrChange>
          </w:rPr>
          <w:br w:type="page"/>
        </w:r>
      </w:del>
    </w:p>
    <w:p w14:paraId="507816F8" w14:textId="77777777" w:rsidR="009F2D55" w:rsidRPr="009E4405" w:rsidRDefault="009F2D55" w:rsidP="00AA7DE4">
      <w:pPr>
        <w:autoSpaceDE w:val="0"/>
        <w:autoSpaceDN w:val="0"/>
        <w:adjustRightInd w:val="0"/>
        <w:spacing w:after="0" w:line="240" w:lineRule="auto"/>
        <w:jc w:val="both"/>
        <w:rPr>
          <w:del w:id="3873" w:author="Hernandez Moreno Marco Antonio" w:date="2018-03-06T19:27:00Z"/>
          <w:rFonts w:ascii="Verdana" w:hAnsi="Verdana" w:cs="Arial"/>
          <w:rPrChange w:id="3874" w:author="Hernandez Moreno Marco Antonio" w:date="2018-03-13T17:54:00Z">
            <w:rPr>
              <w:del w:id="3875" w:author="Hernandez Moreno Marco Antonio" w:date="2018-03-06T19:27:00Z"/>
              <w:rFonts w:ascii="Verdana" w:hAnsi="Verdana" w:cs="Arial"/>
              <w:sz w:val="24"/>
              <w:szCs w:val="24"/>
            </w:rPr>
          </w:rPrChange>
        </w:rPr>
      </w:pPr>
      <w:bookmarkStart w:id="3876" w:name="_Toc508287868"/>
      <w:bookmarkEnd w:id="3876"/>
    </w:p>
    <w:p w14:paraId="74EA00EC" w14:textId="7852865E" w:rsidR="006D0400" w:rsidRPr="009E4405" w:rsidRDefault="00C860E1">
      <w:pPr>
        <w:pStyle w:val="Ttulo2"/>
        <w:numPr>
          <w:ilvl w:val="0"/>
          <w:numId w:val="18"/>
        </w:numPr>
        <w:spacing w:before="0" w:after="240"/>
        <w:ind w:left="714" w:hanging="357"/>
        <w:rPr>
          <w:rFonts w:ascii="Tahoma" w:hAnsi="Tahoma"/>
          <w:sz w:val="22"/>
          <w:szCs w:val="22"/>
          <w:rPrChange w:id="3877" w:author="Hernandez Moreno Marco Antonio" w:date="2018-03-13T17:54:00Z">
            <w:rPr>
              <w:noProof/>
              <w:lang w:eastAsia="es-MX"/>
            </w:rPr>
          </w:rPrChange>
        </w:rPr>
        <w:pPrChange w:id="3878" w:author="Hernandez Moreno Marco Antonio" w:date="2018-03-06T19:27:00Z">
          <w:pPr>
            <w:pStyle w:val="Ttulo2"/>
            <w:numPr>
              <w:numId w:val="18"/>
            </w:numPr>
            <w:ind w:left="928" w:hanging="360"/>
          </w:pPr>
        </w:pPrChange>
      </w:pPr>
      <w:bookmarkStart w:id="3879" w:name="_Toc508040457"/>
      <w:bookmarkStart w:id="3880" w:name="_Toc508040458"/>
      <w:bookmarkStart w:id="3881" w:name="_Toc508287869"/>
      <w:bookmarkEnd w:id="3879"/>
      <w:r w:rsidRPr="009E4405">
        <w:rPr>
          <w:rFonts w:ascii="Tahoma" w:hAnsi="Tahoma"/>
          <w:sz w:val="22"/>
          <w:szCs w:val="22"/>
          <w:rPrChange w:id="3882" w:author="Hernandez Moreno Marco Antonio" w:date="2018-03-13T17:54:00Z">
            <w:rPr>
              <w:noProof/>
              <w:lang w:eastAsia="es-MX"/>
            </w:rPr>
          </w:rPrChange>
        </w:rPr>
        <w:t>Minutas</w:t>
      </w:r>
      <w:bookmarkEnd w:id="3880"/>
      <w:bookmarkEnd w:id="3881"/>
    </w:p>
    <w:p w14:paraId="50324E47" w14:textId="77777777" w:rsidR="00066FB0" w:rsidRPr="009E4405" w:rsidRDefault="00066FB0" w:rsidP="002D38B5">
      <w:pPr>
        <w:autoSpaceDE w:val="0"/>
        <w:autoSpaceDN w:val="0"/>
        <w:adjustRightInd w:val="0"/>
        <w:spacing w:after="0" w:line="240" w:lineRule="auto"/>
        <w:rPr>
          <w:del w:id="3883" w:author="Hernandez Moreno Marco Antonio" w:date="2018-03-06T19:27:00Z"/>
          <w:rFonts w:ascii="Verdana" w:hAnsi="Verdana"/>
          <w:b/>
          <w:noProof/>
          <w:lang w:eastAsia="es-MX"/>
          <w:rPrChange w:id="3884" w:author="Hernandez Moreno Marco Antonio" w:date="2018-03-13T17:54:00Z">
            <w:rPr>
              <w:del w:id="3885" w:author="Hernandez Moreno Marco Antonio" w:date="2018-03-06T19:27:00Z"/>
              <w:rFonts w:ascii="Verdana" w:hAnsi="Verdana"/>
              <w:b/>
              <w:noProof/>
              <w:sz w:val="24"/>
              <w:szCs w:val="24"/>
              <w:lang w:eastAsia="es-MX"/>
            </w:rPr>
          </w:rPrChange>
        </w:rPr>
      </w:pPr>
    </w:p>
    <w:p w14:paraId="34F1CD0A" w14:textId="28D9A73A" w:rsidR="006D0400" w:rsidRPr="009E4405" w:rsidRDefault="006D0400" w:rsidP="006D0400">
      <w:pPr>
        <w:jc w:val="both"/>
        <w:rPr>
          <w:rFonts w:ascii="Tahoma" w:hAnsi="Tahoma"/>
          <w:rPrChange w:id="3886" w:author="Hernandez Moreno Marco Antonio" w:date="2018-03-13T17:54:00Z">
            <w:rPr>
              <w:rFonts w:ascii="Verdana" w:hAnsi="Verdana" w:cs="Arial"/>
              <w:sz w:val="24"/>
              <w:szCs w:val="24"/>
            </w:rPr>
          </w:rPrChange>
        </w:rPr>
      </w:pPr>
      <w:r w:rsidRPr="009E4405">
        <w:rPr>
          <w:rFonts w:ascii="Tahoma" w:hAnsi="Tahoma"/>
          <w:rPrChange w:id="3887" w:author="Hernandez Moreno Marco Antonio" w:date="2018-03-13T17:54:00Z">
            <w:rPr>
              <w:rFonts w:ascii="Verdana" w:hAnsi="Verdana" w:cs="Arial"/>
              <w:sz w:val="24"/>
              <w:szCs w:val="24"/>
            </w:rPr>
          </w:rPrChange>
        </w:rPr>
        <w:t xml:space="preserve">De todas las sesiones del </w:t>
      </w:r>
      <w:r w:rsidR="00C860E1" w:rsidRPr="009E4405">
        <w:rPr>
          <w:rFonts w:ascii="Tahoma" w:hAnsi="Tahoma"/>
          <w:rPrChange w:id="3888" w:author="Hernandez Moreno Marco Antonio" w:date="2018-03-13T17:54:00Z">
            <w:rPr>
              <w:rFonts w:ascii="Verdana" w:hAnsi="Verdana" w:cs="Arial"/>
              <w:sz w:val="24"/>
              <w:szCs w:val="24"/>
            </w:rPr>
          </w:rPrChange>
        </w:rPr>
        <w:t xml:space="preserve">GTI </w:t>
      </w:r>
      <w:ins w:id="3889" w:author="Hernandez Moreno Marco Antonio" w:date="2018-03-08T15:19:00Z">
        <w:r w:rsidR="003977F4" w:rsidRPr="009E4405">
          <w:rPr>
            <w:rFonts w:ascii="Tahoma" w:hAnsi="Tahoma"/>
          </w:rPr>
          <w:t>el Se</w:t>
        </w:r>
        <w:r w:rsidR="003977F4" w:rsidRPr="0040578D">
          <w:rPr>
            <w:rFonts w:ascii="Tahoma" w:hAnsi="Tahoma"/>
          </w:rPr>
          <w:t xml:space="preserve">cretario </w:t>
        </w:r>
      </w:ins>
      <w:r w:rsidRPr="009E4405">
        <w:rPr>
          <w:rFonts w:ascii="Tahoma" w:hAnsi="Tahoma"/>
          <w:rPrChange w:id="3890" w:author="Hernandez Moreno Marco Antonio" w:date="2018-03-13T17:54:00Z">
            <w:rPr>
              <w:rFonts w:ascii="Verdana" w:hAnsi="Verdana" w:cs="Arial"/>
              <w:sz w:val="24"/>
              <w:szCs w:val="24"/>
            </w:rPr>
          </w:rPrChange>
        </w:rPr>
        <w:t>deberá levantar</w:t>
      </w:r>
      <w:ins w:id="3891" w:author="Hernandez Moreno Marco Antonio" w:date="2018-03-08T15:19:00Z">
        <w:r w:rsidR="003977F4" w:rsidRPr="009E4405">
          <w:rPr>
            <w:rFonts w:ascii="Tahoma" w:hAnsi="Tahoma"/>
          </w:rPr>
          <w:t xml:space="preserve"> </w:t>
        </w:r>
      </w:ins>
      <w:ins w:id="3892" w:author="Hernandez Moreno Marco Antonio" w:date="2018-03-08T17:00:00Z">
        <w:r w:rsidR="002605FE" w:rsidRPr="0040578D">
          <w:rPr>
            <w:rFonts w:ascii="Tahoma" w:hAnsi="Tahoma"/>
          </w:rPr>
          <w:t>un acta</w:t>
        </w:r>
      </w:ins>
      <w:del w:id="3893" w:author="Hernandez Moreno Marco Antonio" w:date="2018-03-08T15:19:00Z">
        <w:r w:rsidRPr="009E4405" w:rsidDel="003977F4">
          <w:rPr>
            <w:rFonts w:ascii="Tahoma" w:hAnsi="Tahoma"/>
            <w:rPrChange w:id="3894" w:author="Hernandez Moreno Marco Antonio" w:date="2018-03-13T17:54:00Z">
              <w:rPr>
                <w:rFonts w:ascii="Verdana" w:hAnsi="Verdana" w:cs="Arial"/>
                <w:sz w:val="24"/>
                <w:szCs w:val="24"/>
              </w:rPr>
            </w:rPrChange>
          </w:rPr>
          <w:delText>se un</w:delText>
        </w:r>
        <w:r w:rsidR="00C860E1" w:rsidRPr="009E4405" w:rsidDel="003977F4">
          <w:rPr>
            <w:rFonts w:ascii="Tahoma" w:hAnsi="Tahoma"/>
            <w:rPrChange w:id="3895" w:author="Hernandez Moreno Marco Antonio" w:date="2018-03-13T17:54:00Z">
              <w:rPr>
                <w:rFonts w:ascii="Verdana" w:hAnsi="Verdana" w:cs="Arial"/>
                <w:sz w:val="24"/>
                <w:szCs w:val="24"/>
              </w:rPr>
            </w:rPrChange>
          </w:rPr>
          <w:delText>a minuta</w:delText>
        </w:r>
      </w:del>
      <w:r w:rsidRPr="009E4405">
        <w:rPr>
          <w:rFonts w:ascii="Tahoma" w:hAnsi="Tahoma"/>
          <w:rPrChange w:id="3896" w:author="Hernandez Moreno Marco Antonio" w:date="2018-03-13T17:54:00Z">
            <w:rPr>
              <w:rFonts w:ascii="Verdana" w:hAnsi="Verdana" w:cs="Arial"/>
              <w:sz w:val="24"/>
              <w:szCs w:val="24"/>
            </w:rPr>
          </w:rPrChange>
        </w:rPr>
        <w:t xml:space="preserve"> en la que se haga constar:</w:t>
      </w:r>
    </w:p>
    <w:p w14:paraId="2C52B352" w14:textId="78C308D4" w:rsidR="003977F4" w:rsidRPr="009E4405" w:rsidRDefault="006D0400">
      <w:pPr>
        <w:pStyle w:val="Prrafodelista"/>
        <w:numPr>
          <w:ilvl w:val="0"/>
          <w:numId w:val="46"/>
        </w:numPr>
        <w:ind w:left="357" w:hanging="357"/>
        <w:jc w:val="both"/>
        <w:rPr>
          <w:ins w:id="3897" w:author="Hernandez Moreno Marco Antonio" w:date="2018-03-08T15:19:00Z"/>
          <w:rFonts w:ascii="Tahoma" w:hAnsi="Tahoma" w:cs="Tahoma"/>
          <w:rPrChange w:id="3898" w:author="Hernandez Moreno Marco Antonio" w:date="2018-03-13T17:54:00Z">
            <w:rPr>
              <w:ins w:id="3899" w:author="Hernandez Moreno Marco Antonio" w:date="2018-03-08T15:19:00Z"/>
            </w:rPr>
          </w:rPrChange>
        </w:rPr>
        <w:pPrChange w:id="3900" w:author="Hernandez Moreno Marco Antonio" w:date="2018-03-08T15:22:00Z">
          <w:pPr>
            <w:ind w:left="425" w:hanging="425"/>
            <w:jc w:val="both"/>
          </w:pPr>
        </w:pPrChange>
      </w:pPr>
      <w:del w:id="3901" w:author="Hernandez Moreno Marco Antonio" w:date="2018-03-08T15:19:00Z">
        <w:r w:rsidRPr="009E4405" w:rsidDel="003977F4">
          <w:rPr>
            <w:rFonts w:ascii="Tahoma" w:hAnsi="Tahoma" w:cs="Tahoma"/>
            <w:sz w:val="22"/>
            <w:szCs w:val="22"/>
            <w:rPrChange w:id="3902" w:author="Hernandez Moreno Marco Antonio" w:date="2018-03-13T17:54:00Z">
              <w:rPr>
                <w:rFonts w:ascii="Verdana" w:hAnsi="Verdana" w:cs="Arial"/>
              </w:rPr>
            </w:rPrChange>
          </w:rPr>
          <w:delText xml:space="preserve">a) </w:delText>
        </w:r>
        <w:r w:rsidRPr="009E4405" w:rsidDel="003977F4">
          <w:rPr>
            <w:rFonts w:ascii="Tahoma" w:hAnsi="Tahoma" w:cs="Tahoma"/>
            <w:sz w:val="22"/>
            <w:szCs w:val="22"/>
            <w:rPrChange w:id="3903" w:author="Hernandez Moreno Marco Antonio" w:date="2018-03-13T17:54:00Z">
              <w:rPr>
                <w:rFonts w:ascii="Verdana" w:hAnsi="Verdana" w:cs="Arial"/>
              </w:rPr>
            </w:rPrChange>
          </w:rPr>
          <w:tab/>
        </w:r>
      </w:del>
      <w:ins w:id="3904" w:author="Hernandez Moreno Marco Antonio" w:date="2018-03-08T15:19:00Z">
        <w:r w:rsidR="003977F4" w:rsidRPr="009E4405">
          <w:rPr>
            <w:rFonts w:ascii="Tahoma" w:hAnsi="Tahoma" w:cs="Tahoma"/>
            <w:sz w:val="22"/>
            <w:szCs w:val="22"/>
            <w:rPrChange w:id="3905" w:author="Hernandez Moreno Marco Antonio" w:date="2018-03-13T17:54:00Z">
              <w:rPr/>
            </w:rPrChange>
          </w:rPr>
          <w:t>El orden del día.</w:t>
        </w:r>
      </w:ins>
    </w:p>
    <w:p w14:paraId="3B53CAE8" w14:textId="07E66238" w:rsidR="006D0400" w:rsidRPr="009E4405" w:rsidRDefault="006D0400">
      <w:pPr>
        <w:pStyle w:val="Prrafodelista"/>
        <w:numPr>
          <w:ilvl w:val="0"/>
          <w:numId w:val="46"/>
        </w:numPr>
        <w:ind w:left="357" w:hanging="357"/>
        <w:jc w:val="both"/>
        <w:rPr>
          <w:rFonts w:ascii="Tahoma" w:hAnsi="Tahoma" w:cs="Tahoma"/>
          <w:sz w:val="22"/>
          <w:szCs w:val="22"/>
          <w:rPrChange w:id="3906" w:author="Hernandez Moreno Marco Antonio" w:date="2018-03-13T17:54:00Z">
            <w:rPr>
              <w:rFonts w:ascii="Verdana" w:hAnsi="Verdana" w:cs="Arial"/>
              <w:sz w:val="24"/>
              <w:szCs w:val="24"/>
            </w:rPr>
          </w:rPrChange>
        </w:rPr>
        <w:pPrChange w:id="3907" w:author="Hernandez Moreno Marco Antonio" w:date="2018-03-08T15:22:00Z">
          <w:pPr>
            <w:ind w:left="425" w:hanging="425"/>
            <w:jc w:val="both"/>
          </w:pPr>
        </w:pPrChange>
      </w:pPr>
      <w:r w:rsidRPr="009E4405">
        <w:rPr>
          <w:rFonts w:ascii="Tahoma" w:hAnsi="Tahoma" w:cs="Tahoma"/>
          <w:sz w:val="22"/>
          <w:szCs w:val="22"/>
          <w:rPrChange w:id="3908" w:author="Hernandez Moreno Marco Antonio" w:date="2018-03-13T17:54:00Z">
            <w:rPr>
              <w:rFonts w:ascii="Verdana" w:hAnsi="Verdana" w:cs="Arial"/>
            </w:rPr>
          </w:rPrChange>
        </w:rPr>
        <w:t>Tipo de sesión de que se trata (ordinaria o extraordinaria).</w:t>
      </w:r>
    </w:p>
    <w:p w14:paraId="189BEAB2" w14:textId="7B34BED0" w:rsidR="006D0400" w:rsidRPr="009E4405" w:rsidRDefault="006D0400">
      <w:pPr>
        <w:pStyle w:val="Prrafodelista"/>
        <w:numPr>
          <w:ilvl w:val="0"/>
          <w:numId w:val="46"/>
        </w:numPr>
        <w:ind w:left="357" w:hanging="357"/>
        <w:jc w:val="both"/>
        <w:rPr>
          <w:rFonts w:ascii="Tahoma" w:hAnsi="Tahoma" w:cs="Tahoma"/>
          <w:sz w:val="22"/>
          <w:szCs w:val="22"/>
          <w:rPrChange w:id="3909" w:author="Hernandez Moreno Marco Antonio" w:date="2018-03-13T17:54:00Z">
            <w:rPr>
              <w:rFonts w:ascii="Verdana" w:hAnsi="Verdana" w:cs="Arial"/>
              <w:sz w:val="24"/>
              <w:szCs w:val="24"/>
            </w:rPr>
          </w:rPrChange>
        </w:rPr>
        <w:pPrChange w:id="3910" w:author="Hernandez Moreno Marco Antonio" w:date="2018-03-08T15:22:00Z">
          <w:pPr>
            <w:ind w:left="425" w:hanging="425"/>
            <w:jc w:val="both"/>
          </w:pPr>
        </w:pPrChange>
      </w:pPr>
      <w:del w:id="3911" w:author="Hernandez Moreno Marco Antonio" w:date="2018-03-08T15:21:00Z">
        <w:r w:rsidRPr="009E4405" w:rsidDel="00E179A1">
          <w:rPr>
            <w:rFonts w:ascii="Tahoma" w:hAnsi="Tahoma" w:cs="Tahoma"/>
            <w:sz w:val="22"/>
            <w:szCs w:val="22"/>
            <w:rPrChange w:id="3912" w:author="Hernandez Moreno Marco Antonio" w:date="2018-03-13T17:54:00Z">
              <w:rPr>
                <w:rFonts w:ascii="Verdana" w:hAnsi="Verdana" w:cs="Arial"/>
              </w:rPr>
            </w:rPrChange>
          </w:rPr>
          <w:delText xml:space="preserve">b) </w:delText>
        </w:r>
        <w:r w:rsidRPr="009E4405" w:rsidDel="00E179A1">
          <w:rPr>
            <w:rFonts w:ascii="Tahoma" w:hAnsi="Tahoma" w:cs="Tahoma"/>
            <w:sz w:val="22"/>
            <w:szCs w:val="22"/>
            <w:rPrChange w:id="3913" w:author="Hernandez Moreno Marco Antonio" w:date="2018-03-13T17:54:00Z">
              <w:rPr>
                <w:rFonts w:ascii="Verdana" w:hAnsi="Verdana" w:cs="Arial"/>
              </w:rPr>
            </w:rPrChange>
          </w:rPr>
          <w:tab/>
        </w:r>
      </w:del>
      <w:r w:rsidRPr="009E4405">
        <w:rPr>
          <w:rFonts w:ascii="Tahoma" w:hAnsi="Tahoma" w:cs="Tahoma"/>
          <w:sz w:val="22"/>
          <w:szCs w:val="22"/>
          <w:rPrChange w:id="3914" w:author="Hernandez Moreno Marco Antonio" w:date="2018-03-13T17:54:00Z">
            <w:rPr>
              <w:rFonts w:ascii="Verdana" w:hAnsi="Verdana" w:cs="Arial"/>
            </w:rPr>
          </w:rPrChange>
        </w:rPr>
        <w:t>El lugar y fecha de celebración de la sesión.</w:t>
      </w:r>
    </w:p>
    <w:p w14:paraId="30875BEC" w14:textId="2DAD2354" w:rsidR="006D0400" w:rsidRPr="009E4405" w:rsidRDefault="006D0400">
      <w:pPr>
        <w:pStyle w:val="Prrafodelista"/>
        <w:numPr>
          <w:ilvl w:val="0"/>
          <w:numId w:val="46"/>
        </w:numPr>
        <w:ind w:left="357" w:hanging="357"/>
        <w:jc w:val="both"/>
        <w:rPr>
          <w:rFonts w:ascii="Tahoma" w:hAnsi="Tahoma" w:cs="Tahoma"/>
          <w:sz w:val="22"/>
          <w:szCs w:val="22"/>
          <w:rPrChange w:id="3915" w:author="Hernandez Moreno Marco Antonio" w:date="2018-03-13T17:54:00Z">
            <w:rPr>
              <w:rFonts w:ascii="Verdana" w:hAnsi="Verdana" w:cs="Arial"/>
              <w:sz w:val="24"/>
              <w:szCs w:val="24"/>
            </w:rPr>
          </w:rPrChange>
        </w:rPr>
        <w:pPrChange w:id="3916" w:author="Hernandez Moreno Marco Antonio" w:date="2018-03-08T15:22:00Z">
          <w:pPr>
            <w:ind w:left="425" w:hanging="425"/>
            <w:jc w:val="both"/>
          </w:pPr>
        </w:pPrChange>
      </w:pPr>
      <w:del w:id="3917" w:author="Hernandez Moreno Marco Antonio" w:date="2018-03-08T15:21:00Z">
        <w:r w:rsidRPr="009E4405" w:rsidDel="00E179A1">
          <w:rPr>
            <w:rFonts w:ascii="Tahoma" w:hAnsi="Tahoma" w:cs="Tahoma"/>
            <w:sz w:val="22"/>
            <w:szCs w:val="22"/>
            <w:rPrChange w:id="3918" w:author="Hernandez Moreno Marco Antonio" w:date="2018-03-13T17:54:00Z">
              <w:rPr>
                <w:rFonts w:ascii="Verdana" w:hAnsi="Verdana" w:cs="Arial"/>
              </w:rPr>
            </w:rPrChange>
          </w:rPr>
          <w:delText xml:space="preserve">c) </w:delText>
        </w:r>
        <w:r w:rsidRPr="009E4405" w:rsidDel="00E179A1">
          <w:rPr>
            <w:rFonts w:ascii="Tahoma" w:hAnsi="Tahoma" w:cs="Tahoma"/>
            <w:sz w:val="22"/>
            <w:szCs w:val="22"/>
            <w:rPrChange w:id="3919" w:author="Hernandez Moreno Marco Antonio" w:date="2018-03-13T17:54:00Z">
              <w:rPr>
                <w:rFonts w:ascii="Verdana" w:hAnsi="Verdana" w:cs="Arial"/>
              </w:rPr>
            </w:rPrChange>
          </w:rPr>
          <w:tab/>
        </w:r>
      </w:del>
      <w:ins w:id="3920" w:author="Hernandez Moreno Marco Antonio" w:date="2018-03-08T15:20:00Z">
        <w:r w:rsidR="00E179A1" w:rsidRPr="009E4405">
          <w:rPr>
            <w:rFonts w:ascii="Tahoma" w:hAnsi="Tahoma" w:cs="Tahoma"/>
            <w:sz w:val="22"/>
            <w:szCs w:val="22"/>
            <w:rPrChange w:id="3921" w:author="Hernandez Moreno Marco Antonio" w:date="2018-03-13T17:54:00Z">
              <w:rPr/>
            </w:rPrChange>
          </w:rPr>
          <w:t>La lista de asistencia que describa l</w:t>
        </w:r>
      </w:ins>
      <w:del w:id="3922" w:author="Hernandez Moreno Marco Antonio" w:date="2018-03-08T15:20:00Z">
        <w:r w:rsidRPr="009E4405" w:rsidDel="00E179A1">
          <w:rPr>
            <w:rFonts w:ascii="Tahoma" w:hAnsi="Tahoma" w:cs="Tahoma"/>
            <w:sz w:val="22"/>
            <w:szCs w:val="22"/>
            <w:rPrChange w:id="3923" w:author="Hernandez Moreno Marco Antonio" w:date="2018-03-13T17:54:00Z">
              <w:rPr>
                <w:rFonts w:ascii="Verdana" w:hAnsi="Verdana" w:cs="Arial"/>
              </w:rPr>
            </w:rPrChange>
          </w:rPr>
          <w:delText>L</w:delText>
        </w:r>
      </w:del>
      <w:r w:rsidRPr="009E4405">
        <w:rPr>
          <w:rFonts w:ascii="Tahoma" w:hAnsi="Tahoma" w:cs="Tahoma"/>
          <w:sz w:val="22"/>
          <w:szCs w:val="22"/>
          <w:rPrChange w:id="3924" w:author="Hernandez Moreno Marco Antonio" w:date="2018-03-13T17:54:00Z">
            <w:rPr>
              <w:rFonts w:ascii="Verdana" w:hAnsi="Verdana" w:cs="Arial"/>
            </w:rPr>
          </w:rPrChange>
        </w:rPr>
        <w:t>os miembros</w:t>
      </w:r>
      <w:r w:rsidR="00467FD1" w:rsidRPr="009E4405">
        <w:rPr>
          <w:rFonts w:ascii="Tahoma" w:hAnsi="Tahoma" w:cs="Tahoma"/>
          <w:sz w:val="22"/>
          <w:szCs w:val="22"/>
          <w:rPrChange w:id="3925" w:author="Hernandez Moreno Marco Antonio" w:date="2018-03-13T17:54:00Z">
            <w:rPr>
              <w:rFonts w:ascii="Verdana" w:hAnsi="Verdana" w:cs="Arial"/>
            </w:rPr>
          </w:rPrChange>
        </w:rPr>
        <w:t xml:space="preserve">, miembros expertos </w:t>
      </w:r>
      <w:r w:rsidRPr="009E4405">
        <w:rPr>
          <w:rFonts w:ascii="Tahoma" w:hAnsi="Tahoma" w:cs="Tahoma"/>
          <w:sz w:val="22"/>
          <w:szCs w:val="22"/>
          <w:rPrChange w:id="3926" w:author="Hernandez Moreno Marco Antonio" w:date="2018-03-13T17:54:00Z">
            <w:rPr>
              <w:rFonts w:ascii="Verdana" w:hAnsi="Verdana" w:cs="Arial"/>
            </w:rPr>
          </w:rPrChange>
        </w:rPr>
        <w:t>e invitados asistentes a la sesión.</w:t>
      </w:r>
    </w:p>
    <w:p w14:paraId="53DE3B7C" w14:textId="7E1A44D4" w:rsidR="006D0400" w:rsidRPr="009E4405" w:rsidDel="00E179A1" w:rsidRDefault="006D0400">
      <w:pPr>
        <w:spacing w:after="0"/>
        <w:ind w:left="357" w:hanging="357"/>
        <w:jc w:val="both"/>
        <w:rPr>
          <w:del w:id="3927" w:author="Hernandez Moreno Marco Antonio" w:date="2018-03-08T15:20:00Z"/>
          <w:rFonts w:ascii="Tahoma" w:hAnsi="Tahoma" w:cs="Tahoma"/>
          <w:rPrChange w:id="3928" w:author="Hernandez Moreno Marco Antonio" w:date="2018-03-13T17:54:00Z">
            <w:rPr>
              <w:del w:id="3929" w:author="Hernandez Moreno Marco Antonio" w:date="2018-03-08T15:20:00Z"/>
              <w:rFonts w:ascii="Verdana" w:hAnsi="Verdana" w:cs="Arial"/>
              <w:sz w:val="24"/>
              <w:szCs w:val="24"/>
            </w:rPr>
          </w:rPrChange>
        </w:rPr>
        <w:pPrChange w:id="3930" w:author="Hernandez Moreno Marco Antonio" w:date="2018-03-08T15:22:00Z">
          <w:pPr>
            <w:ind w:left="425" w:hanging="425"/>
            <w:jc w:val="both"/>
          </w:pPr>
        </w:pPrChange>
      </w:pPr>
      <w:del w:id="3931" w:author="Hernandez Moreno Marco Antonio" w:date="2018-03-08T15:21:00Z">
        <w:r w:rsidRPr="009E4405" w:rsidDel="00E179A1">
          <w:rPr>
            <w:rFonts w:ascii="Tahoma" w:hAnsi="Tahoma" w:cs="Tahoma"/>
            <w:rPrChange w:id="3932" w:author="Hernandez Moreno Marco Antonio" w:date="2018-03-13T17:54:00Z">
              <w:rPr>
                <w:rFonts w:ascii="Verdana" w:hAnsi="Verdana" w:cs="Arial"/>
                <w:sz w:val="24"/>
                <w:szCs w:val="24"/>
              </w:rPr>
            </w:rPrChange>
          </w:rPr>
          <w:delText xml:space="preserve">d) </w:delText>
        </w:r>
        <w:r w:rsidRPr="009E4405" w:rsidDel="00E179A1">
          <w:rPr>
            <w:rFonts w:ascii="Tahoma" w:hAnsi="Tahoma" w:cs="Tahoma"/>
            <w:rPrChange w:id="3933" w:author="Hernandez Moreno Marco Antonio" w:date="2018-03-13T17:54:00Z">
              <w:rPr>
                <w:rFonts w:ascii="Verdana" w:hAnsi="Verdana" w:cs="Arial"/>
                <w:sz w:val="24"/>
                <w:szCs w:val="24"/>
              </w:rPr>
            </w:rPrChange>
          </w:rPr>
          <w:tab/>
        </w:r>
      </w:del>
      <w:del w:id="3934" w:author="Hernandez Moreno Marco Antonio" w:date="2018-03-08T15:19:00Z">
        <w:r w:rsidRPr="009E4405" w:rsidDel="003977F4">
          <w:rPr>
            <w:rFonts w:ascii="Tahoma" w:hAnsi="Tahoma" w:cs="Tahoma"/>
            <w:rPrChange w:id="3935" w:author="Hernandez Moreno Marco Antonio" w:date="2018-03-13T17:54:00Z">
              <w:rPr>
                <w:rFonts w:ascii="Verdana" w:hAnsi="Verdana" w:cs="Arial"/>
                <w:sz w:val="24"/>
                <w:szCs w:val="24"/>
              </w:rPr>
            </w:rPrChange>
          </w:rPr>
          <w:delText>El orden del día.</w:delText>
        </w:r>
      </w:del>
    </w:p>
    <w:p w14:paraId="0F9CDA38" w14:textId="530624D0" w:rsidR="006D0400" w:rsidRPr="009E4405" w:rsidRDefault="006D0400">
      <w:pPr>
        <w:pStyle w:val="Prrafodelista"/>
        <w:numPr>
          <w:ilvl w:val="0"/>
          <w:numId w:val="46"/>
        </w:numPr>
        <w:ind w:left="357" w:hanging="357"/>
        <w:jc w:val="both"/>
        <w:rPr>
          <w:rFonts w:ascii="Tahoma" w:hAnsi="Tahoma" w:cs="Tahoma"/>
          <w:sz w:val="22"/>
          <w:szCs w:val="22"/>
          <w:rPrChange w:id="3936" w:author="Hernandez Moreno Marco Antonio" w:date="2018-03-13T17:54:00Z">
            <w:rPr>
              <w:rFonts w:ascii="Verdana" w:hAnsi="Verdana" w:cs="Arial"/>
              <w:sz w:val="24"/>
              <w:szCs w:val="24"/>
            </w:rPr>
          </w:rPrChange>
        </w:rPr>
        <w:pPrChange w:id="3937" w:author="Hernandez Moreno Marco Antonio" w:date="2018-03-08T15:22:00Z">
          <w:pPr>
            <w:ind w:left="425" w:hanging="425"/>
            <w:jc w:val="both"/>
          </w:pPr>
        </w:pPrChange>
      </w:pPr>
      <w:del w:id="3938" w:author="Hernandez Moreno Marco Antonio" w:date="2018-03-08T15:20:00Z">
        <w:r w:rsidRPr="009E4405" w:rsidDel="00E179A1">
          <w:rPr>
            <w:rFonts w:ascii="Tahoma" w:hAnsi="Tahoma" w:cs="Tahoma"/>
            <w:sz w:val="22"/>
            <w:szCs w:val="22"/>
            <w:rPrChange w:id="3939" w:author="Hernandez Moreno Marco Antonio" w:date="2018-03-13T17:54:00Z">
              <w:rPr>
                <w:rFonts w:ascii="Verdana" w:hAnsi="Verdana" w:cs="Arial"/>
              </w:rPr>
            </w:rPrChange>
          </w:rPr>
          <w:delText xml:space="preserve">e) </w:delText>
        </w:r>
        <w:r w:rsidRPr="009E4405" w:rsidDel="00E179A1">
          <w:rPr>
            <w:rFonts w:ascii="Tahoma" w:hAnsi="Tahoma" w:cs="Tahoma"/>
            <w:sz w:val="22"/>
            <w:szCs w:val="22"/>
            <w:rPrChange w:id="3940" w:author="Hernandez Moreno Marco Antonio" w:date="2018-03-13T17:54:00Z">
              <w:rPr>
                <w:rFonts w:ascii="Verdana" w:hAnsi="Verdana" w:cs="Arial"/>
              </w:rPr>
            </w:rPrChange>
          </w:rPr>
          <w:tab/>
        </w:r>
      </w:del>
      <w:r w:rsidRPr="009E4405">
        <w:rPr>
          <w:rFonts w:ascii="Tahoma" w:hAnsi="Tahoma" w:cs="Tahoma"/>
          <w:sz w:val="22"/>
          <w:szCs w:val="22"/>
          <w:rPrChange w:id="3941" w:author="Hernandez Moreno Marco Antonio" w:date="2018-03-13T17:54:00Z">
            <w:rPr>
              <w:rFonts w:ascii="Verdana" w:hAnsi="Verdana" w:cs="Arial"/>
            </w:rPr>
          </w:rPrChange>
        </w:rPr>
        <w:t>El desahogo de los asuntos y los acuerdos adoptados, con indicación de</w:t>
      </w:r>
      <w:ins w:id="3942" w:author="Hernandez Moreno Marco Antonio" w:date="2018-03-08T15:20:00Z">
        <w:r w:rsidR="00E179A1" w:rsidRPr="009E4405">
          <w:rPr>
            <w:rFonts w:ascii="Tahoma" w:hAnsi="Tahoma" w:cs="Tahoma"/>
            <w:sz w:val="22"/>
            <w:szCs w:val="22"/>
            <w:rPrChange w:id="3943" w:author="Hernandez Moreno Marco Antonio" w:date="2018-03-13T17:54:00Z">
              <w:rPr/>
            </w:rPrChange>
          </w:rPr>
          <w:t>l resultado de</w:t>
        </w:r>
      </w:ins>
      <w:del w:id="3944" w:author="Hernandez Moreno Marco Antonio" w:date="2018-03-08T15:20:00Z">
        <w:r w:rsidRPr="009E4405" w:rsidDel="00E179A1">
          <w:rPr>
            <w:rFonts w:ascii="Tahoma" w:hAnsi="Tahoma" w:cs="Tahoma"/>
            <w:sz w:val="22"/>
            <w:szCs w:val="22"/>
            <w:rPrChange w:id="3945" w:author="Hernandez Moreno Marco Antonio" w:date="2018-03-13T17:54:00Z">
              <w:rPr>
                <w:rFonts w:ascii="Verdana" w:hAnsi="Verdana" w:cs="Arial"/>
              </w:rPr>
            </w:rPrChange>
          </w:rPr>
          <w:delText xml:space="preserve"> si</w:delText>
        </w:r>
      </w:del>
      <w:r w:rsidRPr="009E4405">
        <w:rPr>
          <w:rFonts w:ascii="Tahoma" w:hAnsi="Tahoma" w:cs="Tahoma"/>
          <w:sz w:val="22"/>
          <w:szCs w:val="22"/>
          <w:rPrChange w:id="3946" w:author="Hernandez Moreno Marco Antonio" w:date="2018-03-13T17:54:00Z">
            <w:rPr>
              <w:rFonts w:ascii="Verdana" w:hAnsi="Verdana" w:cs="Arial"/>
            </w:rPr>
          </w:rPrChange>
        </w:rPr>
        <w:t xml:space="preserve"> la votación</w:t>
      </w:r>
      <w:del w:id="3947" w:author="Hernandez Moreno Marco Antonio" w:date="2018-03-08T15:20:00Z">
        <w:r w:rsidRPr="009E4405" w:rsidDel="00E179A1">
          <w:rPr>
            <w:rFonts w:ascii="Tahoma" w:hAnsi="Tahoma" w:cs="Tahoma"/>
            <w:sz w:val="22"/>
            <w:szCs w:val="22"/>
            <w:rPrChange w:id="3948" w:author="Hernandez Moreno Marco Antonio" w:date="2018-03-13T17:54:00Z">
              <w:rPr>
                <w:rFonts w:ascii="Verdana" w:hAnsi="Verdana" w:cs="Arial"/>
              </w:rPr>
            </w:rPrChange>
          </w:rPr>
          <w:delText xml:space="preserve"> s</w:delText>
        </w:r>
      </w:del>
      <w:del w:id="3949" w:author="Hernandez Moreno Marco Antonio" w:date="2018-03-08T15:21:00Z">
        <w:r w:rsidRPr="009E4405" w:rsidDel="00E179A1">
          <w:rPr>
            <w:rFonts w:ascii="Tahoma" w:hAnsi="Tahoma" w:cs="Tahoma"/>
            <w:sz w:val="22"/>
            <w:szCs w:val="22"/>
            <w:rPrChange w:id="3950" w:author="Hernandez Moreno Marco Antonio" w:date="2018-03-13T17:54:00Z">
              <w:rPr>
                <w:rFonts w:ascii="Verdana" w:hAnsi="Verdana" w:cs="Arial"/>
              </w:rPr>
            </w:rPrChange>
          </w:rPr>
          <w:delText>e realizó de manera unánime o por mayoría</w:delText>
        </w:r>
      </w:del>
      <w:r w:rsidRPr="009E4405">
        <w:rPr>
          <w:rFonts w:ascii="Tahoma" w:hAnsi="Tahoma" w:cs="Tahoma"/>
          <w:sz w:val="22"/>
          <w:szCs w:val="22"/>
          <w:rPrChange w:id="3951" w:author="Hernandez Moreno Marco Antonio" w:date="2018-03-13T17:54:00Z">
            <w:rPr>
              <w:rFonts w:ascii="Verdana" w:hAnsi="Verdana" w:cs="Arial"/>
            </w:rPr>
          </w:rPrChange>
        </w:rPr>
        <w:t xml:space="preserve">. </w:t>
      </w:r>
    </w:p>
    <w:p w14:paraId="0F6C457A" w14:textId="180752EF" w:rsidR="006D0400" w:rsidRPr="009E4405" w:rsidRDefault="006D0400">
      <w:pPr>
        <w:pStyle w:val="Prrafodelista"/>
        <w:numPr>
          <w:ilvl w:val="0"/>
          <w:numId w:val="46"/>
        </w:numPr>
        <w:ind w:left="357" w:hanging="357"/>
        <w:jc w:val="both"/>
        <w:rPr>
          <w:rFonts w:ascii="Tahoma" w:hAnsi="Tahoma" w:cs="Tahoma"/>
          <w:sz w:val="22"/>
          <w:szCs w:val="22"/>
          <w:rPrChange w:id="3952" w:author="Hernandez Moreno Marco Antonio" w:date="2018-03-13T17:54:00Z">
            <w:rPr>
              <w:rFonts w:ascii="Verdana" w:hAnsi="Verdana" w:cs="Arial"/>
              <w:sz w:val="24"/>
              <w:szCs w:val="24"/>
            </w:rPr>
          </w:rPrChange>
        </w:rPr>
        <w:pPrChange w:id="3953" w:author="Hernandez Moreno Marco Antonio" w:date="2018-03-08T15:22:00Z">
          <w:pPr>
            <w:ind w:left="425" w:hanging="425"/>
            <w:jc w:val="both"/>
          </w:pPr>
        </w:pPrChange>
      </w:pPr>
      <w:del w:id="3954" w:author="Hernandez Moreno Marco Antonio" w:date="2018-03-08T15:21:00Z">
        <w:r w:rsidRPr="009E4405" w:rsidDel="00E179A1">
          <w:rPr>
            <w:rFonts w:ascii="Tahoma" w:hAnsi="Tahoma" w:cs="Tahoma"/>
            <w:sz w:val="22"/>
            <w:szCs w:val="22"/>
            <w:rPrChange w:id="3955" w:author="Hernandez Moreno Marco Antonio" w:date="2018-03-13T17:54:00Z">
              <w:rPr>
                <w:rFonts w:ascii="Verdana" w:hAnsi="Verdana" w:cs="Arial"/>
              </w:rPr>
            </w:rPrChange>
          </w:rPr>
          <w:delText xml:space="preserve">f) </w:delText>
        </w:r>
        <w:r w:rsidRPr="009E4405" w:rsidDel="00E179A1">
          <w:rPr>
            <w:rFonts w:ascii="Tahoma" w:hAnsi="Tahoma" w:cs="Tahoma"/>
            <w:sz w:val="22"/>
            <w:szCs w:val="22"/>
            <w:rPrChange w:id="3956" w:author="Hernandez Moreno Marco Antonio" w:date="2018-03-13T17:54:00Z">
              <w:rPr>
                <w:rFonts w:ascii="Verdana" w:hAnsi="Verdana" w:cs="Arial"/>
              </w:rPr>
            </w:rPrChange>
          </w:rPr>
          <w:tab/>
        </w:r>
      </w:del>
      <w:r w:rsidRPr="009E4405">
        <w:rPr>
          <w:rFonts w:ascii="Tahoma" w:hAnsi="Tahoma" w:cs="Tahoma"/>
          <w:sz w:val="22"/>
          <w:szCs w:val="22"/>
          <w:rPrChange w:id="3957" w:author="Hernandez Moreno Marco Antonio" w:date="2018-03-13T17:54:00Z">
            <w:rPr>
              <w:rFonts w:ascii="Verdana" w:hAnsi="Verdana" w:cs="Arial"/>
            </w:rPr>
          </w:rPrChange>
        </w:rPr>
        <w:t xml:space="preserve">El o los </w:t>
      </w:r>
      <w:ins w:id="3958" w:author="Hernandez Moreno Marco Antonio" w:date="2018-03-08T15:21:00Z">
        <w:r w:rsidR="00E179A1" w:rsidRPr="009E4405">
          <w:rPr>
            <w:rFonts w:ascii="Tahoma" w:hAnsi="Tahoma" w:cs="Tahoma"/>
            <w:sz w:val="22"/>
            <w:szCs w:val="22"/>
            <w:rPrChange w:id="3959" w:author="Hernandez Moreno Marco Antonio" w:date="2018-03-13T17:54:00Z">
              <w:rPr/>
            </w:rPrChange>
          </w:rPr>
          <w:t xml:space="preserve">requisitos acordados y las personas involucradas, en su caso, </w:t>
        </w:r>
      </w:ins>
      <w:r w:rsidRPr="009E4405">
        <w:rPr>
          <w:rFonts w:ascii="Tahoma" w:hAnsi="Tahoma" w:cs="Tahoma"/>
          <w:sz w:val="22"/>
          <w:szCs w:val="22"/>
          <w:rPrChange w:id="3960" w:author="Hernandez Moreno Marco Antonio" w:date="2018-03-13T17:54:00Z">
            <w:rPr>
              <w:rFonts w:ascii="Verdana" w:hAnsi="Verdana" w:cs="Arial"/>
            </w:rPr>
          </w:rPrChange>
        </w:rPr>
        <w:t>representantes que se designen para el cumplimiento y ejecución de los acuerdos.</w:t>
      </w:r>
    </w:p>
    <w:p w14:paraId="47B21676" w14:textId="77777777" w:rsidR="006D0400" w:rsidRPr="009E4405" w:rsidRDefault="006D0400">
      <w:pPr>
        <w:ind w:left="357" w:hanging="357"/>
        <w:jc w:val="both"/>
        <w:rPr>
          <w:del w:id="3961" w:author="Hernandez Moreno Marco Antonio" w:date="2018-03-06T19:27:00Z"/>
          <w:rFonts w:ascii="Tahoma" w:hAnsi="Tahoma" w:cs="Tahoma"/>
          <w:rPrChange w:id="3962" w:author="Hernandez Moreno Marco Antonio" w:date="2018-03-13T17:54:00Z">
            <w:rPr>
              <w:del w:id="3963" w:author="Hernandez Moreno Marco Antonio" w:date="2018-03-06T19:27:00Z"/>
              <w:rFonts w:ascii="Verdana" w:hAnsi="Verdana" w:cs="Arial"/>
              <w:sz w:val="24"/>
              <w:szCs w:val="24"/>
            </w:rPr>
          </w:rPrChange>
        </w:rPr>
        <w:pPrChange w:id="3964" w:author="Hernandez Moreno Marco Antonio" w:date="2018-03-08T15:22:00Z">
          <w:pPr>
            <w:ind w:left="425" w:hanging="425"/>
            <w:jc w:val="both"/>
          </w:pPr>
        </w:pPrChange>
      </w:pPr>
      <w:del w:id="3965" w:author="Hernandez Moreno Marco Antonio" w:date="2018-03-08T15:21:00Z">
        <w:r w:rsidRPr="009E4405" w:rsidDel="00E179A1">
          <w:rPr>
            <w:rFonts w:ascii="Tahoma" w:hAnsi="Tahoma" w:cs="Tahoma"/>
            <w:rPrChange w:id="3966" w:author="Hernandez Moreno Marco Antonio" w:date="2018-03-13T17:54:00Z">
              <w:rPr>
                <w:rFonts w:ascii="Verdana" w:hAnsi="Verdana" w:cs="Arial"/>
                <w:sz w:val="24"/>
                <w:szCs w:val="24"/>
              </w:rPr>
            </w:rPrChange>
          </w:rPr>
          <w:delText xml:space="preserve">g) </w:delText>
        </w:r>
        <w:r w:rsidRPr="009E4405" w:rsidDel="00E179A1">
          <w:rPr>
            <w:rFonts w:ascii="Tahoma" w:hAnsi="Tahoma" w:cs="Tahoma"/>
            <w:rPrChange w:id="3967" w:author="Hernandez Moreno Marco Antonio" w:date="2018-03-13T17:54:00Z">
              <w:rPr>
                <w:rFonts w:ascii="Verdana" w:hAnsi="Verdana" w:cs="Arial"/>
                <w:sz w:val="24"/>
                <w:szCs w:val="24"/>
              </w:rPr>
            </w:rPrChange>
          </w:rPr>
          <w:tab/>
        </w:r>
      </w:del>
      <w:r w:rsidRPr="009E4405">
        <w:rPr>
          <w:rFonts w:ascii="Tahoma" w:hAnsi="Tahoma" w:cs="Tahoma"/>
          <w:rPrChange w:id="3968" w:author="Hernandez Moreno Marco Antonio" w:date="2018-03-13T17:54:00Z">
            <w:rPr>
              <w:rFonts w:ascii="Verdana" w:hAnsi="Verdana" w:cs="Arial"/>
              <w:sz w:val="24"/>
              <w:szCs w:val="24"/>
            </w:rPr>
          </w:rPrChange>
        </w:rPr>
        <w:t xml:space="preserve">La </w:t>
      </w:r>
      <w:del w:id="3969" w:author="Hernandez Moreno Marco Antonio" w:date="2018-03-06T19:27:00Z">
        <w:r w:rsidRPr="009E4405">
          <w:rPr>
            <w:rFonts w:ascii="Tahoma" w:hAnsi="Tahoma" w:cs="Tahoma"/>
            <w:rPrChange w:id="3970" w:author="Hernandez Moreno Marco Antonio" w:date="2018-03-13T17:54:00Z">
              <w:rPr>
                <w:rFonts w:ascii="Verdana" w:hAnsi="Verdana" w:cs="Arial"/>
                <w:sz w:val="24"/>
                <w:szCs w:val="24"/>
              </w:rPr>
            </w:rPrChange>
          </w:rPr>
          <w:delText xml:space="preserve">fecha estimada de cumplimiento de los acuerdos </w:delText>
        </w:r>
        <w:commentRangeStart w:id="3971"/>
        <w:r w:rsidRPr="009E4405">
          <w:rPr>
            <w:rFonts w:ascii="Tahoma" w:hAnsi="Tahoma" w:cs="Tahoma"/>
            <w:rPrChange w:id="3972" w:author="Hernandez Moreno Marco Antonio" w:date="2018-03-13T17:54:00Z">
              <w:rPr>
                <w:rFonts w:ascii="Verdana" w:hAnsi="Verdana" w:cs="Arial"/>
                <w:sz w:val="24"/>
                <w:szCs w:val="24"/>
              </w:rPr>
            </w:rPrChange>
          </w:rPr>
          <w:delText>adoptados</w:delText>
        </w:r>
        <w:commentRangeEnd w:id="3971"/>
        <w:r w:rsidR="007A2982" w:rsidRPr="009E4405">
          <w:rPr>
            <w:rStyle w:val="Refdecomentario"/>
            <w:rFonts w:ascii="Tahoma" w:hAnsi="Tahoma" w:cs="Tahoma"/>
            <w:sz w:val="22"/>
            <w:szCs w:val="22"/>
            <w:rPrChange w:id="3973" w:author="Hernandez Moreno Marco Antonio" w:date="2018-03-13T17:54:00Z">
              <w:rPr>
                <w:rStyle w:val="Refdecomentario"/>
              </w:rPr>
            </w:rPrChange>
          </w:rPr>
          <w:commentReference w:id="3971"/>
        </w:r>
        <w:r w:rsidRPr="009E4405">
          <w:rPr>
            <w:rFonts w:ascii="Tahoma" w:hAnsi="Tahoma" w:cs="Tahoma"/>
            <w:rPrChange w:id="3974" w:author="Hernandez Moreno Marco Antonio" w:date="2018-03-13T17:54:00Z">
              <w:rPr>
                <w:rFonts w:ascii="Verdana" w:hAnsi="Verdana" w:cs="Arial"/>
                <w:sz w:val="24"/>
                <w:szCs w:val="24"/>
              </w:rPr>
            </w:rPrChange>
          </w:rPr>
          <w:delText>.</w:delText>
        </w:r>
      </w:del>
    </w:p>
    <w:p w14:paraId="16148F1A" w14:textId="77777777" w:rsidR="006D0400" w:rsidRPr="009E4405" w:rsidRDefault="006D0400">
      <w:pPr>
        <w:pStyle w:val="Prrafodelista"/>
        <w:numPr>
          <w:ilvl w:val="0"/>
          <w:numId w:val="46"/>
        </w:numPr>
        <w:spacing w:after="160"/>
        <w:ind w:left="357" w:hanging="357"/>
        <w:contextualSpacing w:val="0"/>
        <w:jc w:val="both"/>
        <w:rPr>
          <w:rFonts w:ascii="Tahoma" w:hAnsi="Tahoma" w:cs="Tahoma"/>
          <w:sz w:val="22"/>
          <w:szCs w:val="22"/>
          <w:rPrChange w:id="3975" w:author="Hernandez Moreno Marco Antonio" w:date="2018-03-13T17:54:00Z">
            <w:rPr>
              <w:rFonts w:ascii="Verdana" w:hAnsi="Verdana" w:cs="Arial"/>
              <w:sz w:val="24"/>
              <w:szCs w:val="24"/>
            </w:rPr>
          </w:rPrChange>
        </w:rPr>
        <w:pPrChange w:id="3976" w:author="Hernandez Moreno Marco Antonio" w:date="2018-03-08T15:22:00Z">
          <w:pPr>
            <w:ind w:left="425" w:hanging="425"/>
            <w:jc w:val="both"/>
          </w:pPr>
        </w:pPrChange>
      </w:pPr>
      <w:del w:id="3977" w:author="Hernandez Moreno Marco Antonio" w:date="2018-03-06T19:27:00Z">
        <w:r w:rsidRPr="009E4405">
          <w:rPr>
            <w:rFonts w:ascii="Tahoma" w:hAnsi="Tahoma" w:cs="Tahoma"/>
            <w:sz w:val="22"/>
            <w:szCs w:val="22"/>
            <w:rPrChange w:id="3978" w:author="Hernandez Moreno Marco Antonio" w:date="2018-03-13T17:54:00Z">
              <w:rPr>
                <w:rFonts w:ascii="Verdana" w:hAnsi="Verdana" w:cs="Arial"/>
              </w:rPr>
            </w:rPrChange>
          </w:rPr>
          <w:delText xml:space="preserve">h) </w:delText>
        </w:r>
        <w:r w:rsidRPr="009E4405">
          <w:rPr>
            <w:rFonts w:ascii="Tahoma" w:hAnsi="Tahoma" w:cs="Tahoma"/>
            <w:sz w:val="22"/>
            <w:szCs w:val="22"/>
            <w:rPrChange w:id="3979" w:author="Hernandez Moreno Marco Antonio" w:date="2018-03-13T17:54:00Z">
              <w:rPr>
                <w:rFonts w:ascii="Verdana" w:hAnsi="Verdana" w:cs="Arial"/>
              </w:rPr>
            </w:rPrChange>
          </w:rPr>
          <w:tab/>
          <w:delText xml:space="preserve">La </w:delText>
        </w:r>
      </w:del>
      <w:r w:rsidRPr="009E4405">
        <w:rPr>
          <w:rFonts w:ascii="Tahoma" w:hAnsi="Tahoma" w:cs="Tahoma"/>
          <w:sz w:val="22"/>
          <w:szCs w:val="22"/>
          <w:rPrChange w:id="3980" w:author="Hernandez Moreno Marco Antonio" w:date="2018-03-13T17:54:00Z">
            <w:rPr>
              <w:rFonts w:ascii="Verdana" w:hAnsi="Verdana" w:cs="Arial"/>
            </w:rPr>
          </w:rPrChange>
        </w:rPr>
        <w:t>hora de terminación de la sesión.</w:t>
      </w:r>
    </w:p>
    <w:p w14:paraId="2DC290F1" w14:textId="77777777" w:rsidR="006D0400" w:rsidRPr="009E4405" w:rsidRDefault="006D0400" w:rsidP="006D0400">
      <w:pPr>
        <w:autoSpaceDE w:val="0"/>
        <w:autoSpaceDN w:val="0"/>
        <w:adjustRightInd w:val="0"/>
        <w:spacing w:after="0" w:line="240" w:lineRule="auto"/>
        <w:jc w:val="both"/>
        <w:rPr>
          <w:del w:id="3981" w:author="Hernandez Moreno Marco Antonio" w:date="2018-03-06T19:27:00Z"/>
          <w:rFonts w:ascii="Verdana" w:hAnsi="Verdana" w:cs="Arial"/>
          <w:rPrChange w:id="3982" w:author="Hernandez Moreno Marco Antonio" w:date="2018-03-13T17:54:00Z">
            <w:rPr>
              <w:del w:id="3983" w:author="Hernandez Moreno Marco Antonio" w:date="2018-03-06T19:27:00Z"/>
              <w:rFonts w:ascii="Verdana" w:hAnsi="Verdana" w:cs="Arial"/>
              <w:sz w:val="24"/>
              <w:szCs w:val="24"/>
            </w:rPr>
          </w:rPrChange>
        </w:rPr>
      </w:pPr>
    </w:p>
    <w:p w14:paraId="1C3F45BE" w14:textId="25A5C72A" w:rsidR="00EF1794" w:rsidRPr="009E4405" w:rsidRDefault="00EF1794">
      <w:pPr>
        <w:autoSpaceDE w:val="0"/>
        <w:autoSpaceDN w:val="0"/>
        <w:adjustRightInd w:val="0"/>
        <w:spacing w:line="240" w:lineRule="auto"/>
        <w:jc w:val="both"/>
        <w:rPr>
          <w:rFonts w:ascii="Tahoma" w:hAnsi="Tahoma"/>
          <w:rPrChange w:id="3984" w:author="Hernandez Moreno Marco Antonio" w:date="2018-03-13T17:54:00Z">
            <w:rPr>
              <w:rFonts w:ascii="Verdana" w:hAnsi="Verdana" w:cs="Arial"/>
              <w:sz w:val="24"/>
              <w:szCs w:val="24"/>
            </w:rPr>
          </w:rPrChange>
        </w:rPr>
        <w:pPrChange w:id="3985" w:author="Hernandez Moreno Marco Antonio" w:date="2018-03-06T19:27:00Z">
          <w:pPr>
            <w:autoSpaceDE w:val="0"/>
            <w:autoSpaceDN w:val="0"/>
            <w:adjustRightInd w:val="0"/>
            <w:spacing w:after="0" w:line="240" w:lineRule="auto"/>
            <w:jc w:val="both"/>
          </w:pPr>
        </w:pPrChange>
      </w:pPr>
      <w:r w:rsidRPr="009E4405">
        <w:rPr>
          <w:rFonts w:ascii="Tahoma" w:hAnsi="Tahoma"/>
          <w:rPrChange w:id="3986" w:author="Hernandez Moreno Marco Antonio" w:date="2018-03-13T17:54:00Z">
            <w:rPr>
              <w:rFonts w:ascii="Verdana" w:hAnsi="Verdana" w:cs="Arial"/>
              <w:sz w:val="24"/>
              <w:szCs w:val="24"/>
            </w:rPr>
          </w:rPrChange>
        </w:rPr>
        <w:t xml:space="preserve">Los </w:t>
      </w:r>
      <w:del w:id="3987" w:author="Hernandez Moreno Marco Antonio" w:date="2018-03-08T15:23:00Z">
        <w:r w:rsidRPr="009E4405" w:rsidDel="00E179A1">
          <w:rPr>
            <w:rFonts w:ascii="Tahoma" w:hAnsi="Tahoma"/>
            <w:rPrChange w:id="3988" w:author="Hernandez Moreno Marco Antonio" w:date="2018-03-13T17:54:00Z">
              <w:rPr>
                <w:rFonts w:ascii="Verdana" w:hAnsi="Verdana" w:cs="Arial"/>
                <w:sz w:val="24"/>
                <w:szCs w:val="24"/>
              </w:rPr>
            </w:rPrChange>
          </w:rPr>
          <w:delText xml:space="preserve">asuntos debatidos y los </w:delText>
        </w:r>
      </w:del>
      <w:r w:rsidRPr="009E4405">
        <w:rPr>
          <w:rFonts w:ascii="Tahoma" w:hAnsi="Tahoma"/>
          <w:rPrChange w:id="3989" w:author="Hernandez Moreno Marco Antonio" w:date="2018-03-13T17:54:00Z">
            <w:rPr>
              <w:rFonts w:ascii="Verdana" w:hAnsi="Verdana" w:cs="Arial"/>
              <w:sz w:val="24"/>
              <w:szCs w:val="24"/>
            </w:rPr>
          </w:rPrChange>
        </w:rPr>
        <w:t xml:space="preserve">acuerdos adoptados </w:t>
      </w:r>
      <w:ins w:id="3990" w:author="Hernandez Moreno Marco Antonio" w:date="2018-03-08T15:23:00Z">
        <w:r w:rsidR="00E179A1" w:rsidRPr="009E4405">
          <w:rPr>
            <w:rFonts w:ascii="Tahoma" w:hAnsi="Tahoma"/>
          </w:rPr>
          <w:t>por</w:t>
        </w:r>
      </w:ins>
      <w:del w:id="3991" w:author="Hernandez Moreno Marco Antonio" w:date="2018-03-08T15:23:00Z">
        <w:r w:rsidRPr="009E4405" w:rsidDel="00E179A1">
          <w:rPr>
            <w:rFonts w:ascii="Tahoma" w:hAnsi="Tahoma"/>
            <w:rPrChange w:id="3992" w:author="Hernandez Moreno Marco Antonio" w:date="2018-03-13T17:54:00Z">
              <w:rPr>
                <w:rFonts w:ascii="Verdana" w:hAnsi="Verdana" w:cs="Arial"/>
                <w:sz w:val="24"/>
                <w:szCs w:val="24"/>
              </w:rPr>
            </w:rPrChange>
          </w:rPr>
          <w:delText>en</w:delText>
        </w:r>
      </w:del>
      <w:r w:rsidRPr="009E4405">
        <w:rPr>
          <w:rFonts w:ascii="Tahoma" w:hAnsi="Tahoma"/>
          <w:rPrChange w:id="3993" w:author="Hernandez Moreno Marco Antonio" w:date="2018-03-13T17:54:00Z">
            <w:rPr>
              <w:rFonts w:ascii="Verdana" w:hAnsi="Verdana" w:cs="Arial"/>
              <w:sz w:val="24"/>
              <w:szCs w:val="24"/>
            </w:rPr>
          </w:rPrChange>
        </w:rPr>
        <w:t xml:space="preserve"> el </w:t>
      </w:r>
      <w:r w:rsidR="00C860E1" w:rsidRPr="009E4405">
        <w:rPr>
          <w:rFonts w:ascii="Tahoma" w:hAnsi="Tahoma"/>
          <w:rPrChange w:id="3994" w:author="Hernandez Moreno Marco Antonio" w:date="2018-03-13T17:54:00Z">
            <w:rPr>
              <w:rFonts w:ascii="Verdana" w:hAnsi="Verdana" w:cs="Arial"/>
              <w:sz w:val="24"/>
              <w:szCs w:val="24"/>
            </w:rPr>
          </w:rPrChange>
        </w:rPr>
        <w:t xml:space="preserve">GTI </w:t>
      </w:r>
      <w:r w:rsidRPr="009E4405">
        <w:rPr>
          <w:rFonts w:ascii="Tahoma" w:hAnsi="Tahoma"/>
          <w:rPrChange w:id="3995" w:author="Hernandez Moreno Marco Antonio" w:date="2018-03-13T17:54:00Z">
            <w:rPr>
              <w:rFonts w:ascii="Verdana" w:hAnsi="Verdana" w:cs="Arial"/>
              <w:sz w:val="24"/>
              <w:szCs w:val="24"/>
            </w:rPr>
          </w:rPrChange>
        </w:rPr>
        <w:t xml:space="preserve">se harán constar en </w:t>
      </w:r>
      <w:ins w:id="3996" w:author="Hernandez Moreno Marco Antonio" w:date="2018-03-08T15:23:00Z">
        <w:r w:rsidR="00E179A1" w:rsidRPr="009E4405">
          <w:rPr>
            <w:rFonts w:ascii="Tahoma" w:hAnsi="Tahoma"/>
          </w:rPr>
          <w:t>el acta</w:t>
        </w:r>
      </w:ins>
      <w:del w:id="3997" w:author="Hernandez Moreno Marco Antonio" w:date="2018-03-08T15:23:00Z">
        <w:r w:rsidR="00C860E1" w:rsidRPr="009E4405" w:rsidDel="00E179A1">
          <w:rPr>
            <w:rFonts w:ascii="Tahoma" w:hAnsi="Tahoma"/>
            <w:rPrChange w:id="3998" w:author="Hernandez Moreno Marco Antonio" w:date="2018-03-13T17:54:00Z">
              <w:rPr>
                <w:rFonts w:ascii="Verdana" w:hAnsi="Verdana" w:cs="Arial"/>
                <w:sz w:val="24"/>
                <w:szCs w:val="24"/>
              </w:rPr>
            </w:rPrChange>
          </w:rPr>
          <w:delText>la minuta</w:delText>
        </w:r>
      </w:del>
      <w:ins w:id="3999" w:author="Hernandez Moreno Marco Antonio" w:date="2018-03-08T15:23:00Z">
        <w:r w:rsidR="00E179A1" w:rsidRPr="009E4405">
          <w:rPr>
            <w:rFonts w:ascii="Tahoma" w:hAnsi="Tahoma"/>
          </w:rPr>
          <w:t xml:space="preserve">. El Secretario hará constar </w:t>
        </w:r>
      </w:ins>
      <w:del w:id="4000" w:author="Hernandez Moreno Marco Antonio" w:date="2018-03-08T15:23:00Z">
        <w:r w:rsidRPr="009E4405" w:rsidDel="00E179A1">
          <w:rPr>
            <w:rFonts w:ascii="Tahoma" w:hAnsi="Tahoma"/>
            <w:rPrChange w:id="4001" w:author="Hernandez Moreno Marco Antonio" w:date="2018-03-13T17:54:00Z">
              <w:rPr>
                <w:rFonts w:ascii="Verdana" w:hAnsi="Verdana" w:cs="Arial"/>
                <w:sz w:val="24"/>
                <w:szCs w:val="24"/>
              </w:rPr>
            </w:rPrChange>
          </w:rPr>
          <w:delText xml:space="preserve">, así como el </w:delText>
        </w:r>
      </w:del>
      <w:ins w:id="4002" w:author="Hernandez Moreno Marco Antonio" w:date="2018-03-08T15:23:00Z">
        <w:r w:rsidR="00E179A1" w:rsidRPr="009E4405">
          <w:rPr>
            <w:rFonts w:ascii="Tahoma" w:hAnsi="Tahoma"/>
          </w:rPr>
          <w:t xml:space="preserve">el </w:t>
        </w:r>
      </w:ins>
      <w:r w:rsidRPr="009E4405">
        <w:rPr>
          <w:rFonts w:ascii="Tahoma" w:hAnsi="Tahoma"/>
          <w:rPrChange w:id="4003" w:author="Hernandez Moreno Marco Antonio" w:date="2018-03-13T17:54:00Z">
            <w:rPr>
              <w:rFonts w:ascii="Verdana" w:hAnsi="Verdana" w:cs="Arial"/>
              <w:sz w:val="24"/>
              <w:szCs w:val="24"/>
            </w:rPr>
          </w:rPrChange>
        </w:rPr>
        <w:t>hecho de que algún integrante se haya abstenido de participar en algún asunto por encontrarse en conflicto de intereses</w:t>
      </w:r>
      <w:ins w:id="4004" w:author="Hernandez Moreno Marco Antonio" w:date="2018-03-08T15:23:00Z">
        <w:r w:rsidR="00E179A1" w:rsidRPr="009E4405">
          <w:rPr>
            <w:rFonts w:ascii="Tahoma" w:hAnsi="Tahoma"/>
          </w:rPr>
          <w:t>,</w:t>
        </w:r>
      </w:ins>
      <w:r w:rsidRPr="009E4405">
        <w:rPr>
          <w:rFonts w:ascii="Tahoma" w:hAnsi="Tahoma"/>
          <w:rPrChange w:id="4005" w:author="Hernandez Moreno Marco Antonio" w:date="2018-03-13T17:54:00Z">
            <w:rPr>
              <w:rFonts w:ascii="Verdana" w:hAnsi="Verdana" w:cs="Arial"/>
              <w:sz w:val="24"/>
              <w:szCs w:val="24"/>
            </w:rPr>
          </w:rPrChange>
        </w:rPr>
        <w:t xml:space="preserve"> o </w:t>
      </w:r>
      <w:ins w:id="4006" w:author="Hernandez Moreno Marco Antonio" w:date="2018-03-08T15:23:00Z">
        <w:r w:rsidR="00E179A1" w:rsidRPr="009E4405">
          <w:rPr>
            <w:rFonts w:ascii="Tahoma" w:hAnsi="Tahoma"/>
          </w:rPr>
          <w:t xml:space="preserve">por </w:t>
        </w:r>
      </w:ins>
      <w:r w:rsidRPr="009E4405">
        <w:rPr>
          <w:rFonts w:ascii="Tahoma" w:hAnsi="Tahoma"/>
          <w:rPrChange w:id="4007" w:author="Hernandez Moreno Marco Antonio" w:date="2018-03-13T17:54:00Z">
            <w:rPr>
              <w:rFonts w:ascii="Verdana" w:hAnsi="Verdana" w:cs="Arial"/>
              <w:sz w:val="24"/>
              <w:szCs w:val="24"/>
            </w:rPr>
          </w:rPrChange>
        </w:rPr>
        <w:t>estar en contra del mismo.</w:t>
      </w:r>
    </w:p>
    <w:p w14:paraId="42635BD8" w14:textId="77777777" w:rsidR="00EF1794" w:rsidRPr="009E4405" w:rsidRDefault="00EF1794" w:rsidP="00EF1794">
      <w:pPr>
        <w:autoSpaceDE w:val="0"/>
        <w:autoSpaceDN w:val="0"/>
        <w:adjustRightInd w:val="0"/>
        <w:spacing w:after="0" w:line="240" w:lineRule="auto"/>
        <w:rPr>
          <w:del w:id="4008" w:author="Hernandez Moreno Marco Antonio" w:date="2018-03-06T19:27:00Z"/>
          <w:rFonts w:ascii="Verdana" w:hAnsi="Verdana" w:cs="Arial"/>
          <w:rPrChange w:id="4009" w:author="Hernandez Moreno Marco Antonio" w:date="2018-03-13T17:54:00Z">
            <w:rPr>
              <w:del w:id="4010" w:author="Hernandez Moreno Marco Antonio" w:date="2018-03-06T19:27:00Z"/>
              <w:rFonts w:ascii="Verdana" w:hAnsi="Verdana" w:cs="Arial"/>
              <w:sz w:val="24"/>
              <w:szCs w:val="24"/>
            </w:rPr>
          </w:rPrChange>
        </w:rPr>
      </w:pPr>
    </w:p>
    <w:p w14:paraId="120CDC18" w14:textId="77777777" w:rsidR="00EF1794" w:rsidRPr="009E4405" w:rsidRDefault="00EF1794" w:rsidP="00EF1794">
      <w:pPr>
        <w:autoSpaceDE w:val="0"/>
        <w:autoSpaceDN w:val="0"/>
        <w:adjustRightInd w:val="0"/>
        <w:spacing w:after="0" w:line="240" w:lineRule="auto"/>
        <w:rPr>
          <w:del w:id="4011" w:author="Hernandez Moreno Marco Antonio" w:date="2018-03-06T19:27:00Z"/>
          <w:rFonts w:ascii="Verdana" w:hAnsi="Verdana" w:cs="Arial"/>
          <w:rPrChange w:id="4012" w:author="Hernandez Moreno Marco Antonio" w:date="2018-03-13T17:54:00Z">
            <w:rPr>
              <w:del w:id="4013" w:author="Hernandez Moreno Marco Antonio" w:date="2018-03-06T19:27:00Z"/>
              <w:rFonts w:ascii="Verdana" w:hAnsi="Verdana" w:cs="Arial"/>
              <w:sz w:val="24"/>
              <w:szCs w:val="24"/>
            </w:rPr>
          </w:rPrChange>
        </w:rPr>
      </w:pPr>
    </w:p>
    <w:p w14:paraId="12645160" w14:textId="048B4FBA" w:rsidR="00EF1794" w:rsidRPr="009E4405" w:rsidRDefault="00EF1794">
      <w:pPr>
        <w:autoSpaceDE w:val="0"/>
        <w:autoSpaceDN w:val="0"/>
        <w:adjustRightInd w:val="0"/>
        <w:spacing w:line="240" w:lineRule="auto"/>
        <w:jc w:val="both"/>
        <w:rPr>
          <w:rFonts w:ascii="Tahoma" w:hAnsi="Tahoma"/>
          <w:rPrChange w:id="4014" w:author="Hernandez Moreno Marco Antonio" w:date="2018-03-13T17:54:00Z">
            <w:rPr>
              <w:rFonts w:ascii="Verdana" w:hAnsi="Verdana" w:cs="Arial"/>
              <w:sz w:val="24"/>
              <w:szCs w:val="24"/>
            </w:rPr>
          </w:rPrChange>
        </w:rPr>
        <w:pPrChange w:id="4015" w:author="Hernandez Moreno Marco Antonio" w:date="2018-03-06T19:27:00Z">
          <w:pPr>
            <w:autoSpaceDE w:val="0"/>
            <w:autoSpaceDN w:val="0"/>
            <w:adjustRightInd w:val="0"/>
            <w:spacing w:after="0" w:line="240" w:lineRule="auto"/>
            <w:jc w:val="both"/>
          </w:pPr>
        </w:pPrChange>
      </w:pPr>
      <w:r w:rsidRPr="009E4405">
        <w:rPr>
          <w:rFonts w:ascii="Tahoma" w:hAnsi="Tahoma"/>
          <w:rPrChange w:id="4016" w:author="Hernandez Moreno Marco Antonio" w:date="2018-03-13T17:54:00Z">
            <w:rPr>
              <w:rFonts w:ascii="Verdana" w:hAnsi="Verdana" w:cs="Arial"/>
              <w:sz w:val="24"/>
              <w:szCs w:val="24"/>
            </w:rPr>
          </w:rPrChange>
        </w:rPr>
        <w:t xml:space="preserve">Las </w:t>
      </w:r>
      <w:ins w:id="4017" w:author="Hernandez Moreno Marco Antonio" w:date="2018-03-08T15:24:00Z">
        <w:r w:rsidR="00E179A1" w:rsidRPr="009E4405">
          <w:rPr>
            <w:rFonts w:ascii="Tahoma" w:hAnsi="Tahoma"/>
          </w:rPr>
          <w:t>ac</w:t>
        </w:r>
      </w:ins>
      <w:del w:id="4018" w:author="Hernandez Moreno Marco Antonio" w:date="2018-03-08T15:24:00Z">
        <w:r w:rsidR="00C860E1" w:rsidRPr="009E4405" w:rsidDel="00E179A1">
          <w:rPr>
            <w:rFonts w:ascii="Tahoma" w:hAnsi="Tahoma"/>
            <w:rPrChange w:id="4019" w:author="Hernandez Moreno Marco Antonio" w:date="2018-03-13T17:54:00Z">
              <w:rPr>
                <w:rFonts w:ascii="Verdana" w:hAnsi="Verdana" w:cs="Arial"/>
                <w:sz w:val="24"/>
                <w:szCs w:val="24"/>
              </w:rPr>
            </w:rPrChange>
          </w:rPr>
          <w:delText>minut</w:delText>
        </w:r>
      </w:del>
      <w:ins w:id="4020" w:author="Hernandez Moreno Marco Antonio" w:date="2018-03-08T15:24:00Z">
        <w:r w:rsidR="00E179A1" w:rsidRPr="009E4405">
          <w:rPr>
            <w:rFonts w:ascii="Tahoma" w:hAnsi="Tahoma"/>
          </w:rPr>
          <w:t>t</w:t>
        </w:r>
      </w:ins>
      <w:r w:rsidR="00C860E1" w:rsidRPr="009E4405">
        <w:rPr>
          <w:rFonts w:ascii="Tahoma" w:hAnsi="Tahoma"/>
          <w:rPrChange w:id="4021" w:author="Hernandez Moreno Marco Antonio" w:date="2018-03-13T17:54:00Z">
            <w:rPr>
              <w:rFonts w:ascii="Verdana" w:hAnsi="Verdana" w:cs="Arial"/>
              <w:sz w:val="24"/>
              <w:szCs w:val="24"/>
            </w:rPr>
          </w:rPrChange>
        </w:rPr>
        <w:t>as</w:t>
      </w:r>
      <w:r w:rsidR="009337FE" w:rsidRPr="009E4405">
        <w:rPr>
          <w:rFonts w:ascii="Tahoma" w:hAnsi="Tahoma"/>
          <w:rPrChange w:id="4022" w:author="Hernandez Moreno Marco Antonio" w:date="2018-03-13T17:54:00Z">
            <w:rPr>
              <w:rFonts w:ascii="Verdana" w:hAnsi="Verdana" w:cs="Arial"/>
              <w:sz w:val="24"/>
              <w:szCs w:val="24"/>
            </w:rPr>
          </w:rPrChange>
        </w:rPr>
        <w:t xml:space="preserve"> </w:t>
      </w:r>
      <w:r w:rsidRPr="009E4405">
        <w:rPr>
          <w:rFonts w:ascii="Tahoma" w:hAnsi="Tahoma"/>
          <w:rPrChange w:id="4023" w:author="Hernandez Moreno Marco Antonio" w:date="2018-03-13T17:54:00Z">
            <w:rPr>
              <w:rFonts w:ascii="Verdana" w:hAnsi="Verdana" w:cs="Arial"/>
              <w:sz w:val="24"/>
              <w:szCs w:val="24"/>
            </w:rPr>
          </w:rPrChange>
        </w:rPr>
        <w:t>deberán ser distribuidas con la misma anticipación que la convocatoria de la siguiente sesión</w:t>
      </w:r>
      <w:r w:rsidR="00800936" w:rsidRPr="009E4405">
        <w:rPr>
          <w:rFonts w:ascii="Tahoma" w:hAnsi="Tahoma"/>
          <w:rPrChange w:id="4024" w:author="Hernandez Moreno Marco Antonio" w:date="2018-03-13T17:54:00Z">
            <w:rPr>
              <w:rFonts w:ascii="Verdana" w:hAnsi="Verdana" w:cs="Arial"/>
              <w:sz w:val="24"/>
              <w:szCs w:val="24"/>
            </w:rPr>
          </w:rPrChange>
        </w:rPr>
        <w:t xml:space="preserve"> para su aprobación</w:t>
      </w:r>
      <w:ins w:id="4025" w:author="Hernandez Moreno Marco Antonio" w:date="2018-03-08T15:24:00Z">
        <w:r w:rsidR="00E179A1" w:rsidRPr="009E4405">
          <w:rPr>
            <w:rFonts w:ascii="Tahoma" w:hAnsi="Tahoma"/>
          </w:rPr>
          <w:t xml:space="preserve"> y</w:t>
        </w:r>
      </w:ins>
      <w:del w:id="4026" w:author="Hernandez Moreno Marco Antonio" w:date="2018-03-08T15:24:00Z">
        <w:r w:rsidR="00800936" w:rsidRPr="009E4405" w:rsidDel="00E179A1">
          <w:rPr>
            <w:rFonts w:ascii="Tahoma" w:hAnsi="Tahoma"/>
            <w:rPrChange w:id="4027" w:author="Hernandez Moreno Marco Antonio" w:date="2018-03-13T17:54:00Z">
              <w:rPr>
                <w:rFonts w:ascii="Verdana" w:hAnsi="Verdana" w:cs="Arial"/>
                <w:sz w:val="24"/>
                <w:szCs w:val="24"/>
              </w:rPr>
            </w:rPrChange>
          </w:rPr>
          <w:delText>,</w:delText>
        </w:r>
      </w:del>
      <w:ins w:id="4028" w:author="Hernandez Moreno Marco Antonio" w:date="2018-03-08T15:24:00Z">
        <w:r w:rsidR="00E179A1" w:rsidRPr="009E4405">
          <w:rPr>
            <w:rFonts w:ascii="Tahoma" w:hAnsi="Tahoma"/>
          </w:rPr>
          <w:t>,</w:t>
        </w:r>
      </w:ins>
      <w:r w:rsidR="00800936" w:rsidRPr="009E4405">
        <w:rPr>
          <w:rFonts w:ascii="Tahoma" w:hAnsi="Tahoma"/>
          <w:rPrChange w:id="4029" w:author="Hernandez Moreno Marco Antonio" w:date="2018-03-13T17:54:00Z">
            <w:rPr>
              <w:rFonts w:ascii="Verdana" w:hAnsi="Verdana" w:cs="Arial"/>
              <w:sz w:val="24"/>
              <w:szCs w:val="24"/>
            </w:rPr>
          </w:rPrChange>
        </w:rPr>
        <w:t xml:space="preserve"> una vez</w:t>
      </w:r>
      <w:r w:rsidR="009337FE" w:rsidRPr="009E4405">
        <w:rPr>
          <w:rFonts w:ascii="Tahoma" w:hAnsi="Tahoma"/>
          <w:rPrChange w:id="4030" w:author="Hernandez Moreno Marco Antonio" w:date="2018-03-13T17:54:00Z">
            <w:rPr>
              <w:rFonts w:ascii="Verdana" w:hAnsi="Verdana" w:cs="Arial"/>
              <w:sz w:val="24"/>
              <w:szCs w:val="24"/>
            </w:rPr>
          </w:rPrChange>
        </w:rPr>
        <w:t xml:space="preserve"> </w:t>
      </w:r>
      <w:r w:rsidR="00800936" w:rsidRPr="009E4405">
        <w:rPr>
          <w:rFonts w:ascii="Tahoma" w:hAnsi="Tahoma"/>
          <w:rPrChange w:id="4031" w:author="Hernandez Moreno Marco Antonio" w:date="2018-03-13T17:54:00Z">
            <w:rPr>
              <w:rFonts w:ascii="Verdana" w:hAnsi="Verdana" w:cs="Arial"/>
              <w:sz w:val="24"/>
              <w:szCs w:val="24"/>
            </w:rPr>
          </w:rPrChange>
        </w:rPr>
        <w:t xml:space="preserve">aprobadas por el </w:t>
      </w:r>
      <w:r w:rsidR="00C860E1" w:rsidRPr="009E4405">
        <w:rPr>
          <w:rFonts w:ascii="Tahoma" w:hAnsi="Tahoma"/>
          <w:rPrChange w:id="4032" w:author="Hernandez Moreno Marco Antonio" w:date="2018-03-13T17:54:00Z">
            <w:rPr>
              <w:rFonts w:ascii="Verdana" w:hAnsi="Verdana" w:cs="Arial"/>
              <w:sz w:val="24"/>
              <w:szCs w:val="24"/>
            </w:rPr>
          </w:rPrChange>
        </w:rPr>
        <w:t>GTI</w:t>
      </w:r>
      <w:r w:rsidR="00800936" w:rsidRPr="009E4405">
        <w:rPr>
          <w:rFonts w:ascii="Tahoma" w:hAnsi="Tahoma"/>
          <w:rPrChange w:id="4033" w:author="Hernandez Moreno Marco Antonio" w:date="2018-03-13T17:54:00Z">
            <w:rPr>
              <w:rFonts w:ascii="Verdana" w:hAnsi="Verdana" w:cs="Arial"/>
              <w:sz w:val="24"/>
              <w:szCs w:val="24"/>
            </w:rPr>
          </w:rPrChange>
        </w:rPr>
        <w:t xml:space="preserve">, </w:t>
      </w:r>
      <w:ins w:id="4034" w:author="Hernandez Moreno Marco Antonio" w:date="2018-03-08T15:24:00Z">
        <w:r w:rsidR="00E179A1" w:rsidRPr="009E4405">
          <w:rPr>
            <w:rFonts w:ascii="Tahoma" w:hAnsi="Tahoma"/>
          </w:rPr>
          <w:t xml:space="preserve">el Secretario </w:t>
        </w:r>
      </w:ins>
      <w:del w:id="4035" w:author="Hernandez Moreno Marco Antonio" w:date="2018-03-08T15:24:00Z">
        <w:r w:rsidR="00800936" w:rsidRPr="009E4405" w:rsidDel="00E179A1">
          <w:rPr>
            <w:rFonts w:ascii="Tahoma" w:hAnsi="Tahoma"/>
            <w:rPrChange w:id="4036" w:author="Hernandez Moreno Marco Antonio" w:date="2018-03-13T17:54:00Z">
              <w:rPr>
                <w:rFonts w:ascii="Verdana" w:hAnsi="Verdana" w:cs="Arial"/>
                <w:sz w:val="24"/>
                <w:szCs w:val="24"/>
              </w:rPr>
            </w:rPrChange>
          </w:rPr>
          <w:delText xml:space="preserve">se </w:delText>
        </w:r>
      </w:del>
      <w:r w:rsidRPr="009E4405">
        <w:rPr>
          <w:rFonts w:ascii="Tahoma" w:hAnsi="Tahoma"/>
          <w:rPrChange w:id="4037" w:author="Hernandez Moreno Marco Antonio" w:date="2018-03-13T17:54:00Z">
            <w:rPr>
              <w:rFonts w:ascii="Verdana" w:hAnsi="Verdana" w:cs="Arial"/>
              <w:sz w:val="24"/>
              <w:szCs w:val="24"/>
            </w:rPr>
          </w:rPrChange>
        </w:rPr>
        <w:t xml:space="preserve">deberán </w:t>
      </w:r>
      <w:ins w:id="4038" w:author="Hernandez Moreno Marco Antonio" w:date="2018-03-08T15:25:00Z">
        <w:r w:rsidR="00E179A1" w:rsidRPr="009E4405">
          <w:rPr>
            <w:rFonts w:ascii="Tahoma" w:hAnsi="Tahoma"/>
          </w:rPr>
          <w:t>mantener su custodia</w:t>
        </w:r>
      </w:ins>
      <w:del w:id="4039" w:author="Hernandez Moreno Marco Antonio" w:date="2018-03-08T15:25:00Z">
        <w:r w:rsidRPr="009E4405" w:rsidDel="00E179A1">
          <w:rPr>
            <w:rFonts w:ascii="Tahoma" w:hAnsi="Tahoma"/>
            <w:rPrChange w:id="4040" w:author="Hernandez Moreno Marco Antonio" w:date="2018-03-13T17:54:00Z">
              <w:rPr>
                <w:rFonts w:ascii="Verdana" w:hAnsi="Verdana" w:cs="Arial"/>
                <w:sz w:val="24"/>
                <w:szCs w:val="24"/>
              </w:rPr>
            </w:rPrChange>
          </w:rPr>
          <w:delText xml:space="preserve">conservar como mínimo por un período de </w:delText>
        </w:r>
        <w:commentRangeStart w:id="4041"/>
        <w:r w:rsidR="00457FA3" w:rsidRPr="009E4405" w:rsidDel="00E179A1">
          <w:rPr>
            <w:rFonts w:ascii="Tahoma" w:hAnsi="Tahoma"/>
            <w:rPrChange w:id="4042" w:author="Hernandez Moreno Marco Antonio" w:date="2018-03-13T17:54:00Z">
              <w:rPr>
                <w:rFonts w:ascii="Verdana" w:hAnsi="Verdana" w:cs="Arial"/>
                <w:sz w:val="24"/>
                <w:szCs w:val="24"/>
              </w:rPr>
            </w:rPrChange>
          </w:rPr>
          <w:delText xml:space="preserve">10 </w:delText>
        </w:r>
        <w:r w:rsidRPr="009E4405" w:rsidDel="00E179A1">
          <w:rPr>
            <w:rFonts w:ascii="Tahoma" w:hAnsi="Tahoma"/>
            <w:rPrChange w:id="4043" w:author="Hernandez Moreno Marco Antonio" w:date="2018-03-13T17:54:00Z">
              <w:rPr>
                <w:rFonts w:ascii="Verdana" w:hAnsi="Verdana" w:cs="Arial"/>
                <w:sz w:val="24"/>
                <w:szCs w:val="24"/>
              </w:rPr>
            </w:rPrChange>
          </w:rPr>
          <w:delText>años</w:delText>
        </w:r>
      </w:del>
      <w:r w:rsidRPr="009E4405">
        <w:rPr>
          <w:rFonts w:ascii="Tahoma" w:hAnsi="Tahoma"/>
          <w:rPrChange w:id="4044" w:author="Hernandez Moreno Marco Antonio" w:date="2018-03-13T17:54:00Z">
            <w:rPr>
              <w:rFonts w:ascii="Verdana" w:hAnsi="Verdana" w:cs="Arial"/>
              <w:sz w:val="24"/>
              <w:szCs w:val="24"/>
            </w:rPr>
          </w:rPrChange>
        </w:rPr>
        <w:t>.</w:t>
      </w:r>
      <w:commentRangeEnd w:id="4041"/>
      <w:r w:rsidR="007A2982" w:rsidRPr="009E4405">
        <w:rPr>
          <w:rStyle w:val="Refdecomentario"/>
          <w:sz w:val="22"/>
          <w:szCs w:val="22"/>
          <w:rPrChange w:id="4045" w:author="Hernandez Moreno Marco Antonio" w:date="2018-03-13T17:54:00Z">
            <w:rPr>
              <w:rStyle w:val="Refdecomentario"/>
            </w:rPr>
          </w:rPrChange>
        </w:rPr>
        <w:commentReference w:id="4041"/>
      </w:r>
    </w:p>
    <w:p w14:paraId="2D927C62" w14:textId="77777777" w:rsidR="00EF1794" w:rsidRPr="009E4405" w:rsidRDefault="00EF1794" w:rsidP="006D0400">
      <w:pPr>
        <w:autoSpaceDE w:val="0"/>
        <w:autoSpaceDN w:val="0"/>
        <w:adjustRightInd w:val="0"/>
        <w:spacing w:after="0" w:line="240" w:lineRule="auto"/>
        <w:jc w:val="both"/>
        <w:rPr>
          <w:del w:id="4046" w:author="Hernandez Moreno Marco Antonio" w:date="2018-03-06T19:27:00Z"/>
          <w:rFonts w:ascii="Verdana" w:hAnsi="Verdana" w:cs="Arial"/>
          <w:rPrChange w:id="4047" w:author="Hernandez Moreno Marco Antonio" w:date="2018-03-13T17:54:00Z">
            <w:rPr>
              <w:del w:id="4048" w:author="Hernandez Moreno Marco Antonio" w:date="2018-03-06T19:27:00Z"/>
              <w:rFonts w:ascii="Verdana" w:hAnsi="Verdana" w:cs="Arial"/>
              <w:sz w:val="24"/>
              <w:szCs w:val="24"/>
            </w:rPr>
          </w:rPrChange>
        </w:rPr>
      </w:pPr>
      <w:bookmarkStart w:id="4049" w:name="_Toc508287870"/>
      <w:bookmarkEnd w:id="4049"/>
    </w:p>
    <w:p w14:paraId="67BA9164" w14:textId="294D6BFD" w:rsidR="0003697B" w:rsidRPr="009E4405" w:rsidRDefault="0003697B">
      <w:pPr>
        <w:pStyle w:val="Ttulo2"/>
        <w:numPr>
          <w:ilvl w:val="0"/>
          <w:numId w:val="18"/>
        </w:numPr>
        <w:spacing w:before="0" w:after="240"/>
        <w:ind w:left="714" w:hanging="357"/>
        <w:rPr>
          <w:rFonts w:ascii="Tahoma" w:hAnsi="Tahoma"/>
          <w:sz w:val="22"/>
          <w:szCs w:val="22"/>
          <w:rPrChange w:id="4050" w:author="Hernandez Moreno Marco Antonio" w:date="2018-03-13T17:54:00Z">
            <w:rPr>
              <w:noProof/>
              <w:lang w:eastAsia="es-MX"/>
            </w:rPr>
          </w:rPrChange>
        </w:rPr>
        <w:pPrChange w:id="4051" w:author="Hernandez Moreno Marco Antonio" w:date="2018-03-06T19:27:00Z">
          <w:pPr>
            <w:pStyle w:val="Ttulo2"/>
            <w:numPr>
              <w:numId w:val="18"/>
            </w:numPr>
            <w:ind w:left="928" w:hanging="360"/>
          </w:pPr>
        </w:pPrChange>
      </w:pPr>
      <w:bookmarkStart w:id="4052" w:name="_Toc508040459"/>
      <w:bookmarkStart w:id="4053" w:name="_Toc508040460"/>
      <w:bookmarkStart w:id="4054" w:name="_Toc508287871"/>
      <w:bookmarkEnd w:id="4052"/>
      <w:r w:rsidRPr="009E4405">
        <w:rPr>
          <w:rFonts w:ascii="Tahoma" w:hAnsi="Tahoma"/>
          <w:sz w:val="22"/>
          <w:szCs w:val="22"/>
          <w:rPrChange w:id="4055" w:author="Hernandez Moreno Marco Antonio" w:date="2018-03-13T17:54:00Z">
            <w:rPr>
              <w:noProof/>
              <w:lang w:eastAsia="es-MX"/>
            </w:rPr>
          </w:rPrChange>
        </w:rPr>
        <w:t xml:space="preserve">Seguimiento de </w:t>
      </w:r>
      <w:commentRangeStart w:id="4056"/>
      <w:r w:rsidRPr="009E4405">
        <w:rPr>
          <w:rFonts w:ascii="Tahoma" w:hAnsi="Tahoma"/>
          <w:sz w:val="22"/>
          <w:szCs w:val="22"/>
          <w:rPrChange w:id="4057" w:author="Hernandez Moreno Marco Antonio" w:date="2018-03-13T17:54:00Z">
            <w:rPr>
              <w:noProof/>
              <w:lang w:eastAsia="es-MX"/>
            </w:rPr>
          </w:rPrChange>
        </w:rPr>
        <w:t>acuerdos</w:t>
      </w:r>
      <w:bookmarkEnd w:id="4053"/>
      <w:bookmarkEnd w:id="4054"/>
      <w:commentRangeEnd w:id="4056"/>
      <w:del w:id="4058" w:author="Hernandez Moreno Marco Antonio" w:date="2018-03-06T19:27:00Z">
        <w:r w:rsidR="007A2982" w:rsidRPr="009E4405">
          <w:rPr>
            <w:rStyle w:val="Refdecomentario"/>
            <w:rFonts w:asciiTheme="minorHAnsi" w:eastAsiaTheme="minorHAnsi" w:hAnsiTheme="minorHAnsi" w:cstheme="minorBidi"/>
            <w:b w:val="0"/>
            <w:bCs w:val="0"/>
            <w:iCs w:val="0"/>
            <w:sz w:val="22"/>
            <w:szCs w:val="22"/>
            <w:rPrChange w:id="4059" w:author="Hernandez Moreno Marco Antonio" w:date="2018-03-13T17:54:00Z">
              <w:rPr>
                <w:rStyle w:val="Refdecomentario"/>
                <w:rFonts w:asciiTheme="minorHAnsi" w:eastAsiaTheme="minorHAnsi" w:hAnsiTheme="minorHAnsi" w:cstheme="minorBidi"/>
                <w:b w:val="0"/>
                <w:bCs w:val="0"/>
                <w:iCs w:val="0"/>
              </w:rPr>
            </w:rPrChange>
          </w:rPr>
          <w:commentReference w:id="4056"/>
        </w:r>
      </w:del>
      <w:ins w:id="4060" w:author="Hernandez Moreno Marco Antonio" w:date="2018-02-28T19:06:00Z">
        <w:r w:rsidR="007A2982" w:rsidRPr="009E4405">
          <w:rPr>
            <w:noProof/>
            <w:sz w:val="22"/>
            <w:szCs w:val="22"/>
            <w:lang w:eastAsia="es-MX"/>
            <w:rPrChange w:id="4061" w:author="Hernandez Moreno Marco Antonio" w:date="2018-03-13T17:54:00Z">
              <w:rPr>
                <w:noProof/>
                <w:lang w:eastAsia="es-MX"/>
              </w:rPr>
            </w:rPrChange>
          </w:rPr>
          <w:t xml:space="preserve"> </w:t>
        </w:r>
      </w:ins>
    </w:p>
    <w:p w14:paraId="7B68A8B4" w14:textId="77777777" w:rsidR="006D0400" w:rsidRPr="009E4405" w:rsidRDefault="006D0400" w:rsidP="006D0400">
      <w:pPr>
        <w:autoSpaceDE w:val="0"/>
        <w:autoSpaceDN w:val="0"/>
        <w:adjustRightInd w:val="0"/>
        <w:spacing w:after="0" w:line="240" w:lineRule="auto"/>
        <w:jc w:val="both"/>
        <w:rPr>
          <w:del w:id="4062" w:author="Hernandez Moreno Marco Antonio" w:date="2018-03-06T19:27:00Z"/>
          <w:rFonts w:ascii="Verdana" w:hAnsi="Verdana" w:cs="Arial"/>
          <w:rPrChange w:id="4063" w:author="Hernandez Moreno Marco Antonio" w:date="2018-03-13T17:54:00Z">
            <w:rPr>
              <w:del w:id="4064" w:author="Hernandez Moreno Marco Antonio" w:date="2018-03-06T19:27:00Z"/>
              <w:rFonts w:ascii="Verdana" w:hAnsi="Verdana" w:cs="Arial"/>
              <w:sz w:val="24"/>
              <w:szCs w:val="24"/>
            </w:rPr>
          </w:rPrChange>
        </w:rPr>
      </w:pPr>
    </w:p>
    <w:p w14:paraId="791CF97F" w14:textId="056AC2E8" w:rsidR="0003697B" w:rsidRPr="009E4405" w:rsidRDefault="0003697B" w:rsidP="0003697B">
      <w:pPr>
        <w:autoSpaceDE w:val="0"/>
        <w:autoSpaceDN w:val="0"/>
        <w:adjustRightInd w:val="0"/>
        <w:spacing w:after="0" w:line="240" w:lineRule="auto"/>
        <w:jc w:val="both"/>
        <w:rPr>
          <w:del w:id="4065" w:author="Hernandez Moreno Marco Antonio" w:date="2018-03-06T19:27:00Z"/>
          <w:rFonts w:ascii="Verdana" w:hAnsi="Verdana" w:cs="Arial"/>
          <w:rPrChange w:id="4066" w:author="Hernandez Moreno Marco Antonio" w:date="2018-03-13T17:54:00Z">
            <w:rPr>
              <w:del w:id="4067" w:author="Hernandez Moreno Marco Antonio" w:date="2018-03-06T19:27:00Z"/>
              <w:rFonts w:ascii="Verdana" w:hAnsi="Verdana" w:cs="Arial"/>
              <w:sz w:val="24"/>
              <w:szCs w:val="24"/>
            </w:rPr>
          </w:rPrChange>
        </w:rPr>
      </w:pPr>
      <w:r w:rsidRPr="009E4405">
        <w:rPr>
          <w:rFonts w:ascii="Tahoma" w:hAnsi="Tahoma"/>
          <w:rPrChange w:id="4068" w:author="Hernandez Moreno Marco Antonio" w:date="2018-03-13T17:54:00Z">
            <w:rPr>
              <w:rFonts w:ascii="Verdana" w:hAnsi="Verdana" w:cs="Arial"/>
              <w:sz w:val="24"/>
              <w:szCs w:val="24"/>
            </w:rPr>
          </w:rPrChange>
        </w:rPr>
        <w:t xml:space="preserve">De todas las sesiones del </w:t>
      </w:r>
      <w:r w:rsidR="00C860E1" w:rsidRPr="009E4405">
        <w:rPr>
          <w:rFonts w:ascii="Tahoma" w:hAnsi="Tahoma"/>
          <w:rPrChange w:id="4069" w:author="Hernandez Moreno Marco Antonio" w:date="2018-03-13T17:54:00Z">
            <w:rPr>
              <w:rFonts w:ascii="Verdana" w:hAnsi="Verdana" w:cs="Arial"/>
              <w:sz w:val="24"/>
              <w:szCs w:val="24"/>
            </w:rPr>
          </w:rPrChange>
        </w:rPr>
        <w:t>GTI</w:t>
      </w:r>
      <w:r w:rsidRPr="009E4405">
        <w:rPr>
          <w:rFonts w:ascii="Tahoma" w:hAnsi="Tahoma"/>
          <w:rPrChange w:id="4070" w:author="Hernandez Moreno Marco Antonio" w:date="2018-03-13T17:54:00Z">
            <w:rPr>
              <w:rFonts w:ascii="Verdana" w:hAnsi="Verdana" w:cs="Arial"/>
              <w:sz w:val="24"/>
              <w:szCs w:val="24"/>
            </w:rPr>
          </w:rPrChange>
        </w:rPr>
        <w:t xml:space="preserve">, </w:t>
      </w:r>
      <w:ins w:id="4071" w:author="Hernandez Moreno Marco Antonio" w:date="2018-03-08T15:25:00Z">
        <w:r w:rsidR="00E179A1" w:rsidRPr="009E4405">
          <w:rPr>
            <w:rFonts w:ascii="Tahoma" w:hAnsi="Tahoma"/>
          </w:rPr>
          <w:t xml:space="preserve">el Gerente Senior de Coordinación de Inversiones </w:t>
        </w:r>
      </w:ins>
      <w:del w:id="4072" w:author="Hernandez Moreno Marco Antonio" w:date="2018-03-08T15:25:00Z">
        <w:r w:rsidRPr="009E4405" w:rsidDel="00E179A1">
          <w:rPr>
            <w:rFonts w:ascii="Tahoma" w:hAnsi="Tahoma"/>
            <w:rPrChange w:id="4073" w:author="Hernandez Moreno Marco Antonio" w:date="2018-03-13T17:54:00Z">
              <w:rPr>
                <w:rFonts w:ascii="Verdana" w:hAnsi="Verdana" w:cs="Arial"/>
                <w:sz w:val="24"/>
                <w:szCs w:val="24"/>
              </w:rPr>
            </w:rPrChange>
          </w:rPr>
          <w:delText xml:space="preserve">se </w:delText>
        </w:r>
      </w:del>
      <w:r w:rsidRPr="009E4405">
        <w:rPr>
          <w:rFonts w:ascii="Tahoma" w:hAnsi="Tahoma"/>
          <w:rPrChange w:id="4074" w:author="Hernandez Moreno Marco Antonio" w:date="2018-03-13T17:54:00Z">
            <w:rPr>
              <w:rFonts w:ascii="Verdana" w:hAnsi="Verdana" w:cs="Arial"/>
              <w:sz w:val="24"/>
              <w:szCs w:val="24"/>
            </w:rPr>
          </w:rPrChange>
        </w:rPr>
        <w:t xml:space="preserve">deberá </w:t>
      </w:r>
      <w:ins w:id="4075" w:author="Hernandez Moreno Marco Antonio" w:date="2018-03-08T15:25:00Z">
        <w:r w:rsidR="00E179A1" w:rsidRPr="009E4405">
          <w:rPr>
            <w:rFonts w:ascii="Tahoma" w:hAnsi="Tahoma"/>
          </w:rPr>
          <w:t>entregar al Secretario para su inco</w:t>
        </w:r>
      </w:ins>
      <w:ins w:id="4076" w:author="Hernandez Moreno Marco Antonio" w:date="2018-03-08T15:26:00Z">
        <w:r w:rsidR="00E179A1" w:rsidRPr="0040578D">
          <w:rPr>
            <w:rFonts w:ascii="Tahoma" w:hAnsi="Tahoma"/>
          </w:rPr>
          <w:t xml:space="preserve">rporación al acta de la sesión respectiva, </w:t>
        </w:r>
      </w:ins>
      <w:del w:id="4077" w:author="Hernandez Moreno Marco Antonio" w:date="2018-03-08T15:26:00Z">
        <w:r w:rsidRPr="009E4405" w:rsidDel="00E179A1">
          <w:rPr>
            <w:rFonts w:ascii="Tahoma" w:hAnsi="Tahoma"/>
            <w:rPrChange w:id="4078" w:author="Hernandez Moreno Marco Antonio" w:date="2018-03-13T17:54:00Z">
              <w:rPr>
                <w:rFonts w:ascii="Verdana" w:hAnsi="Verdana" w:cs="Arial"/>
                <w:sz w:val="24"/>
                <w:szCs w:val="24"/>
              </w:rPr>
            </w:rPrChange>
          </w:rPr>
          <w:delText xml:space="preserve">llevar </w:delText>
        </w:r>
      </w:del>
      <w:r w:rsidRPr="009E4405">
        <w:rPr>
          <w:rFonts w:ascii="Tahoma" w:hAnsi="Tahoma"/>
          <w:rPrChange w:id="4079" w:author="Hernandez Moreno Marco Antonio" w:date="2018-03-13T17:54:00Z">
            <w:rPr>
              <w:rFonts w:ascii="Verdana" w:hAnsi="Verdana" w:cs="Arial"/>
              <w:sz w:val="24"/>
              <w:szCs w:val="24"/>
            </w:rPr>
          </w:rPrChange>
        </w:rPr>
        <w:t xml:space="preserve">un registro de los acuerdos o resoluciones alcanzadas en </w:t>
      </w:r>
      <w:ins w:id="4080" w:author="Hernandez Moreno Marco Antonio" w:date="2018-03-06T19:27:00Z">
        <w:r w:rsidRPr="009E4405">
          <w:rPr>
            <w:rFonts w:ascii="Tahoma" w:hAnsi="Tahoma" w:cs="Tahoma"/>
          </w:rPr>
          <w:t>la misma</w:t>
        </w:r>
      </w:ins>
      <w:ins w:id="4081" w:author="Hernandez Moreno Marco Antonio" w:date="2018-03-08T15:26:00Z">
        <w:r w:rsidR="00E179A1" w:rsidRPr="0040578D">
          <w:rPr>
            <w:rFonts w:ascii="Tahoma" w:hAnsi="Tahoma" w:cs="Tahoma"/>
          </w:rPr>
          <w:t xml:space="preserve">, </w:t>
        </w:r>
      </w:ins>
      <w:del w:id="4082" w:author="Hernandez Moreno Marco Antonio" w:date="2018-03-06T19:27:00Z">
        <w:r w:rsidRPr="009E4405">
          <w:rPr>
            <w:rFonts w:ascii="Verdana" w:hAnsi="Verdana" w:cs="Arial"/>
            <w:rPrChange w:id="4083" w:author="Hernandez Moreno Marco Antonio" w:date="2018-03-13T17:54:00Z">
              <w:rPr>
                <w:rFonts w:ascii="Verdana" w:hAnsi="Verdana" w:cs="Arial"/>
                <w:sz w:val="24"/>
                <w:szCs w:val="24"/>
              </w:rPr>
            </w:rPrChange>
          </w:rPr>
          <w:delText xml:space="preserve">las mismas. </w:delText>
        </w:r>
      </w:del>
    </w:p>
    <w:p w14:paraId="679C83EE" w14:textId="77777777" w:rsidR="0003697B" w:rsidRPr="009E4405" w:rsidRDefault="0003697B" w:rsidP="0003697B">
      <w:pPr>
        <w:autoSpaceDE w:val="0"/>
        <w:autoSpaceDN w:val="0"/>
        <w:adjustRightInd w:val="0"/>
        <w:spacing w:after="0" w:line="240" w:lineRule="auto"/>
        <w:jc w:val="both"/>
        <w:rPr>
          <w:del w:id="4084" w:author="Hernandez Moreno Marco Antonio" w:date="2018-03-06T19:27:00Z"/>
          <w:rFonts w:ascii="Verdana" w:hAnsi="Verdana" w:cs="Arial"/>
          <w:rPrChange w:id="4085" w:author="Hernandez Moreno Marco Antonio" w:date="2018-03-13T17:54:00Z">
            <w:rPr>
              <w:del w:id="4086" w:author="Hernandez Moreno Marco Antonio" w:date="2018-03-06T19:27:00Z"/>
              <w:rFonts w:ascii="Verdana" w:hAnsi="Verdana" w:cs="Arial"/>
              <w:sz w:val="24"/>
              <w:szCs w:val="24"/>
            </w:rPr>
          </w:rPrChange>
        </w:rPr>
      </w:pPr>
    </w:p>
    <w:p w14:paraId="7A7E38F8" w14:textId="6A5AE103" w:rsidR="0003697B" w:rsidRPr="009E4405" w:rsidRDefault="0003697B">
      <w:pPr>
        <w:autoSpaceDE w:val="0"/>
        <w:autoSpaceDN w:val="0"/>
        <w:adjustRightInd w:val="0"/>
        <w:spacing w:line="240" w:lineRule="auto"/>
        <w:jc w:val="both"/>
        <w:rPr>
          <w:rFonts w:ascii="Tahoma" w:hAnsi="Tahoma"/>
          <w:rPrChange w:id="4087" w:author="Hernandez Moreno Marco Antonio" w:date="2018-03-13T17:54:00Z">
            <w:rPr>
              <w:rFonts w:ascii="Verdana" w:hAnsi="Verdana" w:cs="Arial"/>
              <w:sz w:val="24"/>
              <w:szCs w:val="24"/>
            </w:rPr>
          </w:rPrChange>
        </w:rPr>
        <w:pPrChange w:id="4088" w:author="Hernandez Moreno Marco Antonio" w:date="2018-03-06T19:27:00Z">
          <w:pPr>
            <w:autoSpaceDE w:val="0"/>
            <w:autoSpaceDN w:val="0"/>
            <w:adjustRightInd w:val="0"/>
            <w:spacing w:after="0" w:line="240" w:lineRule="auto"/>
            <w:jc w:val="both"/>
          </w:pPr>
        </w:pPrChange>
      </w:pPr>
      <w:del w:id="4089" w:author="Hernandez Moreno Marco Antonio" w:date="2018-03-06T19:27:00Z">
        <w:r w:rsidRPr="009E4405">
          <w:rPr>
            <w:rFonts w:ascii="Verdana" w:hAnsi="Verdana" w:cs="Arial"/>
            <w:rPrChange w:id="4090" w:author="Hernandez Moreno Marco Antonio" w:date="2018-03-13T17:54:00Z">
              <w:rPr>
                <w:rFonts w:ascii="Verdana" w:hAnsi="Verdana" w:cs="Arial"/>
                <w:sz w:val="24"/>
                <w:szCs w:val="24"/>
              </w:rPr>
            </w:rPrChange>
          </w:rPr>
          <w:delText>Los</w:delText>
        </w:r>
      </w:del>
      <w:del w:id="4091" w:author="Hernandez Moreno Marco Antonio" w:date="2018-03-08T15:26:00Z">
        <w:r w:rsidRPr="009E4405" w:rsidDel="00E179A1">
          <w:rPr>
            <w:rFonts w:ascii="Tahoma" w:hAnsi="Tahoma"/>
            <w:rPrChange w:id="4092" w:author="Hernandez Moreno Marco Antonio" w:date="2018-03-13T17:54:00Z">
              <w:rPr>
                <w:rFonts w:ascii="Verdana" w:hAnsi="Verdana" w:cs="Arial"/>
                <w:sz w:val="24"/>
                <w:szCs w:val="24"/>
              </w:rPr>
            </w:rPrChange>
          </w:rPr>
          <w:delText xml:space="preserve"> ac</w:delText>
        </w:r>
      </w:del>
      <w:del w:id="4093" w:author="Hernandez Moreno Marco Antonio" w:date="2018-03-08T15:27:00Z">
        <w:r w:rsidRPr="009E4405" w:rsidDel="00E179A1">
          <w:rPr>
            <w:rFonts w:ascii="Tahoma" w:hAnsi="Tahoma"/>
            <w:rPrChange w:id="4094" w:author="Hernandez Moreno Marco Antonio" w:date="2018-03-13T17:54:00Z">
              <w:rPr>
                <w:rFonts w:ascii="Verdana" w:hAnsi="Verdana" w:cs="Arial"/>
                <w:sz w:val="24"/>
                <w:szCs w:val="24"/>
              </w:rPr>
            </w:rPrChange>
          </w:rPr>
          <w:delText xml:space="preserve">uerdos tomados deberán </w:delText>
        </w:r>
      </w:del>
      <w:r w:rsidRPr="009E4405">
        <w:rPr>
          <w:rFonts w:ascii="Tahoma" w:hAnsi="Tahoma"/>
          <w:rPrChange w:id="4095" w:author="Hernandez Moreno Marco Antonio" w:date="2018-03-13T17:54:00Z">
            <w:rPr>
              <w:rFonts w:ascii="Verdana" w:hAnsi="Verdana" w:cs="Arial"/>
              <w:sz w:val="24"/>
              <w:szCs w:val="24"/>
            </w:rPr>
          </w:rPrChange>
        </w:rPr>
        <w:t>inclu</w:t>
      </w:r>
      <w:ins w:id="4096" w:author="Hernandez Moreno Marco Antonio" w:date="2018-03-08T15:27:00Z">
        <w:r w:rsidR="00E179A1" w:rsidRPr="009E4405">
          <w:rPr>
            <w:rFonts w:ascii="Tahoma" w:hAnsi="Tahoma"/>
          </w:rPr>
          <w:t>yendo</w:t>
        </w:r>
      </w:ins>
      <w:del w:id="4097" w:author="Hernandez Moreno Marco Antonio" w:date="2018-03-08T15:27:00Z">
        <w:r w:rsidRPr="009E4405" w:rsidDel="00E179A1">
          <w:rPr>
            <w:rFonts w:ascii="Tahoma" w:hAnsi="Tahoma"/>
            <w:rPrChange w:id="4098" w:author="Hernandez Moreno Marco Antonio" w:date="2018-03-13T17:54:00Z">
              <w:rPr>
                <w:rFonts w:ascii="Verdana" w:hAnsi="Verdana" w:cs="Arial"/>
                <w:sz w:val="24"/>
                <w:szCs w:val="24"/>
              </w:rPr>
            </w:rPrChange>
          </w:rPr>
          <w:delText>ir</w:delText>
        </w:r>
      </w:del>
      <w:r w:rsidRPr="009E4405">
        <w:rPr>
          <w:rFonts w:ascii="Tahoma" w:hAnsi="Tahoma"/>
          <w:rPrChange w:id="4099" w:author="Hernandez Moreno Marco Antonio" w:date="2018-03-13T17:54:00Z">
            <w:rPr>
              <w:rFonts w:ascii="Verdana" w:hAnsi="Verdana" w:cs="Arial"/>
              <w:sz w:val="24"/>
              <w:szCs w:val="24"/>
            </w:rPr>
          </w:rPrChange>
        </w:rPr>
        <w:t>:</w:t>
      </w:r>
    </w:p>
    <w:p w14:paraId="575C776E" w14:textId="77777777" w:rsidR="00277159" w:rsidRPr="009E4405" w:rsidRDefault="00277159" w:rsidP="0003697B">
      <w:pPr>
        <w:autoSpaceDE w:val="0"/>
        <w:autoSpaceDN w:val="0"/>
        <w:adjustRightInd w:val="0"/>
        <w:spacing w:after="0" w:line="240" w:lineRule="auto"/>
        <w:jc w:val="both"/>
        <w:rPr>
          <w:del w:id="4100" w:author="Hernandez Moreno Marco Antonio" w:date="2018-03-06T19:27:00Z"/>
          <w:rFonts w:ascii="Verdana" w:hAnsi="Verdana" w:cs="Arial"/>
          <w:rPrChange w:id="4101" w:author="Hernandez Moreno Marco Antonio" w:date="2018-03-13T17:54:00Z">
            <w:rPr>
              <w:del w:id="4102" w:author="Hernandez Moreno Marco Antonio" w:date="2018-03-06T19:27:00Z"/>
              <w:rFonts w:ascii="Verdana" w:hAnsi="Verdana" w:cs="Arial"/>
              <w:sz w:val="24"/>
              <w:szCs w:val="24"/>
            </w:rPr>
          </w:rPrChange>
        </w:rPr>
      </w:pPr>
    </w:p>
    <w:p w14:paraId="115EA230" w14:textId="77777777" w:rsidR="0003697B" w:rsidRPr="009E4405" w:rsidRDefault="0003697B" w:rsidP="00927099">
      <w:pPr>
        <w:pStyle w:val="Prrafodelista"/>
        <w:numPr>
          <w:ilvl w:val="0"/>
          <w:numId w:val="23"/>
        </w:numPr>
        <w:ind w:left="426" w:hanging="426"/>
        <w:jc w:val="both"/>
        <w:rPr>
          <w:rFonts w:ascii="Tahoma" w:hAnsi="Tahoma"/>
          <w:sz w:val="22"/>
          <w:szCs w:val="22"/>
          <w:rPrChange w:id="4103" w:author="Hernandez Moreno Marco Antonio" w:date="2018-03-13T17:54:00Z">
            <w:rPr>
              <w:rFonts w:ascii="Verdana" w:hAnsi="Verdana" w:cs="Arial"/>
            </w:rPr>
          </w:rPrChange>
        </w:rPr>
      </w:pPr>
      <w:r w:rsidRPr="009E4405">
        <w:rPr>
          <w:rFonts w:ascii="Tahoma" w:hAnsi="Tahoma"/>
          <w:sz w:val="22"/>
          <w:szCs w:val="22"/>
          <w:rPrChange w:id="4104" w:author="Hernandez Moreno Marco Antonio" w:date="2018-03-13T17:54:00Z">
            <w:rPr>
              <w:rFonts w:ascii="Verdana" w:hAnsi="Verdana" w:cs="Arial"/>
            </w:rPr>
          </w:rPrChange>
        </w:rPr>
        <w:t>La acción a realizarse.</w:t>
      </w:r>
    </w:p>
    <w:p w14:paraId="7680BC23" w14:textId="77777777" w:rsidR="0003697B" w:rsidRPr="009E4405" w:rsidRDefault="0003697B" w:rsidP="00927099">
      <w:pPr>
        <w:pStyle w:val="Prrafodelista"/>
        <w:numPr>
          <w:ilvl w:val="0"/>
          <w:numId w:val="23"/>
        </w:numPr>
        <w:ind w:left="426" w:hanging="426"/>
        <w:jc w:val="both"/>
        <w:rPr>
          <w:rFonts w:ascii="Tahoma" w:hAnsi="Tahoma"/>
          <w:sz w:val="22"/>
          <w:szCs w:val="22"/>
          <w:rPrChange w:id="4105" w:author="Hernandez Moreno Marco Antonio" w:date="2018-03-13T17:54:00Z">
            <w:rPr>
              <w:rFonts w:ascii="Verdana" w:hAnsi="Verdana" w:cs="Arial"/>
            </w:rPr>
          </w:rPrChange>
        </w:rPr>
      </w:pPr>
      <w:r w:rsidRPr="009E4405">
        <w:rPr>
          <w:rFonts w:ascii="Tahoma" w:hAnsi="Tahoma"/>
          <w:sz w:val="22"/>
          <w:szCs w:val="22"/>
          <w:rPrChange w:id="4106" w:author="Hernandez Moreno Marco Antonio" w:date="2018-03-13T17:54:00Z">
            <w:rPr>
              <w:rFonts w:ascii="Verdana" w:hAnsi="Verdana" w:cs="Arial"/>
            </w:rPr>
          </w:rPrChange>
        </w:rPr>
        <w:t>Los responsables de llevarla a cabo.</w:t>
      </w:r>
    </w:p>
    <w:p w14:paraId="43BE8D77" w14:textId="77777777" w:rsidR="0003697B" w:rsidRPr="009E4405" w:rsidRDefault="0003697B" w:rsidP="00927099">
      <w:pPr>
        <w:pStyle w:val="Prrafodelista"/>
        <w:numPr>
          <w:ilvl w:val="0"/>
          <w:numId w:val="23"/>
        </w:numPr>
        <w:ind w:left="426" w:hanging="426"/>
        <w:jc w:val="both"/>
        <w:rPr>
          <w:rFonts w:ascii="Tahoma" w:hAnsi="Tahoma"/>
          <w:sz w:val="22"/>
          <w:szCs w:val="22"/>
          <w:rPrChange w:id="4107" w:author="Hernandez Moreno Marco Antonio" w:date="2018-03-13T17:54:00Z">
            <w:rPr>
              <w:rFonts w:ascii="Verdana" w:hAnsi="Verdana" w:cs="Arial"/>
            </w:rPr>
          </w:rPrChange>
        </w:rPr>
      </w:pPr>
      <w:r w:rsidRPr="009E4405">
        <w:rPr>
          <w:rFonts w:ascii="Tahoma" w:hAnsi="Tahoma"/>
          <w:sz w:val="22"/>
          <w:szCs w:val="22"/>
          <w:rPrChange w:id="4108" w:author="Hernandez Moreno Marco Antonio" w:date="2018-03-13T17:54:00Z">
            <w:rPr>
              <w:rFonts w:ascii="Verdana" w:hAnsi="Verdana" w:cs="Arial"/>
            </w:rPr>
          </w:rPrChange>
        </w:rPr>
        <w:t>El requerimiento específico.</w:t>
      </w:r>
    </w:p>
    <w:p w14:paraId="0045E6BA" w14:textId="77777777" w:rsidR="0003697B" w:rsidRPr="009E4405" w:rsidRDefault="0003697B">
      <w:pPr>
        <w:pStyle w:val="Prrafodelista"/>
        <w:numPr>
          <w:ilvl w:val="0"/>
          <w:numId w:val="23"/>
        </w:numPr>
        <w:spacing w:after="160"/>
        <w:ind w:left="425" w:hanging="425"/>
        <w:contextualSpacing w:val="0"/>
        <w:jc w:val="both"/>
        <w:rPr>
          <w:rFonts w:ascii="Tahoma" w:hAnsi="Tahoma"/>
          <w:sz w:val="22"/>
          <w:szCs w:val="22"/>
          <w:rPrChange w:id="4109" w:author="Hernandez Moreno Marco Antonio" w:date="2018-03-13T17:54:00Z">
            <w:rPr>
              <w:rFonts w:ascii="Verdana" w:hAnsi="Verdana" w:cs="Arial"/>
            </w:rPr>
          </w:rPrChange>
        </w:rPr>
        <w:pPrChange w:id="4110" w:author="Hernandez Moreno Marco Antonio" w:date="2018-03-06T19:27:00Z">
          <w:pPr>
            <w:pStyle w:val="Prrafodelista"/>
            <w:numPr>
              <w:numId w:val="23"/>
            </w:numPr>
            <w:ind w:left="426" w:hanging="426"/>
            <w:jc w:val="both"/>
          </w:pPr>
        </w:pPrChange>
      </w:pPr>
      <w:r w:rsidRPr="009E4405">
        <w:rPr>
          <w:rFonts w:ascii="Tahoma" w:hAnsi="Tahoma"/>
          <w:sz w:val="22"/>
          <w:szCs w:val="22"/>
          <w:rPrChange w:id="4111" w:author="Hernandez Moreno Marco Antonio" w:date="2018-03-13T17:54:00Z">
            <w:rPr>
              <w:rFonts w:ascii="Verdana" w:hAnsi="Verdana" w:cs="Arial"/>
            </w:rPr>
          </w:rPrChange>
        </w:rPr>
        <w:t>La fecha compromiso de cumplimiento.</w:t>
      </w:r>
    </w:p>
    <w:p w14:paraId="14B10E8B" w14:textId="77777777" w:rsidR="0003697B" w:rsidRPr="009E4405" w:rsidRDefault="0003697B" w:rsidP="0003697B">
      <w:pPr>
        <w:autoSpaceDE w:val="0"/>
        <w:autoSpaceDN w:val="0"/>
        <w:adjustRightInd w:val="0"/>
        <w:spacing w:after="0" w:line="240" w:lineRule="auto"/>
        <w:jc w:val="both"/>
        <w:rPr>
          <w:del w:id="4112" w:author="Hernandez Moreno Marco Antonio" w:date="2018-03-06T19:27:00Z"/>
          <w:rFonts w:ascii="Verdana" w:hAnsi="Verdana" w:cs="Arial"/>
          <w:rPrChange w:id="4113" w:author="Hernandez Moreno Marco Antonio" w:date="2018-03-13T17:54:00Z">
            <w:rPr>
              <w:del w:id="4114" w:author="Hernandez Moreno Marco Antonio" w:date="2018-03-06T19:27:00Z"/>
              <w:rFonts w:ascii="Verdana" w:hAnsi="Verdana" w:cs="Arial"/>
              <w:sz w:val="24"/>
              <w:szCs w:val="24"/>
            </w:rPr>
          </w:rPrChange>
        </w:rPr>
      </w:pPr>
      <w:bookmarkStart w:id="4115" w:name="_Toc508287872"/>
      <w:bookmarkEnd w:id="4115"/>
    </w:p>
    <w:p w14:paraId="67879AF9" w14:textId="77777777" w:rsidR="00BD737D" w:rsidRPr="009E4405" w:rsidRDefault="00BD737D">
      <w:pPr>
        <w:pStyle w:val="Ttulo2"/>
        <w:numPr>
          <w:ilvl w:val="0"/>
          <w:numId w:val="18"/>
        </w:numPr>
        <w:spacing w:before="0" w:after="240"/>
        <w:ind w:left="714" w:hanging="357"/>
        <w:rPr>
          <w:rFonts w:ascii="Tahoma" w:hAnsi="Tahoma"/>
          <w:sz w:val="22"/>
          <w:szCs w:val="22"/>
          <w:rPrChange w:id="4116" w:author="Hernandez Moreno Marco Antonio" w:date="2018-03-13T17:54:00Z">
            <w:rPr>
              <w:noProof/>
              <w:lang w:eastAsia="es-MX"/>
            </w:rPr>
          </w:rPrChange>
        </w:rPr>
        <w:pPrChange w:id="4117" w:author="Hernandez Moreno Marco Antonio" w:date="2018-03-06T19:27:00Z">
          <w:pPr>
            <w:pStyle w:val="Ttulo2"/>
            <w:numPr>
              <w:numId w:val="18"/>
            </w:numPr>
            <w:ind w:left="928" w:hanging="360"/>
          </w:pPr>
        </w:pPrChange>
      </w:pPr>
      <w:bookmarkStart w:id="4118" w:name="_Toc508040461"/>
      <w:bookmarkStart w:id="4119" w:name="_Toc508040462"/>
      <w:bookmarkStart w:id="4120" w:name="_Toc508287873"/>
      <w:bookmarkEnd w:id="4118"/>
      <w:r w:rsidRPr="009E4405">
        <w:rPr>
          <w:rFonts w:ascii="Tahoma" w:hAnsi="Tahoma"/>
          <w:sz w:val="22"/>
          <w:szCs w:val="22"/>
          <w:rPrChange w:id="4121" w:author="Hernandez Moreno Marco Antonio" w:date="2018-03-13T17:54:00Z">
            <w:rPr>
              <w:noProof/>
              <w:lang w:eastAsia="es-MX"/>
            </w:rPr>
          </w:rPrChange>
        </w:rPr>
        <w:t>Dinámica de las sesiones</w:t>
      </w:r>
      <w:bookmarkEnd w:id="4119"/>
      <w:bookmarkEnd w:id="4120"/>
    </w:p>
    <w:p w14:paraId="58513EAB" w14:textId="77777777" w:rsidR="00EF1794" w:rsidRPr="009E4405" w:rsidRDefault="00EF1794" w:rsidP="00EF1794">
      <w:pPr>
        <w:autoSpaceDE w:val="0"/>
        <w:autoSpaceDN w:val="0"/>
        <w:adjustRightInd w:val="0"/>
        <w:jc w:val="both"/>
        <w:rPr>
          <w:del w:id="4122" w:author="Hernandez Moreno Marco Antonio" w:date="2018-03-06T19:27:00Z"/>
          <w:rFonts w:ascii="Verdana" w:hAnsi="Verdana" w:cs="Arial"/>
        </w:rPr>
      </w:pPr>
    </w:p>
    <w:p w14:paraId="3FDE0DF9" w14:textId="46346DBB" w:rsidR="00BD737D" w:rsidRPr="009E4405" w:rsidRDefault="00BD737D">
      <w:pPr>
        <w:autoSpaceDE w:val="0"/>
        <w:autoSpaceDN w:val="0"/>
        <w:adjustRightInd w:val="0"/>
        <w:spacing w:line="240" w:lineRule="auto"/>
        <w:jc w:val="both"/>
        <w:rPr>
          <w:rFonts w:ascii="Tahoma" w:hAnsi="Tahoma"/>
          <w:rPrChange w:id="4123" w:author="Hernandez Moreno Marco Antonio" w:date="2018-03-13T17:54:00Z">
            <w:rPr>
              <w:rFonts w:ascii="Verdana" w:hAnsi="Verdana" w:cs="Arial"/>
              <w:sz w:val="24"/>
              <w:szCs w:val="24"/>
            </w:rPr>
          </w:rPrChange>
        </w:rPr>
        <w:pPrChange w:id="4124" w:author="Hernandez Moreno Marco Antonio" w:date="2018-03-06T19:27:00Z">
          <w:pPr>
            <w:autoSpaceDE w:val="0"/>
            <w:autoSpaceDN w:val="0"/>
            <w:adjustRightInd w:val="0"/>
            <w:spacing w:after="0" w:line="240" w:lineRule="auto"/>
            <w:jc w:val="both"/>
          </w:pPr>
        </w:pPrChange>
      </w:pPr>
      <w:r w:rsidRPr="009E4405">
        <w:rPr>
          <w:rFonts w:ascii="Tahoma" w:hAnsi="Tahoma"/>
          <w:rPrChange w:id="4125" w:author="Hernandez Moreno Marco Antonio" w:date="2018-03-13T17:54:00Z">
            <w:rPr>
              <w:rFonts w:ascii="Verdana" w:hAnsi="Verdana" w:cs="Arial"/>
              <w:sz w:val="24"/>
              <w:szCs w:val="24"/>
            </w:rPr>
          </w:rPrChange>
        </w:rPr>
        <w:t xml:space="preserve">Las sesiones del </w:t>
      </w:r>
      <w:r w:rsidR="00C860E1" w:rsidRPr="009E4405">
        <w:rPr>
          <w:rFonts w:ascii="Tahoma" w:hAnsi="Tahoma"/>
          <w:rPrChange w:id="4126" w:author="Hernandez Moreno Marco Antonio" w:date="2018-03-13T17:54:00Z">
            <w:rPr>
              <w:rFonts w:ascii="Verdana" w:hAnsi="Verdana" w:cs="Arial"/>
              <w:sz w:val="24"/>
              <w:szCs w:val="24"/>
            </w:rPr>
          </w:rPrChange>
        </w:rPr>
        <w:t>GTI</w:t>
      </w:r>
      <w:r w:rsidRPr="009E4405">
        <w:rPr>
          <w:rFonts w:ascii="Tahoma" w:hAnsi="Tahoma"/>
          <w:rPrChange w:id="4127" w:author="Hernandez Moreno Marco Antonio" w:date="2018-03-13T17:54:00Z">
            <w:rPr>
              <w:rFonts w:ascii="Verdana" w:hAnsi="Verdana" w:cs="Arial"/>
              <w:sz w:val="24"/>
              <w:szCs w:val="24"/>
            </w:rPr>
          </w:rPrChange>
        </w:rPr>
        <w:t xml:space="preserve"> deberán propiciar un ambiente para aportar y cumplir en todo momento los objetivos del mismo, para lo cual los miembros deberán contribuir mediante una conducta profesional y transparente.</w:t>
      </w:r>
      <w:del w:id="4128" w:author="Hernandez Moreno Marco Antonio" w:date="2018-03-06T19:27:00Z">
        <w:r w:rsidRPr="009E4405">
          <w:rPr>
            <w:rFonts w:ascii="Verdana" w:hAnsi="Verdana" w:cs="Arial"/>
            <w:rPrChange w:id="4129" w:author="Hernandez Moreno Marco Antonio" w:date="2018-03-13T17:54:00Z">
              <w:rPr>
                <w:rFonts w:ascii="Verdana" w:hAnsi="Verdana" w:cs="Arial"/>
                <w:sz w:val="24"/>
                <w:szCs w:val="24"/>
              </w:rPr>
            </w:rPrChange>
          </w:rPr>
          <w:delText xml:space="preserve">  </w:delText>
        </w:r>
      </w:del>
    </w:p>
    <w:p w14:paraId="44CAD9DB" w14:textId="77777777" w:rsidR="00BD737D" w:rsidRPr="009E4405" w:rsidRDefault="00BD737D" w:rsidP="00BD737D">
      <w:pPr>
        <w:autoSpaceDE w:val="0"/>
        <w:autoSpaceDN w:val="0"/>
        <w:adjustRightInd w:val="0"/>
        <w:spacing w:after="0" w:line="240" w:lineRule="auto"/>
        <w:jc w:val="both"/>
        <w:rPr>
          <w:del w:id="4130" w:author="Hernandez Moreno Marco Antonio" w:date="2018-03-06T19:27:00Z"/>
          <w:rFonts w:ascii="Verdana" w:hAnsi="Verdana" w:cs="Arial"/>
          <w:rPrChange w:id="4131" w:author="Hernandez Moreno Marco Antonio" w:date="2018-03-13T17:54:00Z">
            <w:rPr>
              <w:del w:id="4132" w:author="Hernandez Moreno Marco Antonio" w:date="2018-03-06T19:27:00Z"/>
              <w:rFonts w:ascii="Verdana" w:hAnsi="Verdana" w:cs="Arial"/>
              <w:sz w:val="24"/>
              <w:szCs w:val="24"/>
            </w:rPr>
          </w:rPrChange>
        </w:rPr>
      </w:pPr>
    </w:p>
    <w:p w14:paraId="35147C94" w14:textId="646277A6" w:rsidR="00BD737D" w:rsidRPr="009E4405" w:rsidRDefault="00BD737D">
      <w:pPr>
        <w:autoSpaceDE w:val="0"/>
        <w:autoSpaceDN w:val="0"/>
        <w:adjustRightInd w:val="0"/>
        <w:spacing w:line="240" w:lineRule="auto"/>
        <w:jc w:val="both"/>
        <w:rPr>
          <w:rFonts w:ascii="Tahoma" w:hAnsi="Tahoma"/>
          <w:rPrChange w:id="4133" w:author="Hernandez Moreno Marco Antonio" w:date="2018-03-13T17:54:00Z">
            <w:rPr>
              <w:rFonts w:ascii="Verdana" w:hAnsi="Verdana" w:cs="Arial"/>
              <w:sz w:val="24"/>
              <w:szCs w:val="24"/>
            </w:rPr>
          </w:rPrChange>
        </w:rPr>
        <w:pPrChange w:id="4134" w:author="Hernandez Moreno Marco Antonio" w:date="2018-03-06T19:27:00Z">
          <w:pPr>
            <w:autoSpaceDE w:val="0"/>
            <w:autoSpaceDN w:val="0"/>
            <w:adjustRightInd w:val="0"/>
            <w:spacing w:after="0" w:line="240" w:lineRule="auto"/>
            <w:jc w:val="both"/>
          </w:pPr>
        </w:pPrChange>
      </w:pPr>
      <w:r w:rsidRPr="009E4405">
        <w:rPr>
          <w:rFonts w:ascii="Tahoma" w:hAnsi="Tahoma"/>
          <w:rPrChange w:id="4135" w:author="Hernandez Moreno Marco Antonio" w:date="2018-03-13T17:54:00Z">
            <w:rPr>
              <w:rFonts w:ascii="Verdana" w:hAnsi="Verdana" w:cs="Arial"/>
              <w:sz w:val="24"/>
              <w:szCs w:val="24"/>
            </w:rPr>
          </w:rPrChange>
        </w:rPr>
        <w:t xml:space="preserve">Asimismo, los miembros del </w:t>
      </w:r>
      <w:r w:rsidR="00467FD1" w:rsidRPr="009E4405">
        <w:rPr>
          <w:rFonts w:ascii="Tahoma" w:hAnsi="Tahoma"/>
          <w:rPrChange w:id="4136" w:author="Hernandez Moreno Marco Antonio" w:date="2018-03-13T17:54:00Z">
            <w:rPr>
              <w:rFonts w:ascii="Verdana" w:hAnsi="Verdana" w:cs="Arial"/>
              <w:sz w:val="24"/>
              <w:szCs w:val="24"/>
            </w:rPr>
          </w:rPrChange>
        </w:rPr>
        <w:t xml:space="preserve">GTI </w:t>
      </w:r>
      <w:r w:rsidRPr="009E4405">
        <w:rPr>
          <w:rFonts w:ascii="Tahoma" w:hAnsi="Tahoma"/>
          <w:rPrChange w:id="4137" w:author="Hernandez Moreno Marco Antonio" w:date="2018-03-13T17:54:00Z">
            <w:rPr>
              <w:rFonts w:ascii="Verdana" w:hAnsi="Verdana" w:cs="Arial"/>
              <w:sz w:val="24"/>
              <w:szCs w:val="24"/>
            </w:rPr>
          </w:rPrChange>
        </w:rPr>
        <w:t>deberán otorga</w:t>
      </w:r>
      <w:r w:rsidR="000D1D51" w:rsidRPr="009E4405">
        <w:rPr>
          <w:rFonts w:ascii="Tahoma" w:hAnsi="Tahoma"/>
          <w:rPrChange w:id="4138" w:author="Hernandez Moreno Marco Antonio" w:date="2018-03-13T17:54:00Z">
            <w:rPr>
              <w:rFonts w:ascii="Verdana" w:hAnsi="Verdana" w:cs="Arial"/>
              <w:sz w:val="24"/>
              <w:szCs w:val="24"/>
            </w:rPr>
          </w:rPrChange>
        </w:rPr>
        <w:t>r</w:t>
      </w:r>
      <w:r w:rsidRPr="009E4405">
        <w:rPr>
          <w:rFonts w:ascii="Tahoma" w:hAnsi="Tahoma"/>
          <w:rPrChange w:id="4139" w:author="Hernandez Moreno Marco Antonio" w:date="2018-03-13T17:54:00Z">
            <w:rPr>
              <w:rFonts w:ascii="Verdana" w:hAnsi="Verdana" w:cs="Arial"/>
              <w:sz w:val="24"/>
              <w:szCs w:val="24"/>
            </w:rPr>
          </w:rPrChange>
        </w:rPr>
        <w:t xml:space="preserve"> el tiempo pertinente a cada asunto establecido en el orden del día, con el fin de optimizar el tiempo y de resolver todos los asuntos contenidos en el orden del día.</w:t>
      </w:r>
    </w:p>
    <w:p w14:paraId="6DFC0152" w14:textId="77777777" w:rsidR="00BD737D" w:rsidRPr="009E4405" w:rsidRDefault="00BD737D" w:rsidP="00BD737D">
      <w:pPr>
        <w:autoSpaceDE w:val="0"/>
        <w:autoSpaceDN w:val="0"/>
        <w:adjustRightInd w:val="0"/>
        <w:spacing w:after="0" w:line="240" w:lineRule="auto"/>
        <w:jc w:val="both"/>
        <w:rPr>
          <w:del w:id="4140" w:author="Hernandez Moreno Marco Antonio" w:date="2018-03-06T19:27:00Z"/>
          <w:rFonts w:ascii="Verdana" w:hAnsi="Verdana" w:cs="Arial"/>
          <w:rPrChange w:id="4141" w:author="Hernandez Moreno Marco Antonio" w:date="2018-03-13T17:54:00Z">
            <w:rPr>
              <w:del w:id="4142" w:author="Hernandez Moreno Marco Antonio" w:date="2018-03-06T19:27:00Z"/>
              <w:rFonts w:ascii="Verdana" w:hAnsi="Verdana" w:cs="Arial"/>
              <w:sz w:val="24"/>
              <w:szCs w:val="24"/>
            </w:rPr>
          </w:rPrChange>
        </w:rPr>
      </w:pPr>
      <w:bookmarkStart w:id="4143" w:name="_Toc508287874"/>
      <w:bookmarkEnd w:id="4143"/>
    </w:p>
    <w:p w14:paraId="77CB9288" w14:textId="77777777" w:rsidR="00BD737D" w:rsidRPr="009E4405" w:rsidRDefault="00BD737D">
      <w:pPr>
        <w:pStyle w:val="Ttulo2"/>
        <w:numPr>
          <w:ilvl w:val="0"/>
          <w:numId w:val="18"/>
        </w:numPr>
        <w:spacing w:before="0" w:after="240"/>
        <w:ind w:left="714" w:hanging="357"/>
        <w:rPr>
          <w:rFonts w:ascii="Tahoma" w:hAnsi="Tahoma"/>
          <w:sz w:val="22"/>
          <w:szCs w:val="22"/>
          <w:rPrChange w:id="4144" w:author="Hernandez Moreno Marco Antonio" w:date="2018-03-13T17:54:00Z">
            <w:rPr>
              <w:noProof/>
              <w:lang w:eastAsia="es-MX"/>
            </w:rPr>
          </w:rPrChange>
        </w:rPr>
        <w:pPrChange w:id="4145" w:author="Hernandez Moreno Marco Antonio" w:date="2018-03-06T19:27:00Z">
          <w:pPr>
            <w:pStyle w:val="Ttulo2"/>
            <w:numPr>
              <w:numId w:val="18"/>
            </w:numPr>
            <w:ind w:left="928" w:hanging="360"/>
          </w:pPr>
        </w:pPrChange>
      </w:pPr>
      <w:bookmarkStart w:id="4146" w:name="_Toc508040463"/>
      <w:bookmarkStart w:id="4147" w:name="_Toc508040464"/>
      <w:bookmarkStart w:id="4148" w:name="_Toc508287875"/>
      <w:bookmarkEnd w:id="4146"/>
      <w:r w:rsidRPr="009E4405">
        <w:rPr>
          <w:rFonts w:ascii="Tahoma" w:hAnsi="Tahoma"/>
          <w:sz w:val="22"/>
          <w:szCs w:val="22"/>
          <w:rPrChange w:id="4149" w:author="Hernandez Moreno Marco Antonio" w:date="2018-03-13T17:54:00Z">
            <w:rPr>
              <w:noProof/>
              <w:lang w:eastAsia="es-MX"/>
            </w:rPr>
          </w:rPrChange>
        </w:rPr>
        <w:t>De la participación de los miembros</w:t>
      </w:r>
      <w:r w:rsidR="00467FD1" w:rsidRPr="009E4405">
        <w:rPr>
          <w:rFonts w:ascii="Tahoma" w:hAnsi="Tahoma"/>
          <w:sz w:val="22"/>
          <w:szCs w:val="22"/>
          <w:rPrChange w:id="4150" w:author="Hernandez Moreno Marco Antonio" w:date="2018-03-13T17:54:00Z">
            <w:rPr>
              <w:noProof/>
              <w:lang w:eastAsia="es-MX"/>
            </w:rPr>
          </w:rPrChange>
        </w:rPr>
        <w:t xml:space="preserve"> y miembros expertos</w:t>
      </w:r>
      <w:bookmarkEnd w:id="4147"/>
      <w:bookmarkEnd w:id="4148"/>
    </w:p>
    <w:p w14:paraId="57C17366" w14:textId="77777777" w:rsidR="00BD737D" w:rsidRPr="009E4405" w:rsidRDefault="00BD737D" w:rsidP="00BD737D">
      <w:pPr>
        <w:autoSpaceDE w:val="0"/>
        <w:autoSpaceDN w:val="0"/>
        <w:adjustRightInd w:val="0"/>
        <w:spacing w:after="0" w:line="240" w:lineRule="auto"/>
        <w:jc w:val="both"/>
        <w:rPr>
          <w:del w:id="4151" w:author="Hernandez Moreno Marco Antonio" w:date="2018-03-06T19:27:00Z"/>
          <w:rFonts w:ascii="Verdana" w:hAnsi="Verdana" w:cs="Arial"/>
          <w:rPrChange w:id="4152" w:author="Hernandez Moreno Marco Antonio" w:date="2018-03-13T17:54:00Z">
            <w:rPr>
              <w:del w:id="4153" w:author="Hernandez Moreno Marco Antonio" w:date="2018-03-06T19:27:00Z"/>
              <w:rFonts w:ascii="Verdana" w:hAnsi="Verdana" w:cs="Arial"/>
              <w:sz w:val="24"/>
              <w:szCs w:val="24"/>
            </w:rPr>
          </w:rPrChange>
        </w:rPr>
      </w:pPr>
    </w:p>
    <w:p w14:paraId="337503F8" w14:textId="5C2D946D" w:rsidR="00BD737D" w:rsidRPr="009E4405" w:rsidRDefault="00BD737D">
      <w:pPr>
        <w:autoSpaceDE w:val="0"/>
        <w:autoSpaceDN w:val="0"/>
        <w:adjustRightInd w:val="0"/>
        <w:spacing w:line="240" w:lineRule="auto"/>
        <w:jc w:val="both"/>
        <w:rPr>
          <w:rFonts w:ascii="Tahoma" w:hAnsi="Tahoma"/>
          <w:rPrChange w:id="4154" w:author="Hernandez Moreno Marco Antonio" w:date="2018-03-13T17:54:00Z">
            <w:rPr>
              <w:rFonts w:ascii="Verdana" w:hAnsi="Verdana" w:cs="Arial"/>
              <w:sz w:val="24"/>
              <w:szCs w:val="24"/>
            </w:rPr>
          </w:rPrChange>
        </w:rPr>
        <w:pPrChange w:id="4155" w:author="Hernandez Moreno Marco Antonio" w:date="2018-03-06T19:27:00Z">
          <w:pPr>
            <w:autoSpaceDE w:val="0"/>
            <w:autoSpaceDN w:val="0"/>
            <w:adjustRightInd w:val="0"/>
            <w:spacing w:after="0" w:line="240" w:lineRule="auto"/>
            <w:jc w:val="both"/>
          </w:pPr>
        </w:pPrChange>
      </w:pPr>
      <w:r w:rsidRPr="009E4405">
        <w:rPr>
          <w:rFonts w:ascii="Tahoma" w:hAnsi="Tahoma"/>
          <w:rPrChange w:id="4156" w:author="Hernandez Moreno Marco Antonio" w:date="2018-03-13T17:54:00Z">
            <w:rPr>
              <w:rFonts w:ascii="Verdana" w:hAnsi="Verdana" w:cs="Arial"/>
              <w:sz w:val="24"/>
              <w:szCs w:val="24"/>
            </w:rPr>
          </w:rPrChange>
        </w:rPr>
        <w:t>Las participaciones de los miembros</w:t>
      </w:r>
      <w:r w:rsidR="00467FD1" w:rsidRPr="009E4405">
        <w:rPr>
          <w:rFonts w:ascii="Tahoma" w:hAnsi="Tahoma"/>
          <w:rPrChange w:id="4157" w:author="Hernandez Moreno Marco Antonio" w:date="2018-03-13T17:54:00Z">
            <w:rPr>
              <w:rFonts w:ascii="Verdana" w:hAnsi="Verdana" w:cs="Arial"/>
              <w:sz w:val="24"/>
              <w:szCs w:val="24"/>
            </w:rPr>
          </w:rPrChange>
        </w:rPr>
        <w:t xml:space="preserve"> y miembros expertos</w:t>
      </w:r>
      <w:r w:rsidRPr="009E4405">
        <w:rPr>
          <w:rFonts w:ascii="Tahoma" w:hAnsi="Tahoma"/>
          <w:rPrChange w:id="4158" w:author="Hernandez Moreno Marco Antonio" w:date="2018-03-13T17:54:00Z">
            <w:rPr>
              <w:rFonts w:ascii="Verdana" w:hAnsi="Verdana" w:cs="Arial"/>
              <w:sz w:val="24"/>
              <w:szCs w:val="24"/>
            </w:rPr>
          </w:rPrChange>
        </w:rPr>
        <w:t xml:space="preserve"> del </w:t>
      </w:r>
      <w:r w:rsidR="00C860E1" w:rsidRPr="009E4405">
        <w:rPr>
          <w:rFonts w:ascii="Tahoma" w:hAnsi="Tahoma"/>
          <w:rPrChange w:id="4159" w:author="Hernandez Moreno Marco Antonio" w:date="2018-03-13T17:54:00Z">
            <w:rPr>
              <w:rFonts w:ascii="Verdana" w:hAnsi="Verdana" w:cs="Arial"/>
              <w:sz w:val="24"/>
              <w:szCs w:val="24"/>
            </w:rPr>
          </w:rPrChange>
        </w:rPr>
        <w:t xml:space="preserve">GTI </w:t>
      </w:r>
      <w:r w:rsidRPr="009E4405">
        <w:rPr>
          <w:rFonts w:ascii="Tahoma" w:hAnsi="Tahoma"/>
          <w:rPrChange w:id="4160" w:author="Hernandez Moreno Marco Antonio" w:date="2018-03-13T17:54:00Z">
            <w:rPr>
              <w:rFonts w:ascii="Verdana" w:hAnsi="Verdana" w:cs="Arial"/>
              <w:sz w:val="24"/>
              <w:szCs w:val="24"/>
            </w:rPr>
          </w:rPrChange>
        </w:rPr>
        <w:t xml:space="preserve">deberán ser proactivas, agregando valor y contribuyendo al desarrollo de la sesión y en todos aquellos casos donde se tengan discrepancias, los miembros </w:t>
      </w:r>
      <w:r w:rsidR="00467FD1" w:rsidRPr="009E4405">
        <w:rPr>
          <w:rFonts w:ascii="Tahoma" w:hAnsi="Tahoma"/>
          <w:rPrChange w:id="4161" w:author="Hernandez Moreno Marco Antonio" w:date="2018-03-13T17:54:00Z">
            <w:rPr>
              <w:rFonts w:ascii="Verdana" w:hAnsi="Verdana" w:cs="Arial"/>
              <w:sz w:val="24"/>
              <w:szCs w:val="24"/>
            </w:rPr>
          </w:rPrChange>
        </w:rPr>
        <w:t xml:space="preserve">y miembros expertos </w:t>
      </w:r>
      <w:r w:rsidRPr="009E4405">
        <w:rPr>
          <w:rFonts w:ascii="Tahoma" w:hAnsi="Tahoma"/>
          <w:rPrChange w:id="4162" w:author="Hernandez Moreno Marco Antonio" w:date="2018-03-13T17:54:00Z">
            <w:rPr>
              <w:rFonts w:ascii="Verdana" w:hAnsi="Verdana" w:cs="Arial"/>
              <w:sz w:val="24"/>
              <w:szCs w:val="24"/>
            </w:rPr>
          </w:rPrChange>
        </w:rPr>
        <w:t xml:space="preserve">deben proponer alternativas, escuchando las perspectivas y opiniones de los demás. </w:t>
      </w:r>
    </w:p>
    <w:p w14:paraId="2B261ADC" w14:textId="77777777" w:rsidR="00BD737D" w:rsidRPr="009E4405" w:rsidRDefault="00BD737D" w:rsidP="00BD737D">
      <w:pPr>
        <w:autoSpaceDE w:val="0"/>
        <w:autoSpaceDN w:val="0"/>
        <w:adjustRightInd w:val="0"/>
        <w:spacing w:after="0" w:line="240" w:lineRule="auto"/>
        <w:jc w:val="both"/>
        <w:rPr>
          <w:del w:id="4163" w:author="Hernandez Moreno Marco Antonio" w:date="2018-03-06T19:27:00Z"/>
          <w:rFonts w:ascii="Verdana" w:hAnsi="Verdana" w:cs="Arial"/>
          <w:rPrChange w:id="4164" w:author="Hernandez Moreno Marco Antonio" w:date="2018-03-13T17:54:00Z">
            <w:rPr>
              <w:del w:id="4165" w:author="Hernandez Moreno Marco Antonio" w:date="2018-03-06T19:27:00Z"/>
              <w:rFonts w:ascii="Verdana" w:hAnsi="Verdana" w:cs="Arial"/>
              <w:sz w:val="24"/>
              <w:szCs w:val="24"/>
            </w:rPr>
          </w:rPrChange>
        </w:rPr>
      </w:pPr>
    </w:p>
    <w:p w14:paraId="6FE1349F" w14:textId="53D981FB" w:rsidR="00BD737D" w:rsidRPr="009E4405" w:rsidRDefault="00BD737D">
      <w:pPr>
        <w:autoSpaceDE w:val="0"/>
        <w:autoSpaceDN w:val="0"/>
        <w:adjustRightInd w:val="0"/>
        <w:spacing w:line="240" w:lineRule="auto"/>
        <w:jc w:val="both"/>
        <w:rPr>
          <w:rFonts w:ascii="Tahoma" w:hAnsi="Tahoma"/>
          <w:rPrChange w:id="4166" w:author="Hernandez Moreno Marco Antonio" w:date="2018-03-13T17:54:00Z">
            <w:rPr>
              <w:rFonts w:ascii="Verdana" w:hAnsi="Verdana" w:cs="Arial"/>
              <w:sz w:val="24"/>
              <w:szCs w:val="24"/>
            </w:rPr>
          </w:rPrChange>
        </w:rPr>
        <w:pPrChange w:id="4167" w:author="Hernandez Moreno Marco Antonio" w:date="2018-03-06T19:27:00Z">
          <w:pPr>
            <w:autoSpaceDE w:val="0"/>
            <w:autoSpaceDN w:val="0"/>
            <w:adjustRightInd w:val="0"/>
            <w:spacing w:after="0" w:line="240" w:lineRule="auto"/>
            <w:jc w:val="both"/>
          </w:pPr>
        </w:pPrChange>
      </w:pPr>
      <w:r w:rsidRPr="009E4405">
        <w:rPr>
          <w:rFonts w:ascii="Tahoma" w:hAnsi="Tahoma"/>
          <w:rPrChange w:id="4168" w:author="Hernandez Moreno Marco Antonio" w:date="2018-03-13T17:54:00Z">
            <w:rPr>
              <w:rFonts w:ascii="Verdana" w:hAnsi="Verdana" w:cs="Arial"/>
              <w:sz w:val="24"/>
              <w:szCs w:val="24"/>
            </w:rPr>
          </w:rPrChange>
        </w:rPr>
        <w:t xml:space="preserve">El Presidente del </w:t>
      </w:r>
      <w:r w:rsidR="00C860E1" w:rsidRPr="009E4405">
        <w:rPr>
          <w:rFonts w:ascii="Tahoma" w:hAnsi="Tahoma"/>
          <w:rPrChange w:id="4169" w:author="Hernandez Moreno Marco Antonio" w:date="2018-03-13T17:54:00Z">
            <w:rPr>
              <w:rFonts w:ascii="Verdana" w:hAnsi="Verdana" w:cs="Arial"/>
              <w:sz w:val="24"/>
              <w:szCs w:val="24"/>
            </w:rPr>
          </w:rPrChange>
        </w:rPr>
        <w:t>GTI</w:t>
      </w:r>
      <w:del w:id="4170" w:author="Hernandez Moreno Marco Antonio" w:date="2018-02-28T19:08:00Z">
        <w:r w:rsidR="00C860E1" w:rsidRPr="009E4405" w:rsidDel="007A2982">
          <w:rPr>
            <w:rFonts w:ascii="Verdana" w:hAnsi="Verdana" w:cs="Arial"/>
            <w:rPrChange w:id="4171" w:author="Hernandez Moreno Marco Antonio" w:date="2018-03-13T17:54:00Z">
              <w:rPr>
                <w:rFonts w:ascii="Verdana" w:hAnsi="Verdana" w:cs="Arial"/>
                <w:sz w:val="24"/>
                <w:szCs w:val="24"/>
              </w:rPr>
            </w:rPrChange>
          </w:rPr>
          <w:delText xml:space="preserve"> </w:delText>
        </w:r>
        <w:r w:rsidRPr="009E4405" w:rsidDel="007A2982">
          <w:rPr>
            <w:rFonts w:ascii="Verdana" w:hAnsi="Verdana" w:cs="Arial"/>
            <w:rPrChange w:id="4172" w:author="Hernandez Moreno Marco Antonio" w:date="2018-03-13T17:54:00Z">
              <w:rPr>
                <w:rFonts w:ascii="Verdana" w:hAnsi="Verdana" w:cs="Arial"/>
                <w:sz w:val="24"/>
                <w:szCs w:val="24"/>
              </w:rPr>
            </w:rPrChange>
          </w:rPr>
          <w:delText>en turno</w:delText>
        </w:r>
      </w:del>
      <w:r w:rsidRPr="009E4405">
        <w:rPr>
          <w:rFonts w:ascii="Tahoma" w:hAnsi="Tahoma"/>
          <w:rPrChange w:id="4173" w:author="Hernandez Moreno Marco Antonio" w:date="2018-03-13T17:54:00Z">
            <w:rPr>
              <w:rFonts w:ascii="Verdana" w:hAnsi="Verdana" w:cs="Arial"/>
              <w:sz w:val="24"/>
              <w:szCs w:val="24"/>
            </w:rPr>
          </w:rPrChange>
        </w:rPr>
        <w:t>, deberá decidir en qué momento se han expresado suficientes opiniones para proceder a la votación.</w:t>
      </w:r>
    </w:p>
    <w:p w14:paraId="2DACBBA3" w14:textId="77777777" w:rsidR="00BD737D" w:rsidRPr="009E4405" w:rsidRDefault="00BD737D" w:rsidP="00BD737D">
      <w:pPr>
        <w:autoSpaceDE w:val="0"/>
        <w:autoSpaceDN w:val="0"/>
        <w:adjustRightInd w:val="0"/>
        <w:spacing w:after="0" w:line="240" w:lineRule="auto"/>
        <w:jc w:val="both"/>
        <w:rPr>
          <w:del w:id="4174" w:author="Hernandez Moreno Marco Antonio" w:date="2018-03-06T19:27:00Z"/>
          <w:rFonts w:ascii="Verdana" w:hAnsi="Verdana" w:cs="Arial"/>
          <w:rPrChange w:id="4175" w:author="Hernandez Moreno Marco Antonio" w:date="2018-03-13T17:54:00Z">
            <w:rPr>
              <w:del w:id="4176" w:author="Hernandez Moreno Marco Antonio" w:date="2018-03-06T19:27:00Z"/>
              <w:rFonts w:ascii="Verdana" w:hAnsi="Verdana" w:cs="Arial"/>
              <w:sz w:val="24"/>
              <w:szCs w:val="24"/>
            </w:rPr>
          </w:rPrChange>
        </w:rPr>
      </w:pPr>
    </w:p>
    <w:p w14:paraId="56A72A10" w14:textId="3BCD40B7" w:rsidR="00BD737D" w:rsidRPr="009E4405" w:rsidRDefault="00BD737D">
      <w:pPr>
        <w:autoSpaceDE w:val="0"/>
        <w:autoSpaceDN w:val="0"/>
        <w:adjustRightInd w:val="0"/>
        <w:spacing w:line="240" w:lineRule="auto"/>
        <w:jc w:val="both"/>
        <w:rPr>
          <w:rFonts w:ascii="Tahoma" w:hAnsi="Tahoma"/>
          <w:rPrChange w:id="4177" w:author="Hernandez Moreno Marco Antonio" w:date="2018-03-13T17:54:00Z">
            <w:rPr>
              <w:rFonts w:ascii="Verdana" w:hAnsi="Verdana" w:cs="Arial"/>
              <w:sz w:val="24"/>
              <w:szCs w:val="24"/>
            </w:rPr>
          </w:rPrChange>
        </w:rPr>
        <w:pPrChange w:id="4178" w:author="Hernandez Moreno Marco Antonio" w:date="2018-03-06T19:27:00Z">
          <w:pPr>
            <w:autoSpaceDE w:val="0"/>
            <w:autoSpaceDN w:val="0"/>
            <w:adjustRightInd w:val="0"/>
            <w:spacing w:after="0" w:line="240" w:lineRule="auto"/>
            <w:jc w:val="both"/>
          </w:pPr>
        </w:pPrChange>
      </w:pPr>
      <w:r w:rsidRPr="009E4405">
        <w:rPr>
          <w:rFonts w:ascii="Tahoma" w:hAnsi="Tahoma"/>
          <w:rPrChange w:id="4179" w:author="Hernandez Moreno Marco Antonio" w:date="2018-03-13T17:54:00Z">
            <w:rPr>
              <w:rFonts w:ascii="Verdana" w:hAnsi="Verdana" w:cs="Arial"/>
              <w:sz w:val="24"/>
              <w:szCs w:val="24"/>
            </w:rPr>
          </w:rPrChange>
        </w:rPr>
        <w:t xml:space="preserve">Las recomendaciones y aportaciones de los miembros </w:t>
      </w:r>
      <w:r w:rsidR="00467FD1" w:rsidRPr="009E4405">
        <w:rPr>
          <w:rFonts w:ascii="Tahoma" w:hAnsi="Tahoma"/>
          <w:rPrChange w:id="4180" w:author="Hernandez Moreno Marco Antonio" w:date="2018-03-13T17:54:00Z">
            <w:rPr>
              <w:rFonts w:ascii="Verdana" w:hAnsi="Verdana" w:cs="Arial"/>
              <w:sz w:val="24"/>
              <w:szCs w:val="24"/>
            </w:rPr>
          </w:rPrChange>
        </w:rPr>
        <w:t xml:space="preserve">y miembros expertos </w:t>
      </w:r>
      <w:r w:rsidRPr="009E4405">
        <w:rPr>
          <w:rFonts w:ascii="Tahoma" w:hAnsi="Tahoma"/>
          <w:rPrChange w:id="4181" w:author="Hernandez Moreno Marco Antonio" w:date="2018-03-13T17:54:00Z">
            <w:rPr>
              <w:rFonts w:ascii="Verdana" w:hAnsi="Verdana" w:cs="Arial"/>
              <w:sz w:val="24"/>
              <w:szCs w:val="24"/>
            </w:rPr>
          </w:rPrChange>
        </w:rPr>
        <w:t>deben ser consideradas con profesionalismo y respeto.</w:t>
      </w:r>
    </w:p>
    <w:p w14:paraId="66059D73" w14:textId="77777777" w:rsidR="00BD737D" w:rsidRPr="009E4405" w:rsidRDefault="00BD737D" w:rsidP="00BD737D">
      <w:pPr>
        <w:autoSpaceDE w:val="0"/>
        <w:autoSpaceDN w:val="0"/>
        <w:adjustRightInd w:val="0"/>
        <w:spacing w:after="0" w:line="240" w:lineRule="auto"/>
        <w:jc w:val="both"/>
        <w:rPr>
          <w:del w:id="4182" w:author="Hernandez Moreno Marco Antonio" w:date="2018-03-06T19:27:00Z"/>
          <w:rFonts w:ascii="Verdana" w:hAnsi="Verdana" w:cs="Arial"/>
          <w:rPrChange w:id="4183" w:author="Hernandez Moreno Marco Antonio" w:date="2018-03-13T17:54:00Z">
            <w:rPr>
              <w:del w:id="4184" w:author="Hernandez Moreno Marco Antonio" w:date="2018-03-06T19:27:00Z"/>
              <w:rFonts w:ascii="Verdana" w:hAnsi="Verdana" w:cs="Arial"/>
              <w:sz w:val="24"/>
              <w:szCs w:val="24"/>
            </w:rPr>
          </w:rPrChange>
        </w:rPr>
      </w:pPr>
    </w:p>
    <w:p w14:paraId="0076255D" w14:textId="600D8190" w:rsidR="00BD737D" w:rsidRPr="009E4405" w:rsidRDefault="00BD737D">
      <w:pPr>
        <w:autoSpaceDE w:val="0"/>
        <w:autoSpaceDN w:val="0"/>
        <w:adjustRightInd w:val="0"/>
        <w:spacing w:line="240" w:lineRule="auto"/>
        <w:jc w:val="both"/>
        <w:rPr>
          <w:rFonts w:ascii="Tahoma" w:hAnsi="Tahoma"/>
          <w:rPrChange w:id="4185" w:author="Hernandez Moreno Marco Antonio" w:date="2018-03-13T17:54:00Z">
            <w:rPr>
              <w:rFonts w:ascii="Verdana" w:hAnsi="Verdana" w:cs="Arial"/>
              <w:sz w:val="24"/>
              <w:szCs w:val="24"/>
            </w:rPr>
          </w:rPrChange>
        </w:rPr>
        <w:pPrChange w:id="4186" w:author="Hernandez Moreno Marco Antonio" w:date="2018-03-06T19:27:00Z">
          <w:pPr>
            <w:autoSpaceDE w:val="0"/>
            <w:autoSpaceDN w:val="0"/>
            <w:adjustRightInd w:val="0"/>
            <w:spacing w:after="0" w:line="240" w:lineRule="auto"/>
            <w:jc w:val="both"/>
          </w:pPr>
        </w:pPrChange>
      </w:pPr>
      <w:r w:rsidRPr="009E4405">
        <w:rPr>
          <w:rFonts w:ascii="Tahoma" w:hAnsi="Tahoma"/>
          <w:rPrChange w:id="4187" w:author="Hernandez Moreno Marco Antonio" w:date="2018-03-13T17:54:00Z">
            <w:rPr>
              <w:rFonts w:ascii="Verdana" w:hAnsi="Verdana" w:cs="Arial"/>
              <w:sz w:val="24"/>
              <w:szCs w:val="24"/>
            </w:rPr>
          </w:rPrChange>
        </w:rPr>
        <w:t xml:space="preserve">Excepcionalmente, si se produjese algún hecho que alterase de forma sustancial el buen orden de la sesión, o se dieran otras circunstancias extraordinarias que impidan su normal desarrollo, el Presidente del </w:t>
      </w:r>
      <w:r w:rsidR="00C860E1" w:rsidRPr="009E4405">
        <w:rPr>
          <w:rFonts w:ascii="Tahoma" w:hAnsi="Tahoma"/>
          <w:rPrChange w:id="4188" w:author="Hernandez Moreno Marco Antonio" w:date="2018-03-13T17:54:00Z">
            <w:rPr>
              <w:rFonts w:ascii="Verdana" w:hAnsi="Verdana" w:cs="Arial"/>
              <w:sz w:val="24"/>
              <w:szCs w:val="24"/>
            </w:rPr>
          </w:rPrChange>
        </w:rPr>
        <w:t xml:space="preserve">GTI </w:t>
      </w:r>
      <w:r w:rsidRPr="009E4405">
        <w:rPr>
          <w:rFonts w:ascii="Tahoma" w:hAnsi="Tahoma"/>
          <w:rPrChange w:id="4189" w:author="Hernandez Moreno Marco Antonio" w:date="2018-03-13T17:54:00Z">
            <w:rPr>
              <w:rFonts w:ascii="Verdana" w:hAnsi="Verdana" w:cs="Arial"/>
              <w:sz w:val="24"/>
              <w:szCs w:val="24"/>
            </w:rPr>
          </w:rPrChange>
        </w:rPr>
        <w:t xml:space="preserve">podrá acordar </w:t>
      </w:r>
      <w:ins w:id="4190" w:author="Hernandez Moreno Marco Antonio" w:date="2018-02-28T19:09:00Z">
        <w:r w:rsidR="007A2982" w:rsidRPr="009E4405">
          <w:rPr>
            <w:rFonts w:ascii="Tahoma" w:hAnsi="Tahoma"/>
            <w:rPrChange w:id="4191" w:author="Hernandez Moreno Marco Antonio" w:date="2018-03-13T17:54:00Z">
              <w:rPr>
                <w:rFonts w:ascii="Verdana" w:hAnsi="Verdana" w:cs="Arial"/>
                <w:sz w:val="24"/>
                <w:szCs w:val="24"/>
              </w:rPr>
            </w:rPrChange>
          </w:rPr>
          <w:t xml:space="preserve">un receso </w:t>
        </w:r>
      </w:ins>
      <w:del w:id="4192" w:author="Hernandez Moreno Marco Antonio" w:date="2018-02-28T19:09:00Z">
        <w:r w:rsidRPr="009E4405" w:rsidDel="007A2982">
          <w:rPr>
            <w:rFonts w:ascii="Verdana" w:hAnsi="Verdana" w:cs="Arial"/>
            <w:rPrChange w:id="4193" w:author="Hernandez Moreno Marco Antonio" w:date="2018-03-13T17:54:00Z">
              <w:rPr>
                <w:rFonts w:ascii="Verdana" w:hAnsi="Verdana" w:cs="Arial"/>
                <w:sz w:val="24"/>
                <w:szCs w:val="24"/>
              </w:rPr>
            </w:rPrChange>
          </w:rPr>
          <w:delText xml:space="preserve">la suspensión </w:delText>
        </w:r>
      </w:del>
      <w:r w:rsidRPr="009E4405">
        <w:rPr>
          <w:rFonts w:ascii="Tahoma" w:hAnsi="Tahoma"/>
          <w:rPrChange w:id="4194" w:author="Hernandez Moreno Marco Antonio" w:date="2018-03-13T17:54:00Z">
            <w:rPr>
              <w:rFonts w:ascii="Verdana" w:hAnsi="Verdana" w:cs="Arial"/>
              <w:sz w:val="24"/>
              <w:szCs w:val="24"/>
            </w:rPr>
          </w:rPrChange>
        </w:rPr>
        <w:t xml:space="preserve">de ésta durante el tiempo que sea necesario para restablecer las condiciones que permitan su continuación. </w:t>
      </w:r>
    </w:p>
    <w:p w14:paraId="4F84196E" w14:textId="77777777" w:rsidR="00BD737D" w:rsidRPr="009E4405" w:rsidRDefault="00BD737D" w:rsidP="00BD737D">
      <w:pPr>
        <w:autoSpaceDE w:val="0"/>
        <w:autoSpaceDN w:val="0"/>
        <w:adjustRightInd w:val="0"/>
        <w:spacing w:after="0" w:line="240" w:lineRule="auto"/>
        <w:jc w:val="both"/>
        <w:rPr>
          <w:del w:id="4195" w:author="Hernandez Moreno Marco Antonio" w:date="2018-03-06T19:27:00Z"/>
          <w:rFonts w:ascii="Verdana" w:hAnsi="Verdana" w:cs="Arial"/>
          <w:rPrChange w:id="4196" w:author="Hernandez Moreno Marco Antonio" w:date="2018-03-13T17:54:00Z">
            <w:rPr>
              <w:del w:id="4197" w:author="Hernandez Moreno Marco Antonio" w:date="2018-03-06T19:27:00Z"/>
              <w:rFonts w:ascii="Verdana" w:hAnsi="Verdana" w:cs="Arial"/>
              <w:sz w:val="24"/>
              <w:szCs w:val="24"/>
            </w:rPr>
          </w:rPrChange>
        </w:rPr>
      </w:pPr>
      <w:bookmarkStart w:id="4198" w:name="_Toc508287876"/>
      <w:bookmarkEnd w:id="4198"/>
    </w:p>
    <w:p w14:paraId="19D07718" w14:textId="2F4451FB" w:rsidR="00BD737D" w:rsidRPr="009E4405" w:rsidRDefault="00BD737D">
      <w:pPr>
        <w:pStyle w:val="Ttulo2"/>
        <w:numPr>
          <w:ilvl w:val="0"/>
          <w:numId w:val="18"/>
        </w:numPr>
        <w:spacing w:before="0" w:after="240"/>
        <w:ind w:left="714" w:hanging="357"/>
        <w:rPr>
          <w:rFonts w:ascii="Tahoma" w:hAnsi="Tahoma"/>
          <w:sz w:val="22"/>
          <w:szCs w:val="22"/>
          <w:rPrChange w:id="4199" w:author="Hernandez Moreno Marco Antonio" w:date="2018-03-13T17:54:00Z">
            <w:rPr>
              <w:noProof/>
              <w:lang w:eastAsia="es-MX"/>
            </w:rPr>
          </w:rPrChange>
        </w:rPr>
        <w:pPrChange w:id="4200" w:author="Hernandez Moreno Marco Antonio" w:date="2018-03-06T19:27:00Z">
          <w:pPr>
            <w:pStyle w:val="Ttulo2"/>
            <w:numPr>
              <w:numId w:val="18"/>
            </w:numPr>
            <w:ind w:left="928" w:hanging="360"/>
          </w:pPr>
        </w:pPrChange>
      </w:pPr>
      <w:bookmarkStart w:id="4201" w:name="_Toc508040465"/>
      <w:bookmarkStart w:id="4202" w:name="_Toc508040466"/>
      <w:bookmarkStart w:id="4203" w:name="_Toc508287877"/>
      <w:bookmarkEnd w:id="4201"/>
      <w:r w:rsidRPr="009E4405">
        <w:rPr>
          <w:rFonts w:ascii="Tahoma" w:hAnsi="Tahoma"/>
          <w:sz w:val="22"/>
          <w:szCs w:val="22"/>
          <w:rPrChange w:id="4204" w:author="Hernandez Moreno Marco Antonio" w:date="2018-03-13T17:54:00Z">
            <w:rPr>
              <w:noProof/>
              <w:lang w:eastAsia="es-MX"/>
            </w:rPr>
          </w:rPrChange>
        </w:rPr>
        <w:t xml:space="preserve">De </w:t>
      </w:r>
      <w:r w:rsidR="00CD14A1" w:rsidRPr="009E4405">
        <w:rPr>
          <w:rFonts w:ascii="Tahoma" w:hAnsi="Tahoma"/>
          <w:sz w:val="22"/>
          <w:szCs w:val="22"/>
          <w:rPrChange w:id="4205" w:author="Hernandez Moreno Marco Antonio" w:date="2018-03-13T17:54:00Z">
            <w:rPr>
              <w:noProof/>
              <w:lang w:eastAsia="es-MX"/>
            </w:rPr>
          </w:rPrChange>
        </w:rPr>
        <w:t xml:space="preserve">los informes y recomendaciones del </w:t>
      </w:r>
      <w:r w:rsidR="00345A6F" w:rsidRPr="009E4405">
        <w:rPr>
          <w:rFonts w:ascii="Tahoma" w:hAnsi="Tahoma"/>
          <w:sz w:val="22"/>
          <w:szCs w:val="22"/>
          <w:rPrChange w:id="4206" w:author="Hernandez Moreno Marco Antonio" w:date="2018-03-13T17:54:00Z">
            <w:rPr>
              <w:noProof/>
              <w:lang w:eastAsia="es-MX"/>
            </w:rPr>
          </w:rPrChange>
        </w:rPr>
        <w:t xml:space="preserve">GTI </w:t>
      </w:r>
      <w:r w:rsidR="00CD14A1" w:rsidRPr="009E4405">
        <w:rPr>
          <w:rFonts w:ascii="Tahoma" w:hAnsi="Tahoma"/>
          <w:sz w:val="22"/>
          <w:szCs w:val="22"/>
          <w:rPrChange w:id="4207" w:author="Hernandez Moreno Marco Antonio" w:date="2018-03-13T17:54:00Z">
            <w:rPr>
              <w:noProof/>
              <w:lang w:eastAsia="es-MX"/>
            </w:rPr>
          </w:rPrChange>
        </w:rPr>
        <w:t xml:space="preserve">al </w:t>
      </w:r>
      <w:r w:rsidR="00345A6F" w:rsidRPr="009E4405">
        <w:rPr>
          <w:rFonts w:ascii="Tahoma" w:hAnsi="Tahoma"/>
          <w:sz w:val="22"/>
          <w:szCs w:val="22"/>
          <w:rPrChange w:id="4208" w:author="Hernandez Moreno Marco Antonio" w:date="2018-03-13T17:54:00Z">
            <w:rPr>
              <w:noProof/>
              <w:lang w:eastAsia="es-MX"/>
            </w:rPr>
          </w:rPrChange>
        </w:rPr>
        <w:t>Comité de Inversiones</w:t>
      </w:r>
      <w:bookmarkEnd w:id="4202"/>
      <w:bookmarkEnd w:id="4203"/>
    </w:p>
    <w:p w14:paraId="6D758266" w14:textId="0F2F7762" w:rsidR="00524900" w:rsidRPr="009E4405" w:rsidRDefault="00E179A1" w:rsidP="00961749">
      <w:pPr>
        <w:rPr>
          <w:del w:id="4209" w:author="Hernandez Moreno Marco Antonio" w:date="2018-03-06T19:27:00Z"/>
          <w:rFonts w:ascii="Tahoma" w:hAnsi="Tahoma" w:cs="Tahoma"/>
          <w:rPrChange w:id="4210" w:author="Hernandez Moreno Marco Antonio" w:date="2018-03-13T17:54:00Z">
            <w:rPr>
              <w:del w:id="4211" w:author="Hernandez Moreno Marco Antonio" w:date="2018-03-06T19:27:00Z"/>
              <w:rFonts w:ascii="Verdana" w:hAnsi="Verdana"/>
              <w:sz w:val="24"/>
              <w:szCs w:val="24"/>
            </w:rPr>
          </w:rPrChange>
        </w:rPr>
      </w:pPr>
      <w:ins w:id="4212" w:author="Hernandez Moreno Marco Antonio" w:date="2018-03-08T15:28:00Z">
        <w:r w:rsidRPr="009E4405">
          <w:rPr>
            <w:rFonts w:ascii="Tahoma" w:hAnsi="Tahoma" w:cs="Tahoma"/>
          </w:rPr>
          <w:t>El GTI podrá entregar al Comité de Inversiones el re</w:t>
        </w:r>
        <w:r w:rsidRPr="0040578D">
          <w:rPr>
            <w:rFonts w:ascii="Tahoma" w:hAnsi="Tahoma" w:cs="Tahoma"/>
          </w:rPr>
          <w:t>sultado de los d</w:t>
        </w:r>
      </w:ins>
      <w:ins w:id="4213" w:author="Hernandez Moreno Marco Antonio" w:date="2018-03-08T15:29:00Z">
        <w:r w:rsidRPr="0040578D">
          <w:rPr>
            <w:rFonts w:ascii="Tahoma" w:hAnsi="Tahoma" w:cs="Tahoma"/>
          </w:rPr>
          <w:t xml:space="preserve">istintos análisis discutidos en las sesiones del GTI, con el propósito de facilitar al Comité de Inversiones el </w:t>
        </w:r>
      </w:ins>
    </w:p>
    <w:p w14:paraId="5018631D" w14:textId="2C727041" w:rsidR="00CD14A1" w:rsidRPr="009E4405" w:rsidRDefault="00CD14A1">
      <w:pPr>
        <w:autoSpaceDE w:val="0"/>
        <w:autoSpaceDN w:val="0"/>
        <w:adjustRightInd w:val="0"/>
        <w:spacing w:line="240" w:lineRule="auto"/>
        <w:jc w:val="both"/>
        <w:rPr>
          <w:rFonts w:ascii="Tahoma" w:hAnsi="Tahoma"/>
          <w:rPrChange w:id="4214" w:author="Hernandez Moreno Marco Antonio" w:date="2018-03-13T17:54:00Z">
            <w:rPr>
              <w:rFonts w:ascii="Verdana" w:hAnsi="Verdana" w:cs="Arial"/>
              <w:sz w:val="24"/>
              <w:szCs w:val="24"/>
            </w:rPr>
          </w:rPrChange>
        </w:rPr>
        <w:pPrChange w:id="4215" w:author="Hernandez Moreno Marco Antonio" w:date="2018-03-06T19:27:00Z">
          <w:pPr>
            <w:autoSpaceDE w:val="0"/>
            <w:autoSpaceDN w:val="0"/>
            <w:adjustRightInd w:val="0"/>
            <w:spacing w:after="0" w:line="240" w:lineRule="auto"/>
            <w:jc w:val="both"/>
          </w:pPr>
        </w:pPrChange>
      </w:pPr>
      <w:del w:id="4216" w:author="Hernandez Moreno Marco Antonio" w:date="2018-03-08T15:29:00Z">
        <w:r w:rsidRPr="009E4405" w:rsidDel="00E179A1">
          <w:rPr>
            <w:rFonts w:ascii="Tahoma" w:hAnsi="Tahoma"/>
            <w:rPrChange w:id="4217" w:author="Hernandez Moreno Marco Antonio" w:date="2018-03-13T17:54:00Z">
              <w:rPr>
                <w:rFonts w:ascii="Verdana" w:hAnsi="Verdana" w:cs="Arial"/>
                <w:sz w:val="24"/>
                <w:szCs w:val="24"/>
              </w:rPr>
            </w:rPrChange>
          </w:rPr>
          <w:delText xml:space="preserve">Se busca que el proceso de toma de decisiones del Consejo de Administración en el desahogo de su agenda, sea más productivo y eficiente mediante el apoyo de sus Comités de Apoyo. Por lo tanto, el </w:delText>
        </w:r>
        <w:r w:rsidR="00345A6F" w:rsidRPr="009E4405" w:rsidDel="00E179A1">
          <w:rPr>
            <w:rFonts w:ascii="Tahoma" w:hAnsi="Tahoma"/>
            <w:rPrChange w:id="4218" w:author="Hernandez Moreno Marco Antonio" w:date="2018-03-13T17:54:00Z">
              <w:rPr>
                <w:rFonts w:ascii="Verdana" w:hAnsi="Verdana" w:cs="Arial"/>
                <w:sz w:val="24"/>
                <w:szCs w:val="24"/>
              </w:rPr>
            </w:rPrChange>
          </w:rPr>
          <w:delText xml:space="preserve">GTI apoyará al </w:delText>
        </w:r>
        <w:r w:rsidRPr="009E4405" w:rsidDel="00E179A1">
          <w:rPr>
            <w:rFonts w:ascii="Tahoma" w:hAnsi="Tahoma"/>
            <w:rPrChange w:id="4219" w:author="Hernandez Moreno Marco Antonio" w:date="2018-03-13T17:54:00Z">
              <w:rPr>
                <w:rFonts w:ascii="Verdana" w:hAnsi="Verdana" w:cs="Arial"/>
                <w:sz w:val="24"/>
                <w:szCs w:val="24"/>
              </w:rPr>
            </w:rPrChange>
          </w:rPr>
          <w:delText xml:space="preserve">Comité de Inversiones </w:delText>
        </w:r>
        <w:r w:rsidR="00345A6F" w:rsidRPr="009E4405" w:rsidDel="00E179A1">
          <w:rPr>
            <w:rFonts w:ascii="Tahoma" w:hAnsi="Tahoma"/>
            <w:rPrChange w:id="4220" w:author="Hernandez Moreno Marco Antonio" w:date="2018-03-13T17:54:00Z">
              <w:rPr>
                <w:rFonts w:ascii="Verdana" w:hAnsi="Verdana" w:cs="Arial"/>
                <w:sz w:val="24"/>
                <w:szCs w:val="24"/>
              </w:rPr>
            </w:rPrChange>
          </w:rPr>
          <w:delText>para</w:delText>
        </w:r>
        <w:r w:rsidRPr="009E4405" w:rsidDel="00E179A1">
          <w:rPr>
            <w:rFonts w:ascii="Tahoma" w:hAnsi="Tahoma"/>
            <w:rPrChange w:id="4221" w:author="Hernandez Moreno Marco Antonio" w:date="2018-03-13T17:54:00Z">
              <w:rPr>
                <w:rFonts w:ascii="Verdana" w:hAnsi="Verdana" w:cs="Arial"/>
                <w:sz w:val="24"/>
                <w:szCs w:val="24"/>
              </w:rPr>
            </w:rPrChange>
          </w:rPr>
          <w:delText xml:space="preserve"> </w:delText>
        </w:r>
      </w:del>
      <w:r w:rsidRPr="009E4405">
        <w:rPr>
          <w:rFonts w:ascii="Tahoma" w:hAnsi="Tahoma"/>
          <w:rPrChange w:id="4222" w:author="Hernandez Moreno Marco Antonio" w:date="2018-03-13T17:54:00Z">
            <w:rPr>
              <w:rFonts w:ascii="Verdana" w:hAnsi="Verdana" w:cs="Arial"/>
              <w:sz w:val="24"/>
              <w:szCs w:val="24"/>
            </w:rPr>
          </w:rPrChange>
        </w:rPr>
        <w:t xml:space="preserve">analizar con mayor profundidad los temas correspondientes a su especialidad. </w:t>
      </w:r>
    </w:p>
    <w:p w14:paraId="529F2447" w14:textId="77777777" w:rsidR="00CD14A1" w:rsidRPr="009E4405" w:rsidRDefault="00CD14A1" w:rsidP="00CD14A1">
      <w:pPr>
        <w:autoSpaceDE w:val="0"/>
        <w:autoSpaceDN w:val="0"/>
        <w:adjustRightInd w:val="0"/>
        <w:spacing w:after="0" w:line="240" w:lineRule="auto"/>
        <w:jc w:val="both"/>
        <w:rPr>
          <w:del w:id="4223" w:author="Hernandez Moreno Marco Antonio" w:date="2018-03-06T19:27:00Z"/>
          <w:rFonts w:ascii="Verdana" w:hAnsi="Verdana" w:cs="Arial"/>
          <w:rPrChange w:id="4224" w:author="Hernandez Moreno Marco Antonio" w:date="2018-03-13T17:54:00Z">
            <w:rPr>
              <w:del w:id="4225" w:author="Hernandez Moreno Marco Antonio" w:date="2018-03-06T19:27:00Z"/>
              <w:rFonts w:ascii="Verdana" w:hAnsi="Verdana" w:cs="Arial"/>
              <w:sz w:val="24"/>
              <w:szCs w:val="24"/>
            </w:rPr>
          </w:rPrChange>
        </w:rPr>
      </w:pPr>
    </w:p>
    <w:p w14:paraId="3E3FA257" w14:textId="75FC3C3B" w:rsidR="00CD14A1" w:rsidRPr="009E4405" w:rsidRDefault="00345A6F">
      <w:pPr>
        <w:autoSpaceDE w:val="0"/>
        <w:autoSpaceDN w:val="0"/>
        <w:adjustRightInd w:val="0"/>
        <w:spacing w:line="240" w:lineRule="auto"/>
        <w:jc w:val="both"/>
        <w:rPr>
          <w:rFonts w:ascii="Tahoma" w:hAnsi="Tahoma"/>
          <w:rPrChange w:id="4226" w:author="Hernandez Moreno Marco Antonio" w:date="2018-03-13T17:54:00Z">
            <w:rPr>
              <w:rFonts w:ascii="Verdana" w:hAnsi="Verdana" w:cs="Arial"/>
              <w:sz w:val="24"/>
              <w:szCs w:val="24"/>
            </w:rPr>
          </w:rPrChange>
        </w:rPr>
        <w:pPrChange w:id="4227" w:author="Hernandez Moreno Marco Antonio" w:date="2018-03-06T19:27:00Z">
          <w:pPr>
            <w:autoSpaceDE w:val="0"/>
            <w:autoSpaceDN w:val="0"/>
            <w:adjustRightInd w:val="0"/>
            <w:spacing w:after="0" w:line="240" w:lineRule="auto"/>
            <w:jc w:val="both"/>
          </w:pPr>
        </w:pPrChange>
      </w:pPr>
      <w:r w:rsidRPr="009E4405">
        <w:rPr>
          <w:rFonts w:ascii="Tahoma" w:hAnsi="Tahoma"/>
          <w:rPrChange w:id="4228" w:author="Hernandez Moreno Marco Antonio" w:date="2018-03-13T17:54:00Z">
            <w:rPr>
              <w:rFonts w:ascii="Verdana" w:hAnsi="Verdana" w:cs="Arial"/>
              <w:sz w:val="24"/>
              <w:szCs w:val="24"/>
            </w:rPr>
          </w:rPrChange>
        </w:rPr>
        <w:t xml:space="preserve">Lo anterior, </w:t>
      </w:r>
      <w:ins w:id="4229" w:author="Hernandez Moreno Marco Antonio" w:date="2018-03-08T15:30:00Z">
        <w:r w:rsidR="001165BB" w:rsidRPr="009E4405">
          <w:rPr>
            <w:rFonts w:ascii="Tahoma" w:hAnsi="Tahoma"/>
          </w:rPr>
          <w:t xml:space="preserve">asegurándose de que </w:t>
        </w:r>
      </w:ins>
      <w:del w:id="4230" w:author="Hernandez Moreno Marco Antonio" w:date="2018-03-08T15:30:00Z">
        <w:r w:rsidRPr="009E4405" w:rsidDel="001165BB">
          <w:rPr>
            <w:rFonts w:ascii="Tahoma" w:hAnsi="Tahoma"/>
            <w:rPrChange w:id="4231" w:author="Hernandez Moreno Marco Antonio" w:date="2018-03-13T17:54:00Z">
              <w:rPr>
                <w:rFonts w:ascii="Verdana" w:hAnsi="Verdana" w:cs="Arial"/>
                <w:sz w:val="24"/>
                <w:szCs w:val="24"/>
              </w:rPr>
            </w:rPrChange>
          </w:rPr>
          <w:delText xml:space="preserve">dado que </w:delText>
        </w:r>
      </w:del>
      <w:r w:rsidRPr="009E4405">
        <w:rPr>
          <w:rFonts w:ascii="Tahoma" w:hAnsi="Tahoma"/>
          <w:rPrChange w:id="4232" w:author="Hernandez Moreno Marco Antonio" w:date="2018-03-13T17:54:00Z">
            <w:rPr>
              <w:rFonts w:ascii="Verdana" w:hAnsi="Verdana" w:cs="Arial"/>
              <w:sz w:val="24"/>
              <w:szCs w:val="24"/>
            </w:rPr>
          </w:rPrChange>
        </w:rPr>
        <w:t>e</w:t>
      </w:r>
      <w:r w:rsidR="00CD14A1" w:rsidRPr="009E4405">
        <w:rPr>
          <w:rFonts w:ascii="Tahoma" w:hAnsi="Tahoma"/>
          <w:rPrChange w:id="4233" w:author="Hernandez Moreno Marco Antonio" w:date="2018-03-13T17:54:00Z">
            <w:rPr>
              <w:rFonts w:ascii="Verdana" w:hAnsi="Verdana" w:cs="Arial"/>
              <w:sz w:val="24"/>
              <w:szCs w:val="24"/>
            </w:rPr>
          </w:rPrChange>
        </w:rPr>
        <w:t xml:space="preserve">l Consejo de Administración </w:t>
      </w:r>
      <w:ins w:id="4234" w:author="Hernandez Moreno Marco Antonio" w:date="2018-03-08T15:30:00Z">
        <w:r w:rsidR="001165BB" w:rsidRPr="009E4405">
          <w:rPr>
            <w:rFonts w:ascii="Tahoma" w:hAnsi="Tahoma"/>
          </w:rPr>
          <w:t>reciba</w:t>
        </w:r>
      </w:ins>
      <w:del w:id="4235" w:author="Hernandez Moreno Marco Antonio" w:date="2018-03-08T15:30:00Z">
        <w:r w:rsidR="00CD14A1" w:rsidRPr="009E4405" w:rsidDel="001165BB">
          <w:rPr>
            <w:rFonts w:ascii="Tahoma" w:hAnsi="Tahoma"/>
            <w:rPrChange w:id="4236" w:author="Hernandez Moreno Marco Antonio" w:date="2018-03-13T17:54:00Z">
              <w:rPr>
                <w:rFonts w:ascii="Verdana" w:hAnsi="Verdana" w:cs="Arial"/>
                <w:sz w:val="24"/>
                <w:szCs w:val="24"/>
              </w:rPr>
            </w:rPrChange>
          </w:rPr>
          <w:delText>parte de la premisa primordial de que los</w:delText>
        </w:r>
      </w:del>
      <w:r w:rsidR="00CD14A1" w:rsidRPr="009E4405">
        <w:rPr>
          <w:rFonts w:ascii="Tahoma" w:hAnsi="Tahoma"/>
          <w:rPrChange w:id="4237" w:author="Hernandez Moreno Marco Antonio" w:date="2018-03-13T17:54:00Z">
            <w:rPr>
              <w:rFonts w:ascii="Verdana" w:hAnsi="Verdana" w:cs="Arial"/>
              <w:sz w:val="24"/>
              <w:szCs w:val="24"/>
            </w:rPr>
          </w:rPrChange>
        </w:rPr>
        <w:t xml:space="preserve"> informes, recomendaciones y observaciones </w:t>
      </w:r>
      <w:del w:id="4238" w:author="Hernandez Moreno Marco Antonio" w:date="2018-03-08T15:30:00Z">
        <w:r w:rsidR="00CD14A1" w:rsidRPr="009E4405" w:rsidDel="001165BB">
          <w:rPr>
            <w:rFonts w:ascii="Tahoma" w:hAnsi="Tahoma"/>
            <w:rPrChange w:id="4239" w:author="Hernandez Moreno Marco Antonio" w:date="2018-03-13T17:54:00Z">
              <w:rPr>
                <w:rFonts w:ascii="Verdana" w:hAnsi="Verdana" w:cs="Arial"/>
                <w:sz w:val="24"/>
                <w:szCs w:val="24"/>
              </w:rPr>
            </w:rPrChange>
          </w:rPr>
          <w:delText xml:space="preserve">emitidos por </w:delText>
        </w:r>
      </w:del>
      <w:ins w:id="4240" w:author="Hernandez Moreno Marco Antonio" w:date="2018-03-08T15:30:00Z">
        <w:r w:rsidR="001165BB" w:rsidRPr="009E4405">
          <w:rPr>
            <w:rFonts w:ascii="Tahoma" w:hAnsi="Tahoma"/>
          </w:rPr>
          <w:t>d</w:t>
        </w:r>
      </w:ins>
      <w:r w:rsidR="00A33B02" w:rsidRPr="009E4405">
        <w:rPr>
          <w:rFonts w:ascii="Tahoma" w:hAnsi="Tahoma"/>
          <w:rPrChange w:id="4241" w:author="Hernandez Moreno Marco Antonio" w:date="2018-03-13T17:54:00Z">
            <w:rPr>
              <w:rFonts w:ascii="Verdana" w:hAnsi="Verdana" w:cs="Arial"/>
              <w:sz w:val="24"/>
              <w:szCs w:val="24"/>
            </w:rPr>
          </w:rPrChange>
        </w:rPr>
        <w:t>el Comité de Inversiones</w:t>
      </w:r>
      <w:r w:rsidR="00CD14A1" w:rsidRPr="009E4405">
        <w:rPr>
          <w:rFonts w:ascii="Tahoma" w:hAnsi="Tahoma"/>
          <w:rPrChange w:id="4242" w:author="Hernandez Moreno Marco Antonio" w:date="2018-03-13T17:54:00Z">
            <w:rPr>
              <w:rFonts w:ascii="Verdana" w:hAnsi="Verdana" w:cs="Arial"/>
              <w:sz w:val="24"/>
              <w:szCs w:val="24"/>
            </w:rPr>
          </w:rPrChange>
        </w:rPr>
        <w:t xml:space="preserve">, </w:t>
      </w:r>
      <w:ins w:id="4243" w:author="Hernandez Moreno Marco Antonio" w:date="2018-03-08T15:30:00Z">
        <w:r w:rsidR="001165BB" w:rsidRPr="009E4405">
          <w:rPr>
            <w:rFonts w:ascii="Tahoma" w:hAnsi="Tahoma"/>
          </w:rPr>
          <w:t>emitidos de man</w:t>
        </w:r>
      </w:ins>
      <w:ins w:id="4244" w:author="Hernandez Moreno Marco Antonio" w:date="2018-03-08T15:31:00Z">
        <w:r w:rsidR="001165BB" w:rsidRPr="0040578D">
          <w:rPr>
            <w:rFonts w:ascii="Tahoma" w:hAnsi="Tahoma"/>
          </w:rPr>
          <w:t xml:space="preserve">era </w:t>
        </w:r>
      </w:ins>
      <w:del w:id="4245" w:author="Hernandez Moreno Marco Antonio" w:date="2018-03-08T15:31:00Z">
        <w:r w:rsidR="00CD14A1" w:rsidRPr="009E4405" w:rsidDel="001165BB">
          <w:rPr>
            <w:rFonts w:ascii="Tahoma" w:hAnsi="Tahoma"/>
            <w:rPrChange w:id="4246" w:author="Hernandez Moreno Marco Antonio" w:date="2018-03-13T17:54:00Z">
              <w:rPr>
                <w:rFonts w:ascii="Verdana" w:hAnsi="Verdana" w:cs="Arial"/>
                <w:sz w:val="24"/>
                <w:szCs w:val="24"/>
              </w:rPr>
            </w:rPrChange>
          </w:rPr>
          <w:delText xml:space="preserve">se basan en un análisis </w:delText>
        </w:r>
      </w:del>
      <w:r w:rsidR="00CD14A1" w:rsidRPr="009E4405">
        <w:rPr>
          <w:rFonts w:ascii="Tahoma" w:hAnsi="Tahoma"/>
          <w:rPrChange w:id="4247" w:author="Hernandez Moreno Marco Antonio" w:date="2018-03-13T17:54:00Z">
            <w:rPr>
              <w:rFonts w:ascii="Verdana" w:hAnsi="Verdana" w:cs="Arial"/>
              <w:sz w:val="24"/>
              <w:szCs w:val="24"/>
            </w:rPr>
          </w:rPrChange>
        </w:rPr>
        <w:t>profesional, diligente y prudente, y son presentados en apego a la regulación aplicable del Instituto</w:t>
      </w:r>
      <w:ins w:id="4248" w:author="Hernandez Moreno Marco Antonio" w:date="2018-03-08T15:31:00Z">
        <w:r w:rsidR="001165BB" w:rsidRPr="009E4405">
          <w:rPr>
            <w:rFonts w:ascii="Tahoma" w:hAnsi="Tahoma"/>
          </w:rPr>
          <w:t>. Cualquier informe o análisis presentado por el GTI al Comité de Inver</w:t>
        </w:r>
      </w:ins>
      <w:ins w:id="4249" w:author="Hernandez Moreno Marco Antonio" w:date="2018-03-08T15:32:00Z">
        <w:r w:rsidR="001165BB" w:rsidRPr="0040578D">
          <w:rPr>
            <w:rFonts w:ascii="Tahoma" w:hAnsi="Tahoma"/>
          </w:rPr>
          <w:t xml:space="preserve">siones deberá contar </w:t>
        </w:r>
      </w:ins>
      <w:del w:id="4250" w:author="Hernandez Moreno Marco Antonio" w:date="2018-03-08T15:32:00Z">
        <w:r w:rsidR="00CD14A1" w:rsidRPr="009E4405" w:rsidDel="001165BB">
          <w:rPr>
            <w:rFonts w:ascii="Tahoma" w:hAnsi="Tahoma"/>
            <w:rPrChange w:id="4251" w:author="Hernandez Moreno Marco Antonio" w:date="2018-03-13T17:54:00Z">
              <w:rPr>
                <w:rFonts w:ascii="Verdana" w:hAnsi="Verdana" w:cs="Arial"/>
                <w:sz w:val="24"/>
                <w:szCs w:val="24"/>
              </w:rPr>
            </w:rPrChange>
          </w:rPr>
          <w:delText xml:space="preserve"> y </w:delText>
        </w:r>
      </w:del>
      <w:r w:rsidR="00CD14A1" w:rsidRPr="009E4405">
        <w:rPr>
          <w:rFonts w:ascii="Tahoma" w:hAnsi="Tahoma"/>
          <w:rPrChange w:id="4252" w:author="Hernandez Moreno Marco Antonio" w:date="2018-03-13T17:54:00Z">
            <w:rPr>
              <w:rFonts w:ascii="Verdana" w:hAnsi="Verdana" w:cs="Arial"/>
              <w:sz w:val="24"/>
              <w:szCs w:val="24"/>
            </w:rPr>
          </w:rPrChange>
        </w:rPr>
        <w:t xml:space="preserve">con el detalle necesario para brindar seguridad </w:t>
      </w:r>
      <w:r w:rsidR="00A33B02" w:rsidRPr="009E4405">
        <w:rPr>
          <w:rFonts w:ascii="Tahoma" w:hAnsi="Tahoma"/>
          <w:rPrChange w:id="4253" w:author="Hernandez Moreno Marco Antonio" w:date="2018-03-13T17:54:00Z">
            <w:rPr>
              <w:rFonts w:ascii="Verdana" w:hAnsi="Verdana" w:cs="Arial"/>
              <w:sz w:val="24"/>
              <w:szCs w:val="24"/>
            </w:rPr>
          </w:rPrChange>
        </w:rPr>
        <w:t xml:space="preserve">a </w:t>
      </w:r>
      <w:r w:rsidR="00CD14A1" w:rsidRPr="009E4405">
        <w:rPr>
          <w:rFonts w:ascii="Tahoma" w:hAnsi="Tahoma"/>
          <w:rPrChange w:id="4254" w:author="Hernandez Moreno Marco Antonio" w:date="2018-03-13T17:54:00Z">
            <w:rPr>
              <w:rFonts w:ascii="Verdana" w:hAnsi="Verdana" w:cs="Arial"/>
              <w:sz w:val="24"/>
              <w:szCs w:val="24"/>
            </w:rPr>
          </w:rPrChange>
        </w:rPr>
        <w:t>dicho órgano en su toma de decisiones</w:t>
      </w:r>
      <w:r w:rsidR="00A33B02" w:rsidRPr="009E4405">
        <w:rPr>
          <w:rFonts w:ascii="Tahoma" w:hAnsi="Tahoma"/>
          <w:rPrChange w:id="4255" w:author="Hernandez Moreno Marco Antonio" w:date="2018-03-13T17:54:00Z">
            <w:rPr>
              <w:rFonts w:ascii="Verdana" w:hAnsi="Verdana" w:cs="Arial"/>
              <w:sz w:val="24"/>
              <w:szCs w:val="24"/>
            </w:rPr>
          </w:rPrChange>
        </w:rPr>
        <w:t xml:space="preserve"> respecto al manejo de los recursos e inversiones realizadas en favor de los derechohabientes</w:t>
      </w:r>
      <w:r w:rsidR="00CD14A1" w:rsidRPr="009E4405">
        <w:rPr>
          <w:rFonts w:ascii="Tahoma" w:hAnsi="Tahoma"/>
          <w:rPrChange w:id="4256" w:author="Hernandez Moreno Marco Antonio" w:date="2018-03-13T17:54:00Z">
            <w:rPr>
              <w:rFonts w:ascii="Verdana" w:hAnsi="Verdana" w:cs="Arial"/>
              <w:sz w:val="24"/>
              <w:szCs w:val="24"/>
            </w:rPr>
          </w:rPrChange>
        </w:rPr>
        <w:t>.</w:t>
      </w:r>
    </w:p>
    <w:p w14:paraId="2A43C8AF" w14:textId="77777777" w:rsidR="00BE2D78" w:rsidRPr="009E4405" w:rsidRDefault="00C86541" w:rsidP="00CD14A1">
      <w:pPr>
        <w:autoSpaceDE w:val="0"/>
        <w:autoSpaceDN w:val="0"/>
        <w:adjustRightInd w:val="0"/>
        <w:spacing w:after="0" w:line="240" w:lineRule="auto"/>
        <w:jc w:val="both"/>
        <w:rPr>
          <w:del w:id="4257" w:author="Hernandez Moreno Marco Antonio" w:date="2018-03-06T19:27:00Z"/>
          <w:rFonts w:ascii="Verdana" w:hAnsi="Verdana" w:cs="Arial"/>
          <w:rPrChange w:id="4258" w:author="Hernandez Moreno Marco Antonio" w:date="2018-03-13T17:54:00Z">
            <w:rPr>
              <w:del w:id="4259" w:author="Hernandez Moreno Marco Antonio" w:date="2018-03-06T19:27:00Z"/>
              <w:rFonts w:ascii="Verdana" w:hAnsi="Verdana" w:cs="Arial"/>
              <w:sz w:val="24"/>
              <w:szCs w:val="24"/>
            </w:rPr>
          </w:rPrChange>
        </w:rPr>
      </w:pPr>
      <w:ins w:id="4260" w:author="Hernandez Moreno Marco Antonio" w:date="2018-03-06T19:27:00Z">
        <w:r w:rsidRPr="009E4405">
          <w:rPr>
            <w:rFonts w:ascii="Tahoma" w:hAnsi="Tahoma" w:cs="Tahoma"/>
          </w:rPr>
          <w:t>E</w:t>
        </w:r>
        <w:r w:rsidR="00BE2D78" w:rsidRPr="0040578D">
          <w:rPr>
            <w:rFonts w:ascii="Tahoma" w:hAnsi="Tahoma" w:cs="Tahoma"/>
          </w:rPr>
          <w:t xml:space="preserve">l </w:t>
        </w:r>
        <w:r w:rsidR="00345A6F" w:rsidRPr="002F5C74">
          <w:rPr>
            <w:rFonts w:ascii="Tahoma" w:hAnsi="Tahoma" w:cs="Tahoma"/>
          </w:rPr>
          <w:t>GTI</w:t>
        </w:r>
        <w:r w:rsidR="00BE2D78" w:rsidRPr="00133425">
          <w:rPr>
            <w:rFonts w:ascii="Tahoma" w:hAnsi="Tahoma" w:cs="Tahoma"/>
          </w:rPr>
          <w:t xml:space="preserve"> </w:t>
        </w:r>
      </w:ins>
    </w:p>
    <w:p w14:paraId="0576BCB1" w14:textId="5B899263" w:rsidR="00BE2D78" w:rsidRPr="009E4405" w:rsidRDefault="00BE2D78">
      <w:pPr>
        <w:autoSpaceDE w:val="0"/>
        <w:autoSpaceDN w:val="0"/>
        <w:adjustRightInd w:val="0"/>
        <w:spacing w:line="240" w:lineRule="auto"/>
        <w:jc w:val="both"/>
        <w:rPr>
          <w:rFonts w:ascii="Tahoma" w:hAnsi="Tahoma"/>
          <w:rPrChange w:id="4261" w:author="Hernandez Moreno Marco Antonio" w:date="2018-03-13T17:54:00Z">
            <w:rPr>
              <w:rFonts w:ascii="Verdana" w:hAnsi="Verdana" w:cs="Arial"/>
              <w:sz w:val="24"/>
              <w:szCs w:val="24"/>
            </w:rPr>
          </w:rPrChange>
        </w:rPr>
        <w:pPrChange w:id="4262" w:author="Hernandez Moreno Marco Antonio" w:date="2018-03-06T19:27:00Z">
          <w:pPr>
            <w:autoSpaceDE w:val="0"/>
            <w:autoSpaceDN w:val="0"/>
            <w:adjustRightInd w:val="0"/>
            <w:spacing w:after="0" w:line="240" w:lineRule="auto"/>
            <w:jc w:val="both"/>
          </w:pPr>
        </w:pPrChange>
      </w:pPr>
      <w:del w:id="4263" w:author="Hernandez Moreno Marco Antonio" w:date="2018-02-28T19:13:00Z">
        <w:r w:rsidRPr="009E4405" w:rsidDel="007A2982">
          <w:rPr>
            <w:rFonts w:ascii="Verdana" w:hAnsi="Verdana" w:cs="Arial"/>
            <w:rPrChange w:id="4264" w:author="Hernandez Moreno Marco Antonio" w:date="2018-03-13T17:54:00Z">
              <w:rPr>
                <w:rFonts w:ascii="Verdana" w:hAnsi="Verdana" w:cs="Arial"/>
                <w:sz w:val="24"/>
                <w:szCs w:val="24"/>
              </w:rPr>
            </w:rPrChange>
          </w:rPr>
          <w:delText xml:space="preserve">Como una de sus actividades cotidianas, </w:delText>
        </w:r>
      </w:del>
      <w:del w:id="4265" w:author="Hernandez Moreno Marco Antonio" w:date="2018-03-06T19:27:00Z">
        <w:r w:rsidRPr="009E4405">
          <w:rPr>
            <w:rFonts w:ascii="Verdana" w:hAnsi="Verdana" w:cs="Arial"/>
            <w:rPrChange w:id="4266" w:author="Hernandez Moreno Marco Antonio" w:date="2018-03-13T17:54:00Z">
              <w:rPr>
                <w:rFonts w:ascii="Verdana" w:hAnsi="Verdana" w:cs="Arial"/>
                <w:sz w:val="24"/>
                <w:szCs w:val="24"/>
              </w:rPr>
            </w:rPrChange>
          </w:rPr>
          <w:delText xml:space="preserve">el </w:delText>
        </w:r>
        <w:r w:rsidR="00345A6F" w:rsidRPr="009E4405">
          <w:rPr>
            <w:rFonts w:ascii="Verdana" w:hAnsi="Verdana" w:cs="Arial"/>
            <w:rPrChange w:id="4267" w:author="Hernandez Moreno Marco Antonio" w:date="2018-03-13T17:54:00Z">
              <w:rPr>
                <w:rFonts w:ascii="Verdana" w:hAnsi="Verdana" w:cs="Arial"/>
                <w:sz w:val="24"/>
                <w:szCs w:val="24"/>
              </w:rPr>
            </w:rPrChange>
          </w:rPr>
          <w:delText>GTI</w:delText>
        </w:r>
        <w:r w:rsidRPr="009E4405">
          <w:rPr>
            <w:rFonts w:ascii="Verdana" w:hAnsi="Verdana" w:cs="Arial"/>
            <w:rPrChange w:id="4268" w:author="Hernandez Moreno Marco Antonio" w:date="2018-03-13T17:54:00Z">
              <w:rPr>
                <w:rFonts w:ascii="Verdana" w:hAnsi="Verdana" w:cs="Arial"/>
                <w:sz w:val="24"/>
                <w:szCs w:val="24"/>
              </w:rPr>
            </w:rPrChange>
          </w:rPr>
          <w:delText xml:space="preserve"> </w:delText>
        </w:r>
      </w:del>
      <w:ins w:id="4269" w:author="Hernandez Moreno Marco Antonio" w:date="2018-02-28T19:13:00Z">
        <w:r w:rsidR="007A2982" w:rsidRPr="009E4405">
          <w:rPr>
            <w:rFonts w:ascii="Tahoma" w:hAnsi="Tahoma"/>
            <w:rPrChange w:id="4270" w:author="Hernandez Moreno Marco Antonio" w:date="2018-03-13T17:54:00Z">
              <w:rPr>
                <w:rFonts w:ascii="Verdana" w:hAnsi="Verdana" w:cs="Arial"/>
                <w:sz w:val="24"/>
                <w:szCs w:val="24"/>
              </w:rPr>
            </w:rPrChange>
          </w:rPr>
          <w:t xml:space="preserve">a través </w:t>
        </w:r>
      </w:ins>
      <w:ins w:id="4271" w:author="Hernandez Moreno Marco Antonio" w:date="2018-03-08T15:32:00Z">
        <w:r w:rsidR="001165BB" w:rsidRPr="009E4405">
          <w:rPr>
            <w:rFonts w:ascii="Tahoma" w:hAnsi="Tahoma"/>
          </w:rPr>
          <w:t>su</w:t>
        </w:r>
      </w:ins>
      <w:ins w:id="4272" w:author="Hernandez Moreno Marco Antonio" w:date="2018-02-28T19:13:00Z">
        <w:r w:rsidR="007A2982" w:rsidRPr="009E4405">
          <w:rPr>
            <w:rFonts w:ascii="Tahoma" w:hAnsi="Tahoma"/>
            <w:rPrChange w:id="4273" w:author="Hernandez Moreno Marco Antonio" w:date="2018-03-13T17:54:00Z">
              <w:rPr>
                <w:rFonts w:ascii="Verdana" w:hAnsi="Verdana" w:cs="Arial"/>
                <w:sz w:val="24"/>
                <w:szCs w:val="24"/>
              </w:rPr>
            </w:rPrChange>
          </w:rPr>
          <w:t xml:space="preserve"> Presidente </w:t>
        </w:r>
      </w:ins>
      <w:ins w:id="4274" w:author="Hernandez Moreno Marco Antonio" w:date="2018-03-08T15:32:00Z">
        <w:r w:rsidR="001165BB" w:rsidRPr="009E4405">
          <w:rPr>
            <w:rFonts w:ascii="Tahoma" w:hAnsi="Tahoma"/>
          </w:rPr>
          <w:t xml:space="preserve">podrá </w:t>
        </w:r>
      </w:ins>
      <w:del w:id="4275" w:author="Hernandez Moreno Marco Antonio" w:date="2018-03-08T15:32:00Z">
        <w:r w:rsidRPr="009E4405" w:rsidDel="001165BB">
          <w:rPr>
            <w:rFonts w:ascii="Tahoma" w:hAnsi="Tahoma"/>
            <w:rPrChange w:id="4276" w:author="Hernandez Moreno Marco Antonio" w:date="2018-03-13T17:54:00Z">
              <w:rPr>
                <w:rFonts w:ascii="Verdana" w:hAnsi="Verdana" w:cs="Arial"/>
                <w:sz w:val="24"/>
                <w:szCs w:val="24"/>
              </w:rPr>
            </w:rPrChange>
          </w:rPr>
          <w:delText xml:space="preserve">deberá </w:delText>
        </w:r>
      </w:del>
      <w:r w:rsidRPr="009E4405">
        <w:rPr>
          <w:rFonts w:ascii="Tahoma" w:hAnsi="Tahoma"/>
          <w:rPrChange w:id="4277" w:author="Hernandez Moreno Marco Antonio" w:date="2018-03-13T17:54:00Z">
            <w:rPr>
              <w:rFonts w:ascii="Verdana" w:hAnsi="Verdana" w:cs="Arial"/>
              <w:sz w:val="24"/>
              <w:szCs w:val="24"/>
            </w:rPr>
          </w:rPrChange>
        </w:rPr>
        <w:t xml:space="preserve">presentar al </w:t>
      </w:r>
      <w:r w:rsidR="00345A6F" w:rsidRPr="009E4405">
        <w:rPr>
          <w:rFonts w:ascii="Tahoma" w:hAnsi="Tahoma"/>
          <w:rPrChange w:id="4278" w:author="Hernandez Moreno Marco Antonio" w:date="2018-03-13T17:54:00Z">
            <w:rPr>
              <w:rFonts w:ascii="Verdana" w:hAnsi="Verdana" w:cs="Arial"/>
              <w:sz w:val="24"/>
              <w:szCs w:val="24"/>
            </w:rPr>
          </w:rPrChange>
        </w:rPr>
        <w:t>Comité de Inversiones</w:t>
      </w:r>
      <w:r w:rsidRPr="009E4405">
        <w:rPr>
          <w:rFonts w:ascii="Tahoma" w:hAnsi="Tahoma"/>
          <w:rPrChange w:id="4279" w:author="Hernandez Moreno Marco Antonio" w:date="2018-03-13T17:54:00Z">
            <w:rPr>
              <w:rFonts w:ascii="Verdana" w:hAnsi="Verdana" w:cs="Arial"/>
              <w:sz w:val="24"/>
              <w:szCs w:val="24"/>
            </w:rPr>
          </w:rPrChange>
        </w:rPr>
        <w:t xml:space="preserve">, </w:t>
      </w:r>
      <w:del w:id="4280" w:author="Hernandez Moreno Marco Antonio" w:date="2018-02-28T19:11:00Z">
        <w:r w:rsidRPr="009E4405" w:rsidDel="007A2982">
          <w:rPr>
            <w:rFonts w:ascii="Tahoma" w:hAnsi="Tahoma"/>
            <w:rPrChange w:id="4281" w:author="Hernandez Moreno Marco Antonio" w:date="2018-03-13T17:54:00Z">
              <w:rPr>
                <w:rFonts w:ascii="Verdana" w:hAnsi="Verdana" w:cs="Arial"/>
                <w:sz w:val="24"/>
                <w:szCs w:val="24"/>
              </w:rPr>
            </w:rPrChange>
          </w:rPr>
          <w:delText xml:space="preserve">los </w:delText>
        </w:r>
      </w:del>
      <w:ins w:id="4282" w:author="Hernandez Moreno Marco Antonio" w:date="2018-03-06T19:27:00Z">
        <w:r w:rsidR="007A2982" w:rsidRPr="009E4405">
          <w:rPr>
            <w:rFonts w:ascii="Tahoma" w:hAnsi="Tahoma" w:cs="Tahoma"/>
          </w:rPr>
          <w:t>acuerdos</w:t>
        </w:r>
      </w:ins>
      <w:del w:id="4283" w:author="Hernandez Moreno Marco Antonio" w:date="2018-02-28T19:11:00Z">
        <w:r w:rsidRPr="009E4405" w:rsidDel="007A2982">
          <w:rPr>
            <w:rFonts w:ascii="Verdana" w:hAnsi="Verdana" w:cs="Arial"/>
            <w:rPrChange w:id="4284" w:author="Hernandez Moreno Marco Antonio" w:date="2018-03-13T17:54:00Z">
              <w:rPr>
                <w:rFonts w:ascii="Verdana" w:hAnsi="Verdana" w:cs="Arial"/>
                <w:sz w:val="24"/>
                <w:szCs w:val="24"/>
              </w:rPr>
            </w:rPrChange>
          </w:rPr>
          <w:delText xml:space="preserve">informes sobre </w:delText>
        </w:r>
      </w:del>
      <w:del w:id="4285" w:author="Hernandez Moreno Marco Antonio" w:date="2018-03-06T19:27:00Z">
        <w:r w:rsidRPr="009E4405">
          <w:rPr>
            <w:rFonts w:ascii="Verdana" w:hAnsi="Verdana" w:cs="Arial"/>
            <w:rPrChange w:id="4286" w:author="Hernandez Moreno Marco Antonio" w:date="2018-03-13T17:54:00Z">
              <w:rPr>
                <w:rFonts w:ascii="Verdana" w:hAnsi="Verdana" w:cs="Arial"/>
                <w:sz w:val="24"/>
                <w:szCs w:val="24"/>
              </w:rPr>
            </w:rPrChange>
          </w:rPr>
          <w:delText xml:space="preserve">los </w:delText>
        </w:r>
      </w:del>
      <w:del w:id="4287" w:author="Hernandez Moreno Marco Antonio" w:date="2018-02-28T19:12:00Z">
        <w:r w:rsidRPr="009E4405" w:rsidDel="007A2982">
          <w:rPr>
            <w:rFonts w:ascii="Verdana" w:hAnsi="Verdana" w:cs="Arial"/>
            <w:rPrChange w:id="4288" w:author="Hernandez Moreno Marco Antonio" w:date="2018-03-13T17:54:00Z">
              <w:rPr>
                <w:rFonts w:ascii="Verdana" w:hAnsi="Verdana" w:cs="Arial"/>
                <w:sz w:val="24"/>
                <w:szCs w:val="24"/>
              </w:rPr>
            </w:rPrChange>
          </w:rPr>
          <w:delText>asuntos</w:delText>
        </w:r>
      </w:del>
      <w:r w:rsidRPr="009E4405">
        <w:rPr>
          <w:rFonts w:ascii="Tahoma" w:hAnsi="Tahoma"/>
          <w:rPrChange w:id="4289" w:author="Hernandez Moreno Marco Antonio" w:date="2018-03-13T17:54:00Z">
            <w:rPr>
              <w:rFonts w:ascii="Verdana" w:hAnsi="Verdana" w:cs="Arial"/>
              <w:sz w:val="24"/>
              <w:szCs w:val="24"/>
            </w:rPr>
          </w:rPrChange>
        </w:rPr>
        <w:t xml:space="preserve"> tratados por el </w:t>
      </w:r>
      <w:r w:rsidR="00345A6F" w:rsidRPr="009E4405">
        <w:rPr>
          <w:rFonts w:ascii="Tahoma" w:hAnsi="Tahoma"/>
          <w:rPrChange w:id="4290" w:author="Hernandez Moreno Marco Antonio" w:date="2018-03-13T17:54:00Z">
            <w:rPr>
              <w:rFonts w:ascii="Verdana" w:hAnsi="Verdana" w:cs="Arial"/>
              <w:sz w:val="24"/>
              <w:szCs w:val="24"/>
            </w:rPr>
          </w:rPrChange>
        </w:rPr>
        <w:t xml:space="preserve">GTI </w:t>
      </w:r>
      <w:r w:rsidRPr="009E4405">
        <w:rPr>
          <w:rFonts w:ascii="Tahoma" w:hAnsi="Tahoma"/>
          <w:rPrChange w:id="4291" w:author="Hernandez Moreno Marco Antonio" w:date="2018-03-13T17:54:00Z">
            <w:rPr>
              <w:rFonts w:ascii="Verdana" w:hAnsi="Verdana" w:cs="Arial"/>
              <w:sz w:val="24"/>
              <w:szCs w:val="24"/>
            </w:rPr>
          </w:rPrChange>
        </w:rPr>
        <w:t xml:space="preserve">y el estado que guardan los </w:t>
      </w:r>
      <w:commentRangeStart w:id="4292"/>
      <w:r w:rsidRPr="009E4405">
        <w:rPr>
          <w:rFonts w:ascii="Tahoma" w:hAnsi="Tahoma"/>
          <w:rPrChange w:id="4293" w:author="Hernandez Moreno Marco Antonio" w:date="2018-03-13T17:54:00Z">
            <w:rPr>
              <w:rFonts w:ascii="Verdana" w:hAnsi="Verdana" w:cs="Arial"/>
              <w:sz w:val="24"/>
              <w:szCs w:val="24"/>
            </w:rPr>
          </w:rPrChange>
        </w:rPr>
        <w:t>mismos</w:t>
      </w:r>
      <w:commentRangeEnd w:id="4292"/>
      <w:r w:rsidR="007B6AA9" w:rsidRPr="009E4405">
        <w:rPr>
          <w:rStyle w:val="Refdecomentario"/>
          <w:sz w:val="22"/>
          <w:szCs w:val="22"/>
          <w:rPrChange w:id="4294" w:author="Hernandez Moreno Marco Antonio" w:date="2018-03-13T17:54:00Z">
            <w:rPr>
              <w:rStyle w:val="Refdecomentario"/>
            </w:rPr>
          </w:rPrChange>
        </w:rPr>
        <w:commentReference w:id="4292"/>
      </w:r>
      <w:r w:rsidRPr="009E4405">
        <w:rPr>
          <w:rFonts w:ascii="Tahoma" w:hAnsi="Tahoma"/>
          <w:rPrChange w:id="4295" w:author="Hernandez Moreno Marco Antonio" w:date="2018-03-13T17:54:00Z">
            <w:rPr>
              <w:rFonts w:ascii="Verdana" w:hAnsi="Verdana" w:cs="Arial"/>
              <w:sz w:val="24"/>
              <w:szCs w:val="24"/>
            </w:rPr>
          </w:rPrChange>
        </w:rPr>
        <w:t>.</w:t>
      </w:r>
      <w:ins w:id="4296" w:author="Hernandez Moreno Marco Antonio" w:date="2018-02-28T19:15:00Z">
        <w:r w:rsidR="007B6AA9" w:rsidRPr="009E4405">
          <w:rPr>
            <w:rFonts w:ascii="Tahoma" w:hAnsi="Tahoma"/>
            <w:rPrChange w:id="4297" w:author="Hernandez Moreno Marco Antonio" w:date="2018-03-13T17:54:00Z">
              <w:rPr>
                <w:rFonts w:ascii="Verdana" w:hAnsi="Verdana" w:cs="Arial"/>
                <w:sz w:val="24"/>
                <w:szCs w:val="24"/>
              </w:rPr>
            </w:rPrChange>
          </w:rPr>
          <w:t xml:space="preserve"> </w:t>
        </w:r>
      </w:ins>
    </w:p>
    <w:p w14:paraId="373180FB" w14:textId="77777777" w:rsidR="00C42797" w:rsidRPr="009E4405" w:rsidRDefault="00C42797" w:rsidP="00BE2D78">
      <w:pPr>
        <w:autoSpaceDE w:val="0"/>
        <w:autoSpaceDN w:val="0"/>
        <w:adjustRightInd w:val="0"/>
        <w:spacing w:after="0" w:line="240" w:lineRule="auto"/>
        <w:rPr>
          <w:del w:id="4298" w:author="Hernandez Moreno Marco Antonio" w:date="2018-03-06T19:27:00Z"/>
          <w:rFonts w:ascii="Verdana" w:hAnsi="Verdana" w:cs="Verdana"/>
          <w:rPrChange w:id="4299" w:author="Hernandez Moreno Marco Antonio" w:date="2018-03-13T17:54:00Z">
            <w:rPr>
              <w:del w:id="4300" w:author="Hernandez Moreno Marco Antonio" w:date="2018-03-06T19:27:00Z"/>
              <w:rFonts w:ascii="Verdana" w:hAnsi="Verdana" w:cs="Verdana"/>
              <w:sz w:val="18"/>
              <w:szCs w:val="18"/>
            </w:rPr>
          </w:rPrChange>
        </w:rPr>
      </w:pPr>
    </w:p>
    <w:p w14:paraId="012DFD3F" w14:textId="2F9A2AEB" w:rsidR="00C42797" w:rsidRPr="009E4405" w:rsidRDefault="00C42797">
      <w:pPr>
        <w:autoSpaceDE w:val="0"/>
        <w:autoSpaceDN w:val="0"/>
        <w:adjustRightInd w:val="0"/>
        <w:spacing w:line="240" w:lineRule="auto"/>
        <w:jc w:val="both"/>
        <w:rPr>
          <w:rFonts w:ascii="Tahoma" w:hAnsi="Tahoma"/>
          <w:rPrChange w:id="4301" w:author="Hernandez Moreno Marco Antonio" w:date="2018-03-13T17:54:00Z">
            <w:rPr>
              <w:rFonts w:ascii="Verdana" w:hAnsi="Verdana"/>
              <w:sz w:val="24"/>
              <w:szCs w:val="24"/>
            </w:rPr>
          </w:rPrChange>
        </w:rPr>
        <w:pPrChange w:id="4302" w:author="Hernandez Moreno Marco Antonio" w:date="2018-03-06T19:27:00Z">
          <w:pPr>
            <w:autoSpaceDE w:val="0"/>
            <w:autoSpaceDN w:val="0"/>
            <w:adjustRightInd w:val="0"/>
            <w:spacing w:after="0" w:line="240" w:lineRule="auto"/>
            <w:jc w:val="both"/>
          </w:pPr>
        </w:pPrChange>
      </w:pPr>
      <w:del w:id="4303" w:author="Hernandez Moreno Marco Antonio" w:date="2018-02-28T19:17:00Z">
        <w:r w:rsidRPr="009E4405" w:rsidDel="007B6AA9">
          <w:rPr>
            <w:rFonts w:ascii="Verdana" w:hAnsi="Verdana"/>
            <w:rPrChange w:id="4304" w:author="Hernandez Moreno Marco Antonio" w:date="2018-03-13T17:54:00Z">
              <w:rPr>
                <w:rFonts w:ascii="Verdana" w:hAnsi="Verdana"/>
                <w:sz w:val="24"/>
                <w:szCs w:val="24"/>
              </w:rPr>
            </w:rPrChange>
          </w:rPr>
          <w:delText xml:space="preserve">Para cubrir lo anterior, </w:delText>
        </w:r>
      </w:del>
      <w:ins w:id="4305" w:author="Hernandez Moreno Marco Antonio" w:date="2018-03-08T15:32:00Z">
        <w:r w:rsidR="001165BB" w:rsidRPr="009E4405">
          <w:rPr>
            <w:rFonts w:ascii="Tahoma" w:hAnsi="Tahoma"/>
          </w:rPr>
          <w:t>L</w:t>
        </w:r>
      </w:ins>
      <w:del w:id="4306" w:author="Hernandez Moreno Marco Antonio" w:date="2018-03-08T15:32:00Z">
        <w:r w:rsidRPr="009E4405" w:rsidDel="001165BB">
          <w:rPr>
            <w:rFonts w:ascii="Tahoma" w:hAnsi="Tahoma"/>
            <w:rPrChange w:id="4307" w:author="Hernandez Moreno Marco Antonio" w:date="2018-03-13T17:54:00Z">
              <w:rPr>
                <w:rFonts w:ascii="Verdana" w:hAnsi="Verdana"/>
                <w:sz w:val="24"/>
                <w:szCs w:val="24"/>
              </w:rPr>
            </w:rPrChange>
          </w:rPr>
          <w:delText>l</w:delText>
        </w:r>
      </w:del>
      <w:r w:rsidRPr="009E4405">
        <w:rPr>
          <w:rFonts w:ascii="Tahoma" w:hAnsi="Tahoma"/>
          <w:rPrChange w:id="4308" w:author="Hernandez Moreno Marco Antonio" w:date="2018-03-13T17:54:00Z">
            <w:rPr>
              <w:rFonts w:ascii="Verdana" w:hAnsi="Verdana"/>
              <w:sz w:val="24"/>
              <w:szCs w:val="24"/>
            </w:rPr>
          </w:rPrChange>
        </w:rPr>
        <w:t xml:space="preserve">a </w:t>
      </w:r>
      <w:r w:rsidR="00B63E20" w:rsidRPr="009E4405">
        <w:rPr>
          <w:rFonts w:ascii="Tahoma" w:hAnsi="Tahoma"/>
          <w:rPrChange w:id="4309" w:author="Hernandez Moreno Marco Antonio" w:date="2018-03-13T17:54:00Z">
            <w:rPr>
              <w:rFonts w:ascii="Verdana" w:hAnsi="Verdana"/>
              <w:sz w:val="24"/>
              <w:szCs w:val="24"/>
            </w:rPr>
          </w:rPrChange>
        </w:rPr>
        <w:t>Gerencia S</w:t>
      </w:r>
      <w:r w:rsidR="009337FE" w:rsidRPr="009E4405">
        <w:rPr>
          <w:rFonts w:ascii="Tahoma" w:hAnsi="Tahoma"/>
          <w:rPrChange w:id="4310" w:author="Hernandez Moreno Marco Antonio" w:date="2018-03-13T17:54:00Z">
            <w:rPr>
              <w:rFonts w:ascii="Verdana" w:hAnsi="Verdana"/>
              <w:sz w:val="24"/>
              <w:szCs w:val="24"/>
            </w:rPr>
          </w:rPrChange>
        </w:rPr>
        <w:t>enio</w:t>
      </w:r>
      <w:r w:rsidR="00B63E20" w:rsidRPr="009E4405">
        <w:rPr>
          <w:rFonts w:ascii="Tahoma" w:hAnsi="Tahoma"/>
          <w:rPrChange w:id="4311" w:author="Hernandez Moreno Marco Antonio" w:date="2018-03-13T17:54:00Z">
            <w:rPr>
              <w:rFonts w:ascii="Verdana" w:hAnsi="Verdana"/>
              <w:sz w:val="24"/>
              <w:szCs w:val="24"/>
            </w:rPr>
          </w:rPrChange>
        </w:rPr>
        <w:t xml:space="preserve">r de </w:t>
      </w:r>
      <w:r w:rsidR="00A83305" w:rsidRPr="009E4405">
        <w:rPr>
          <w:rFonts w:ascii="Tahoma" w:hAnsi="Tahoma"/>
          <w:rPrChange w:id="4312" w:author="Hernandez Moreno Marco Antonio" w:date="2018-03-13T17:54:00Z">
            <w:rPr>
              <w:rFonts w:ascii="Verdana" w:hAnsi="Verdana"/>
              <w:sz w:val="24"/>
              <w:szCs w:val="24"/>
            </w:rPr>
          </w:rPrChange>
        </w:rPr>
        <w:t xml:space="preserve">Coordinación </w:t>
      </w:r>
      <w:r w:rsidRPr="009E4405">
        <w:rPr>
          <w:rFonts w:ascii="Tahoma" w:hAnsi="Tahoma"/>
          <w:rPrChange w:id="4313" w:author="Hernandez Moreno Marco Antonio" w:date="2018-03-13T17:54:00Z">
            <w:rPr>
              <w:rFonts w:ascii="Verdana" w:hAnsi="Verdana"/>
              <w:sz w:val="24"/>
              <w:szCs w:val="24"/>
            </w:rPr>
          </w:rPrChange>
        </w:rPr>
        <w:t xml:space="preserve">de Inversiones será la unidad especializada para elaborar los reportes que, en su caso, le requiera el </w:t>
      </w:r>
      <w:r w:rsidR="00345A6F" w:rsidRPr="009E4405">
        <w:rPr>
          <w:rFonts w:ascii="Tahoma" w:hAnsi="Tahoma"/>
          <w:rPrChange w:id="4314" w:author="Hernandez Moreno Marco Antonio" w:date="2018-03-13T17:54:00Z">
            <w:rPr>
              <w:rFonts w:ascii="Verdana" w:hAnsi="Verdana"/>
              <w:sz w:val="24"/>
              <w:szCs w:val="24"/>
            </w:rPr>
          </w:rPrChange>
        </w:rPr>
        <w:t xml:space="preserve">GTI o el propio </w:t>
      </w:r>
      <w:r w:rsidR="00AE345F" w:rsidRPr="009E4405">
        <w:rPr>
          <w:rFonts w:ascii="Tahoma" w:hAnsi="Tahoma"/>
          <w:rPrChange w:id="4315" w:author="Hernandez Moreno Marco Antonio" w:date="2018-03-13T17:54:00Z">
            <w:rPr>
              <w:rFonts w:ascii="Verdana" w:hAnsi="Verdana"/>
              <w:sz w:val="24"/>
              <w:szCs w:val="24"/>
            </w:rPr>
          </w:rPrChange>
        </w:rPr>
        <w:t>C</w:t>
      </w:r>
      <w:r w:rsidRPr="009E4405">
        <w:rPr>
          <w:rFonts w:ascii="Tahoma" w:hAnsi="Tahoma"/>
          <w:rPrChange w:id="4316" w:author="Hernandez Moreno Marco Antonio" w:date="2018-03-13T17:54:00Z">
            <w:rPr>
              <w:rFonts w:ascii="Verdana" w:hAnsi="Verdana"/>
              <w:sz w:val="24"/>
              <w:szCs w:val="24"/>
            </w:rPr>
          </w:rPrChange>
        </w:rPr>
        <w:t>omité de Inversiones</w:t>
      </w:r>
      <w:ins w:id="4317" w:author="Hernandez Moreno Marco Antonio" w:date="2018-03-08T15:33:00Z">
        <w:r w:rsidR="001165BB" w:rsidRPr="009E4405">
          <w:rPr>
            <w:rFonts w:ascii="Tahoma" w:hAnsi="Tahoma"/>
          </w:rPr>
          <w:t>, otros órganos de gobierno</w:t>
        </w:r>
      </w:ins>
      <w:r w:rsidR="00A83305" w:rsidRPr="009E4405">
        <w:rPr>
          <w:rFonts w:ascii="Tahoma" w:hAnsi="Tahoma"/>
          <w:rPrChange w:id="4318" w:author="Hernandez Moreno Marco Antonio" w:date="2018-03-13T17:54:00Z">
            <w:rPr>
              <w:rFonts w:ascii="Verdana" w:hAnsi="Verdana"/>
              <w:sz w:val="24"/>
              <w:szCs w:val="24"/>
            </w:rPr>
          </w:rPrChange>
        </w:rPr>
        <w:t xml:space="preserve"> u otras</w:t>
      </w:r>
      <w:ins w:id="4319" w:author="Hernandez Moreno Marco Antonio" w:date="2018-03-08T15:33:00Z">
        <w:r w:rsidR="001165BB" w:rsidRPr="009E4405">
          <w:rPr>
            <w:rFonts w:ascii="Tahoma" w:hAnsi="Tahoma"/>
          </w:rPr>
          <w:t xml:space="preserve"> unidad</w:t>
        </w:r>
        <w:r w:rsidR="001165BB" w:rsidRPr="0040578D">
          <w:rPr>
            <w:rFonts w:ascii="Tahoma" w:hAnsi="Tahoma"/>
          </w:rPr>
          <w:t>es administrativas</w:t>
        </w:r>
      </w:ins>
      <w:del w:id="4320" w:author="Hernandez Moreno Marco Antonio" w:date="2018-03-08T15:33:00Z">
        <w:r w:rsidRPr="009E4405" w:rsidDel="001165BB">
          <w:rPr>
            <w:rFonts w:ascii="Tahoma" w:hAnsi="Tahoma"/>
            <w:rPrChange w:id="4321" w:author="Hernandez Moreno Marco Antonio" w:date="2018-03-13T17:54:00Z">
              <w:rPr>
                <w:rFonts w:ascii="Verdana" w:hAnsi="Verdana"/>
                <w:sz w:val="24"/>
                <w:szCs w:val="24"/>
              </w:rPr>
            </w:rPrChange>
          </w:rPr>
          <w:delText xml:space="preserve"> áreas sustantivas</w:delText>
        </w:r>
      </w:del>
      <w:r w:rsidRPr="009E4405">
        <w:rPr>
          <w:rFonts w:ascii="Tahoma" w:hAnsi="Tahoma"/>
          <w:rPrChange w:id="4322" w:author="Hernandez Moreno Marco Antonio" w:date="2018-03-13T17:54:00Z">
            <w:rPr>
              <w:rFonts w:ascii="Verdana" w:hAnsi="Verdana"/>
              <w:sz w:val="24"/>
              <w:szCs w:val="24"/>
            </w:rPr>
          </w:rPrChange>
        </w:rPr>
        <w:t xml:space="preserve"> y de apoyo del Infonavit</w:t>
      </w:r>
      <w:ins w:id="4323" w:author="Hernandez Moreno Marco Antonio" w:date="2018-03-08T15:34:00Z">
        <w:r w:rsidR="001165BB" w:rsidRPr="009E4405">
          <w:rPr>
            <w:rFonts w:ascii="Tahoma" w:hAnsi="Tahoma"/>
          </w:rPr>
          <w:t>,</w:t>
        </w:r>
      </w:ins>
      <w:r w:rsidRPr="009E4405">
        <w:rPr>
          <w:rFonts w:ascii="Tahoma" w:hAnsi="Tahoma"/>
          <w:rPrChange w:id="4324" w:author="Hernandez Moreno Marco Antonio" w:date="2018-03-13T17:54:00Z">
            <w:rPr>
              <w:rFonts w:ascii="Verdana" w:hAnsi="Verdana"/>
              <w:sz w:val="24"/>
              <w:szCs w:val="24"/>
            </w:rPr>
          </w:rPrChange>
        </w:rPr>
        <w:t xml:space="preserve"> relacionadas con la gestión de las inversiones, para lo cual deberá elaborar los análisis, dictámenes y demás documentos o estudios que </w:t>
      </w:r>
      <w:ins w:id="4325" w:author="Hernandez Moreno Marco Antonio" w:date="2018-03-08T15:34:00Z">
        <w:r w:rsidR="001165BB" w:rsidRPr="009E4405">
          <w:rPr>
            <w:rFonts w:ascii="Tahoma" w:hAnsi="Tahoma"/>
          </w:rPr>
          <w:t xml:space="preserve">le </w:t>
        </w:r>
      </w:ins>
      <w:r w:rsidRPr="009E4405">
        <w:rPr>
          <w:rFonts w:ascii="Tahoma" w:hAnsi="Tahoma"/>
          <w:rPrChange w:id="4326" w:author="Hernandez Moreno Marco Antonio" w:date="2018-03-13T17:54:00Z">
            <w:rPr>
              <w:rFonts w:ascii="Verdana" w:hAnsi="Verdana"/>
              <w:sz w:val="24"/>
              <w:szCs w:val="24"/>
            </w:rPr>
          </w:rPrChange>
        </w:rPr>
        <w:t xml:space="preserve">sean </w:t>
      </w:r>
      <w:del w:id="4327" w:author="Hernandez Moreno Marco Antonio" w:date="2018-03-08T15:34:00Z">
        <w:r w:rsidRPr="009E4405" w:rsidDel="001165BB">
          <w:rPr>
            <w:rFonts w:ascii="Tahoma" w:hAnsi="Tahoma"/>
            <w:rPrChange w:id="4328" w:author="Hernandez Moreno Marco Antonio" w:date="2018-03-13T17:54:00Z">
              <w:rPr>
                <w:rFonts w:ascii="Verdana" w:hAnsi="Verdana"/>
                <w:sz w:val="24"/>
                <w:szCs w:val="24"/>
              </w:rPr>
            </w:rPrChange>
          </w:rPr>
          <w:delText>necesarios</w:delText>
        </w:r>
      </w:del>
      <w:ins w:id="4329" w:author="Hernandez Moreno Marco Antonio" w:date="2018-03-08T15:34:00Z">
        <w:r w:rsidR="001165BB" w:rsidRPr="009E4405">
          <w:rPr>
            <w:rFonts w:ascii="Tahoma" w:hAnsi="Tahoma"/>
          </w:rPr>
          <w:t>requeridos</w:t>
        </w:r>
      </w:ins>
      <w:r w:rsidRPr="009E4405">
        <w:rPr>
          <w:rFonts w:ascii="Tahoma" w:hAnsi="Tahoma"/>
          <w:rPrChange w:id="4330" w:author="Hernandez Moreno Marco Antonio" w:date="2018-03-13T17:54:00Z">
            <w:rPr>
              <w:rFonts w:ascii="Verdana" w:hAnsi="Verdana"/>
              <w:sz w:val="24"/>
              <w:szCs w:val="24"/>
            </w:rPr>
          </w:rPrChange>
        </w:rPr>
        <w:t xml:space="preserve">. </w:t>
      </w:r>
    </w:p>
    <w:p w14:paraId="5C59081E" w14:textId="77777777" w:rsidR="00C42797" w:rsidRPr="009E4405" w:rsidRDefault="00C42797" w:rsidP="00C42797">
      <w:pPr>
        <w:autoSpaceDE w:val="0"/>
        <w:autoSpaceDN w:val="0"/>
        <w:adjustRightInd w:val="0"/>
        <w:spacing w:after="0" w:line="240" w:lineRule="auto"/>
        <w:jc w:val="both"/>
        <w:rPr>
          <w:del w:id="4331" w:author="Hernandez Moreno Marco Antonio" w:date="2018-03-06T19:27:00Z"/>
          <w:rFonts w:ascii="Verdana" w:hAnsi="Verdana"/>
          <w:rPrChange w:id="4332" w:author="Hernandez Moreno Marco Antonio" w:date="2018-03-13T17:54:00Z">
            <w:rPr>
              <w:del w:id="4333" w:author="Hernandez Moreno Marco Antonio" w:date="2018-03-06T19:27:00Z"/>
              <w:rFonts w:ascii="Verdana" w:hAnsi="Verdana"/>
              <w:sz w:val="24"/>
              <w:szCs w:val="24"/>
            </w:rPr>
          </w:rPrChange>
        </w:rPr>
      </w:pPr>
    </w:p>
    <w:p w14:paraId="5E994382" w14:textId="3C1073E6" w:rsidR="00C42797" w:rsidRPr="009E4405" w:rsidRDefault="00C42797" w:rsidP="00C42797">
      <w:pPr>
        <w:jc w:val="both"/>
        <w:rPr>
          <w:del w:id="4334" w:author="Hernandez Moreno Marco Antonio" w:date="2018-03-06T19:27:00Z"/>
          <w:rFonts w:ascii="Verdana" w:hAnsi="Verdana"/>
          <w:rPrChange w:id="4335" w:author="Hernandez Moreno Marco Antonio" w:date="2018-03-13T17:54:00Z">
            <w:rPr>
              <w:del w:id="4336" w:author="Hernandez Moreno Marco Antonio" w:date="2018-03-06T19:27:00Z"/>
              <w:rFonts w:ascii="Verdana" w:hAnsi="Verdana"/>
              <w:sz w:val="24"/>
              <w:szCs w:val="24"/>
            </w:rPr>
          </w:rPrChange>
        </w:rPr>
      </w:pPr>
      <w:r w:rsidRPr="009E4405">
        <w:rPr>
          <w:rFonts w:ascii="Tahoma" w:hAnsi="Tahoma"/>
          <w:rPrChange w:id="4337" w:author="Hernandez Moreno Marco Antonio" w:date="2018-03-13T17:54:00Z">
            <w:rPr>
              <w:rFonts w:ascii="Verdana" w:hAnsi="Verdana"/>
              <w:sz w:val="24"/>
              <w:szCs w:val="24"/>
            </w:rPr>
          </w:rPrChange>
        </w:rPr>
        <w:t xml:space="preserve">Asimismo, </w:t>
      </w:r>
      <w:ins w:id="4338" w:author="Hernandez Moreno Marco Antonio" w:date="2018-03-08T15:34:00Z">
        <w:r w:rsidR="001165BB" w:rsidRPr="009E4405">
          <w:rPr>
            <w:rFonts w:ascii="Tahoma" w:hAnsi="Tahoma"/>
          </w:rPr>
          <w:t>la Gerencia Sen</w:t>
        </w:r>
        <w:r w:rsidR="001165BB" w:rsidRPr="0040578D">
          <w:rPr>
            <w:rFonts w:ascii="Tahoma" w:hAnsi="Tahoma"/>
          </w:rPr>
          <w:t xml:space="preserve">ior de Coordinación de Inversiones </w:t>
        </w:r>
      </w:ins>
      <w:r w:rsidRPr="009E4405">
        <w:rPr>
          <w:rFonts w:ascii="Tahoma" w:hAnsi="Tahoma"/>
          <w:rPrChange w:id="4339" w:author="Hernandez Moreno Marco Antonio" w:date="2018-03-13T17:54:00Z">
            <w:rPr>
              <w:rFonts w:ascii="Verdana" w:hAnsi="Verdana"/>
              <w:sz w:val="24"/>
              <w:szCs w:val="24"/>
            </w:rPr>
          </w:rPrChange>
        </w:rPr>
        <w:t xml:space="preserve">deberá presentar al </w:t>
      </w:r>
      <w:r w:rsidR="00345A6F" w:rsidRPr="009E4405">
        <w:rPr>
          <w:rFonts w:ascii="Tahoma" w:hAnsi="Tahoma"/>
          <w:rPrChange w:id="4340" w:author="Hernandez Moreno Marco Antonio" w:date="2018-03-13T17:54:00Z">
            <w:rPr>
              <w:rFonts w:ascii="Verdana" w:hAnsi="Verdana"/>
              <w:sz w:val="24"/>
              <w:szCs w:val="24"/>
            </w:rPr>
          </w:rPrChange>
        </w:rPr>
        <w:t xml:space="preserve">GTI y al </w:t>
      </w:r>
      <w:r w:rsidRPr="009E4405">
        <w:rPr>
          <w:rFonts w:ascii="Tahoma" w:hAnsi="Tahoma"/>
          <w:rPrChange w:id="4341" w:author="Hernandez Moreno Marco Antonio" w:date="2018-03-13T17:54:00Z">
            <w:rPr>
              <w:rFonts w:ascii="Verdana" w:hAnsi="Verdana"/>
              <w:sz w:val="24"/>
              <w:szCs w:val="24"/>
            </w:rPr>
          </w:rPrChange>
        </w:rPr>
        <w:t xml:space="preserve">Comité de Inversiones, </w:t>
      </w:r>
      <w:ins w:id="4342" w:author="Hernandez Moreno Marco Antonio" w:date="2018-03-08T15:35:00Z">
        <w:r w:rsidR="001165BB" w:rsidRPr="009E4405">
          <w:rPr>
            <w:rFonts w:ascii="Tahoma" w:hAnsi="Tahoma"/>
          </w:rPr>
          <w:t xml:space="preserve">a </w:t>
        </w:r>
      </w:ins>
      <w:ins w:id="4343" w:author="Hernandez Moreno Marco Antonio" w:date="2018-03-08T17:01:00Z">
        <w:r w:rsidR="002605FE" w:rsidRPr="0040578D">
          <w:rPr>
            <w:rFonts w:ascii="Tahoma" w:hAnsi="Tahoma"/>
          </w:rPr>
          <w:t>este</w:t>
        </w:r>
      </w:ins>
      <w:ins w:id="4344" w:author="Hernandez Moreno Marco Antonio" w:date="2018-03-08T15:35:00Z">
        <w:r w:rsidR="001165BB" w:rsidRPr="002F5C74">
          <w:rPr>
            <w:rFonts w:ascii="Tahoma" w:hAnsi="Tahoma"/>
          </w:rPr>
          <w:t xml:space="preserve"> último </w:t>
        </w:r>
      </w:ins>
      <w:r w:rsidRPr="009E4405">
        <w:rPr>
          <w:rFonts w:ascii="Tahoma" w:hAnsi="Tahoma"/>
          <w:rPrChange w:id="4345" w:author="Hernandez Moreno Marco Antonio" w:date="2018-03-13T17:54:00Z">
            <w:rPr>
              <w:rFonts w:ascii="Verdana" w:hAnsi="Verdana"/>
              <w:sz w:val="24"/>
              <w:szCs w:val="24"/>
            </w:rPr>
          </w:rPrChange>
        </w:rPr>
        <w:t>por conducto del Subdirector General de Planeación y Finanzas, los informes sobre las estrategias de inversión, seguimiento de inversiones y de circunstancias especiales, para su aprobación, autorización o conocimiento.</w:t>
      </w:r>
    </w:p>
    <w:p w14:paraId="38BFCB03" w14:textId="77777777" w:rsidR="007669AC" w:rsidRPr="009E4405" w:rsidRDefault="007669AC">
      <w:pPr>
        <w:jc w:val="both"/>
        <w:rPr>
          <w:rFonts w:ascii="Tahoma" w:hAnsi="Tahoma"/>
          <w:b/>
          <w:rPrChange w:id="4346" w:author="Hernandez Moreno Marco Antonio" w:date="2018-03-13T17:54:00Z">
            <w:rPr>
              <w:rFonts w:ascii="Verdana" w:eastAsiaTheme="majorEastAsia" w:hAnsi="Verdana" w:cstheme="majorBidi"/>
              <w:b/>
              <w:noProof/>
              <w:sz w:val="28"/>
              <w:szCs w:val="32"/>
              <w:lang w:eastAsia="es-MX"/>
            </w:rPr>
          </w:rPrChange>
        </w:rPr>
        <w:pPrChange w:id="4347" w:author="Hernandez Moreno Marco Antonio" w:date="2018-03-06T19:27:00Z">
          <w:pPr/>
        </w:pPrChange>
      </w:pPr>
      <w:del w:id="4348" w:author="Hernandez Moreno Marco Antonio" w:date="2018-03-06T19:27:00Z">
        <w:r w:rsidRPr="009E4405">
          <w:rPr>
            <w:rFonts w:ascii="Verdana" w:hAnsi="Verdana"/>
            <w:noProof/>
            <w:lang w:eastAsia="es-MX"/>
          </w:rPr>
          <w:br w:type="page"/>
        </w:r>
      </w:del>
    </w:p>
    <w:p w14:paraId="30DC0470" w14:textId="77777777" w:rsidR="0093555D" w:rsidRPr="009E4405" w:rsidRDefault="005F6DE8">
      <w:pPr>
        <w:pStyle w:val="Ttulo1"/>
        <w:spacing w:before="0" w:after="240"/>
        <w:jc w:val="both"/>
        <w:rPr>
          <w:rFonts w:ascii="Tahoma" w:hAnsi="Tahoma"/>
          <w:color w:val="auto"/>
          <w:sz w:val="22"/>
          <w:szCs w:val="22"/>
          <w:rPrChange w:id="4349" w:author="Hernandez Moreno Marco Antonio" w:date="2018-03-13T17:54:00Z">
            <w:rPr>
              <w:noProof/>
              <w:color w:val="auto"/>
              <w:lang w:eastAsia="es-MX"/>
            </w:rPr>
          </w:rPrChange>
        </w:rPr>
        <w:pPrChange w:id="4350" w:author="Hernandez Moreno Marco Antonio" w:date="2018-03-06T19:27:00Z">
          <w:pPr>
            <w:pStyle w:val="Ttulo1"/>
            <w:jc w:val="both"/>
          </w:pPr>
        </w:pPrChange>
      </w:pPr>
      <w:bookmarkStart w:id="4351" w:name="_Toc508040467"/>
      <w:bookmarkStart w:id="4352" w:name="_Toc508287878"/>
      <w:r w:rsidRPr="009E4405">
        <w:rPr>
          <w:rFonts w:ascii="Tahoma" w:hAnsi="Tahoma"/>
          <w:color w:val="auto"/>
          <w:sz w:val="22"/>
          <w:szCs w:val="22"/>
          <w:rPrChange w:id="4353" w:author="Hernandez Moreno Marco Antonio" w:date="2018-03-13T17:54:00Z">
            <w:rPr>
              <w:noProof/>
              <w:color w:val="auto"/>
              <w:lang w:eastAsia="es-MX"/>
            </w:rPr>
          </w:rPrChange>
        </w:rPr>
        <w:t xml:space="preserve">Capítulo </w:t>
      </w:r>
      <w:r w:rsidR="00A83305" w:rsidRPr="009E4405">
        <w:rPr>
          <w:rFonts w:ascii="Tahoma" w:hAnsi="Tahoma"/>
          <w:color w:val="auto"/>
          <w:sz w:val="22"/>
          <w:szCs w:val="22"/>
          <w:rPrChange w:id="4354" w:author="Hernandez Moreno Marco Antonio" w:date="2018-03-13T17:54:00Z">
            <w:rPr>
              <w:noProof/>
              <w:color w:val="auto"/>
              <w:lang w:eastAsia="es-MX"/>
            </w:rPr>
          </w:rPrChange>
        </w:rPr>
        <w:t>X</w:t>
      </w:r>
      <w:r w:rsidR="0093555D" w:rsidRPr="009E4405">
        <w:rPr>
          <w:rFonts w:ascii="Tahoma" w:hAnsi="Tahoma"/>
          <w:color w:val="auto"/>
          <w:sz w:val="22"/>
          <w:szCs w:val="22"/>
          <w:rPrChange w:id="4355" w:author="Hernandez Moreno Marco Antonio" w:date="2018-03-13T17:54:00Z">
            <w:rPr>
              <w:noProof/>
              <w:color w:val="auto"/>
              <w:lang w:eastAsia="es-MX"/>
            </w:rPr>
          </w:rPrChange>
        </w:rPr>
        <w:t>. Conflictos de interés y manejo de información</w:t>
      </w:r>
      <w:bookmarkEnd w:id="4351"/>
      <w:bookmarkEnd w:id="4352"/>
    </w:p>
    <w:p w14:paraId="03A30812" w14:textId="77777777" w:rsidR="00B32BBC" w:rsidRPr="009E4405" w:rsidRDefault="00B32BBC" w:rsidP="00B32BBC">
      <w:pPr>
        <w:rPr>
          <w:del w:id="4356" w:author="Hernandez Moreno Marco Antonio" w:date="2018-03-06T19:27:00Z"/>
          <w:rFonts w:ascii="Verdana" w:hAnsi="Verdana"/>
          <w:lang w:eastAsia="es-MX"/>
        </w:rPr>
      </w:pPr>
    </w:p>
    <w:p w14:paraId="207943AD" w14:textId="77777777" w:rsidR="008522A2" w:rsidRPr="009E4405" w:rsidRDefault="008522A2">
      <w:pPr>
        <w:pStyle w:val="Ttulo2"/>
        <w:spacing w:before="0" w:after="240"/>
        <w:rPr>
          <w:rFonts w:ascii="Tahoma" w:hAnsi="Tahoma"/>
          <w:sz w:val="22"/>
          <w:szCs w:val="22"/>
          <w:rPrChange w:id="4357" w:author="Hernandez Moreno Marco Antonio" w:date="2018-03-13T17:54:00Z">
            <w:rPr>
              <w:noProof/>
              <w:lang w:eastAsia="es-MX"/>
            </w:rPr>
          </w:rPrChange>
        </w:rPr>
        <w:pPrChange w:id="4358" w:author="Hernandez Moreno Marco Antonio" w:date="2018-03-06T19:27:00Z">
          <w:pPr>
            <w:pStyle w:val="Ttulo2"/>
          </w:pPr>
        </w:pPrChange>
      </w:pPr>
      <w:bookmarkStart w:id="4359" w:name="_Toc508040468"/>
      <w:bookmarkStart w:id="4360" w:name="_Toc508287879"/>
      <w:r w:rsidRPr="009E4405">
        <w:rPr>
          <w:rFonts w:ascii="Tahoma" w:hAnsi="Tahoma"/>
          <w:sz w:val="22"/>
          <w:szCs w:val="22"/>
          <w:rPrChange w:id="4361" w:author="Hernandez Moreno Marco Antonio" w:date="2018-03-13T17:54:00Z">
            <w:rPr>
              <w:noProof/>
              <w:lang w:eastAsia="es-MX"/>
            </w:rPr>
          </w:rPrChange>
        </w:rPr>
        <w:t xml:space="preserve">Conflictos de </w:t>
      </w:r>
      <w:commentRangeStart w:id="4362"/>
      <w:r w:rsidRPr="009E4405">
        <w:rPr>
          <w:rFonts w:ascii="Tahoma" w:hAnsi="Tahoma"/>
          <w:sz w:val="22"/>
          <w:szCs w:val="22"/>
          <w:rPrChange w:id="4363" w:author="Hernandez Moreno Marco Antonio" w:date="2018-03-13T17:54:00Z">
            <w:rPr>
              <w:noProof/>
              <w:lang w:eastAsia="es-MX"/>
            </w:rPr>
          </w:rPrChange>
        </w:rPr>
        <w:t>interés</w:t>
      </w:r>
      <w:bookmarkEnd w:id="4359"/>
      <w:commentRangeEnd w:id="4362"/>
      <w:r w:rsidR="007B6AA9" w:rsidRPr="009E4405">
        <w:rPr>
          <w:rStyle w:val="Refdecomentario"/>
          <w:rFonts w:asciiTheme="minorHAnsi" w:eastAsiaTheme="minorHAnsi" w:hAnsiTheme="minorHAnsi" w:cstheme="minorBidi"/>
          <w:b w:val="0"/>
          <w:bCs w:val="0"/>
          <w:iCs w:val="0"/>
          <w:sz w:val="22"/>
          <w:szCs w:val="22"/>
          <w:rPrChange w:id="4364" w:author="Hernandez Moreno Marco Antonio" w:date="2018-03-13T17:54:00Z">
            <w:rPr>
              <w:rStyle w:val="Refdecomentario"/>
              <w:rFonts w:asciiTheme="minorHAnsi" w:eastAsiaTheme="minorHAnsi" w:hAnsiTheme="minorHAnsi" w:cstheme="minorBidi"/>
              <w:b w:val="0"/>
              <w:bCs w:val="0"/>
              <w:iCs w:val="0"/>
            </w:rPr>
          </w:rPrChange>
        </w:rPr>
        <w:commentReference w:id="4362"/>
      </w:r>
      <w:bookmarkEnd w:id="4360"/>
      <w:r w:rsidRPr="009E4405">
        <w:rPr>
          <w:rFonts w:ascii="Tahoma" w:hAnsi="Tahoma"/>
          <w:sz w:val="22"/>
          <w:szCs w:val="22"/>
          <w:rPrChange w:id="4365" w:author="Hernandez Moreno Marco Antonio" w:date="2018-03-13T17:54:00Z">
            <w:rPr>
              <w:noProof/>
              <w:lang w:eastAsia="es-MX"/>
            </w:rPr>
          </w:rPrChange>
        </w:rPr>
        <w:t xml:space="preserve"> </w:t>
      </w:r>
    </w:p>
    <w:p w14:paraId="672612F8" w14:textId="77777777" w:rsidR="008522A2" w:rsidRPr="009E4405" w:rsidRDefault="008522A2" w:rsidP="0093555D">
      <w:pPr>
        <w:autoSpaceDE w:val="0"/>
        <w:autoSpaceDN w:val="0"/>
        <w:adjustRightInd w:val="0"/>
        <w:spacing w:after="0" w:line="240" w:lineRule="auto"/>
        <w:jc w:val="both"/>
        <w:rPr>
          <w:del w:id="4366" w:author="Hernandez Moreno Marco Antonio" w:date="2018-03-06T19:27:00Z"/>
          <w:rFonts w:ascii="Verdana" w:hAnsi="Verdana" w:cs="Arial"/>
          <w:rPrChange w:id="4367" w:author="Hernandez Moreno Marco Antonio" w:date="2018-03-13T17:54:00Z">
            <w:rPr>
              <w:del w:id="4368" w:author="Hernandez Moreno Marco Antonio" w:date="2018-03-06T19:27:00Z"/>
              <w:rFonts w:ascii="Verdana" w:hAnsi="Verdana" w:cs="Arial"/>
              <w:sz w:val="24"/>
              <w:szCs w:val="24"/>
            </w:rPr>
          </w:rPrChange>
        </w:rPr>
      </w:pPr>
    </w:p>
    <w:p w14:paraId="02718F61" w14:textId="6BB8BFBA" w:rsidR="00D86659" w:rsidRPr="009E4405" w:rsidRDefault="0093555D" w:rsidP="00D86659">
      <w:pPr>
        <w:autoSpaceDE w:val="0"/>
        <w:autoSpaceDN w:val="0"/>
        <w:adjustRightInd w:val="0"/>
        <w:spacing w:line="240" w:lineRule="auto"/>
        <w:jc w:val="both"/>
        <w:rPr>
          <w:ins w:id="4369" w:author="Hernandez Moreno Marco Antonio" w:date="2018-03-06T19:27:00Z"/>
          <w:rFonts w:ascii="Tahoma" w:hAnsi="Tahoma" w:cs="Tahoma"/>
        </w:rPr>
      </w:pPr>
      <w:r w:rsidRPr="009E4405">
        <w:rPr>
          <w:rFonts w:ascii="Tahoma" w:hAnsi="Tahoma"/>
          <w:rPrChange w:id="4370" w:author="Hernandez Moreno Marco Antonio" w:date="2018-03-13T17:54:00Z">
            <w:rPr>
              <w:rFonts w:ascii="Verdana" w:hAnsi="Verdana" w:cs="Arial"/>
              <w:sz w:val="24"/>
              <w:szCs w:val="24"/>
            </w:rPr>
          </w:rPrChange>
        </w:rPr>
        <w:t xml:space="preserve">Los miembros </w:t>
      </w:r>
      <w:r w:rsidR="00467FD1" w:rsidRPr="009E4405">
        <w:rPr>
          <w:rFonts w:ascii="Tahoma" w:hAnsi="Tahoma"/>
          <w:rPrChange w:id="4371" w:author="Hernandez Moreno Marco Antonio" w:date="2018-03-13T17:54:00Z">
            <w:rPr>
              <w:rFonts w:ascii="Verdana" w:hAnsi="Verdana" w:cs="Arial"/>
              <w:sz w:val="24"/>
              <w:szCs w:val="24"/>
            </w:rPr>
          </w:rPrChange>
        </w:rPr>
        <w:t xml:space="preserve">y miembros expertos </w:t>
      </w:r>
      <w:r w:rsidRPr="009E4405">
        <w:rPr>
          <w:rFonts w:ascii="Tahoma" w:hAnsi="Tahoma"/>
          <w:rPrChange w:id="4372" w:author="Hernandez Moreno Marco Antonio" w:date="2018-03-13T17:54:00Z">
            <w:rPr>
              <w:rFonts w:ascii="Verdana" w:hAnsi="Verdana" w:cs="Arial"/>
              <w:sz w:val="24"/>
              <w:szCs w:val="24"/>
            </w:rPr>
          </w:rPrChange>
        </w:rPr>
        <w:t xml:space="preserve">del </w:t>
      </w:r>
      <w:r w:rsidR="00345A6F" w:rsidRPr="009E4405">
        <w:rPr>
          <w:rFonts w:ascii="Tahoma" w:hAnsi="Tahoma"/>
          <w:rPrChange w:id="4373" w:author="Hernandez Moreno Marco Antonio" w:date="2018-03-13T17:54:00Z">
            <w:rPr>
              <w:rFonts w:ascii="Verdana" w:hAnsi="Verdana" w:cs="Arial"/>
              <w:sz w:val="24"/>
              <w:szCs w:val="24"/>
            </w:rPr>
          </w:rPrChange>
        </w:rPr>
        <w:t xml:space="preserve">GTI </w:t>
      </w:r>
      <w:r w:rsidRPr="009E4405">
        <w:rPr>
          <w:rFonts w:ascii="Tahoma" w:hAnsi="Tahoma"/>
          <w:rPrChange w:id="4374" w:author="Hernandez Moreno Marco Antonio" w:date="2018-03-13T17:54:00Z">
            <w:rPr>
              <w:rFonts w:ascii="Verdana" w:hAnsi="Verdana" w:cs="Arial"/>
              <w:sz w:val="24"/>
              <w:szCs w:val="24"/>
            </w:rPr>
          </w:rPrChange>
        </w:rPr>
        <w:t xml:space="preserve">deberán </w:t>
      </w:r>
      <w:ins w:id="4375" w:author="Hernandez Moreno Marco Antonio" w:date="2018-03-06T19:27:00Z">
        <w:r w:rsidR="00D86659" w:rsidRPr="009E4405">
          <w:rPr>
            <w:rFonts w:ascii="Tahoma" w:hAnsi="Tahoma" w:cs="Tahoma"/>
          </w:rPr>
          <w:t>apegarse a</w:t>
        </w:r>
        <w:r w:rsidR="005D062E" w:rsidRPr="002F5C74">
          <w:rPr>
            <w:rFonts w:ascii="Tahoma" w:hAnsi="Tahoma" w:cs="Tahoma"/>
          </w:rPr>
          <w:t>l Código de Ética</w:t>
        </w:r>
      </w:ins>
      <w:del w:id="4376" w:author="Hernandez Moreno Marco Antonio" w:date="2018-03-06T19:27:00Z">
        <w:r w:rsidRPr="009E4405">
          <w:rPr>
            <w:rFonts w:ascii="Verdana" w:hAnsi="Verdana" w:cs="Arial"/>
            <w:rPrChange w:id="4377" w:author="Hernandez Moreno Marco Antonio" w:date="2018-03-13T17:54:00Z">
              <w:rPr>
                <w:rFonts w:ascii="Verdana" w:hAnsi="Verdana" w:cs="Arial"/>
                <w:sz w:val="24"/>
                <w:szCs w:val="24"/>
              </w:rPr>
            </w:rPrChange>
          </w:rPr>
          <w:delText>de abstenerse de participar en negocios o realizar actividades</w:delText>
        </w:r>
      </w:del>
      <w:r w:rsidRPr="009E4405">
        <w:rPr>
          <w:rFonts w:ascii="Tahoma" w:hAnsi="Tahoma"/>
          <w:rPrChange w:id="4378" w:author="Hernandez Moreno Marco Antonio" w:date="2018-03-13T17:54:00Z">
            <w:rPr>
              <w:rFonts w:ascii="Verdana" w:hAnsi="Verdana" w:cs="Arial"/>
              <w:sz w:val="24"/>
              <w:szCs w:val="24"/>
            </w:rPr>
          </w:rPrChange>
        </w:rPr>
        <w:t xml:space="preserve"> que </w:t>
      </w:r>
      <w:ins w:id="4379" w:author="Hernandez Moreno Marco Antonio" w:date="2018-03-06T19:27:00Z">
        <w:r w:rsidR="00D86659" w:rsidRPr="009E4405">
          <w:rPr>
            <w:rFonts w:ascii="Tahoma" w:hAnsi="Tahoma" w:cs="Tahoma"/>
          </w:rPr>
          <w:t xml:space="preserve">define al conflicto de interés </w:t>
        </w:r>
        <w:r w:rsidR="00D86659" w:rsidRPr="002F5C74">
          <w:rPr>
            <w:rFonts w:ascii="Tahoma" w:hAnsi="Tahoma" w:cs="Tahoma"/>
          </w:rPr>
          <w:t>como “la situación que se presenta cuando</w:t>
        </w:r>
      </w:ins>
      <w:del w:id="4380" w:author="Hernandez Moreno Marco Antonio" w:date="2018-03-06T19:27:00Z">
        <w:r w:rsidRPr="009E4405">
          <w:rPr>
            <w:rFonts w:ascii="Verdana" w:hAnsi="Verdana" w:cs="Arial"/>
            <w:rPrChange w:id="4381" w:author="Hernandez Moreno Marco Antonio" w:date="2018-03-13T17:54:00Z">
              <w:rPr>
                <w:rFonts w:ascii="Verdana" w:hAnsi="Verdana" w:cs="Arial"/>
                <w:sz w:val="24"/>
                <w:szCs w:val="24"/>
              </w:rPr>
            </w:rPrChange>
          </w:rPr>
          <w:delText xml:space="preserve">sean incompatibles con sus labores en el </w:delText>
        </w:r>
        <w:r w:rsidR="00345A6F" w:rsidRPr="009E4405">
          <w:rPr>
            <w:rFonts w:ascii="Verdana" w:hAnsi="Verdana" w:cs="Arial"/>
            <w:rPrChange w:id="4382" w:author="Hernandez Moreno Marco Antonio" w:date="2018-03-13T17:54:00Z">
              <w:rPr>
                <w:rFonts w:ascii="Verdana" w:hAnsi="Verdana" w:cs="Arial"/>
                <w:sz w:val="24"/>
                <w:szCs w:val="24"/>
              </w:rPr>
            </w:rPrChange>
          </w:rPr>
          <w:delText>GTI</w:delText>
        </w:r>
        <w:r w:rsidRPr="009E4405">
          <w:rPr>
            <w:rFonts w:ascii="Verdana" w:hAnsi="Verdana" w:cs="Arial"/>
            <w:rPrChange w:id="4383" w:author="Hernandez Moreno Marco Antonio" w:date="2018-03-13T17:54:00Z">
              <w:rPr>
                <w:rFonts w:ascii="Verdana" w:hAnsi="Verdana" w:cs="Arial"/>
                <w:sz w:val="24"/>
                <w:szCs w:val="24"/>
              </w:rPr>
            </w:rPrChange>
          </w:rPr>
          <w:delText xml:space="preserve"> y actuar siempre buscando</w:delText>
        </w:r>
      </w:del>
      <w:r w:rsidRPr="009E4405">
        <w:rPr>
          <w:rFonts w:ascii="Tahoma" w:hAnsi="Tahoma"/>
          <w:rPrChange w:id="4384" w:author="Hernandez Moreno Marco Antonio" w:date="2018-03-13T17:54:00Z">
            <w:rPr>
              <w:rFonts w:ascii="Verdana" w:hAnsi="Verdana" w:cs="Arial"/>
              <w:sz w:val="24"/>
              <w:szCs w:val="24"/>
            </w:rPr>
          </w:rPrChange>
        </w:rPr>
        <w:t xml:space="preserve"> los </w:t>
      </w:r>
      <w:del w:id="4385" w:author="Hernandez Moreno Marco Antonio" w:date="2018-03-06T19:27:00Z">
        <w:r w:rsidRPr="009E4405">
          <w:rPr>
            <w:rFonts w:ascii="Verdana" w:hAnsi="Verdana" w:cs="Arial"/>
            <w:rPrChange w:id="4386" w:author="Hernandez Moreno Marco Antonio" w:date="2018-03-13T17:54:00Z">
              <w:rPr>
                <w:rFonts w:ascii="Verdana" w:hAnsi="Verdana" w:cs="Arial"/>
                <w:sz w:val="24"/>
                <w:szCs w:val="24"/>
              </w:rPr>
            </w:rPrChange>
          </w:rPr>
          <w:delText xml:space="preserve">mejores </w:delText>
        </w:r>
      </w:del>
      <w:r w:rsidRPr="009E4405">
        <w:rPr>
          <w:rFonts w:ascii="Tahoma" w:hAnsi="Tahoma"/>
          <w:rPrChange w:id="4387" w:author="Hernandez Moreno Marco Antonio" w:date="2018-03-13T17:54:00Z">
            <w:rPr>
              <w:rFonts w:ascii="Verdana" w:hAnsi="Verdana" w:cs="Arial"/>
              <w:sz w:val="24"/>
              <w:szCs w:val="24"/>
            </w:rPr>
          </w:rPrChange>
        </w:rPr>
        <w:t xml:space="preserve">intereses </w:t>
      </w:r>
      <w:ins w:id="4388" w:author="Hernandez Moreno Marco Antonio" w:date="2018-03-06T19:27:00Z">
        <w:r w:rsidR="00D86659" w:rsidRPr="009E4405">
          <w:rPr>
            <w:rFonts w:ascii="Tahoma" w:hAnsi="Tahoma" w:cs="Tahoma"/>
          </w:rPr>
          <w:t>personales, familiares o de negocios de las trabajado</w:t>
        </w:r>
        <w:r w:rsidR="00D86659" w:rsidRPr="002F5C74">
          <w:rPr>
            <w:rFonts w:ascii="Tahoma" w:hAnsi="Tahoma" w:cs="Tahoma"/>
          </w:rPr>
          <w:t xml:space="preserve">ras y los trabajadores </w:t>
        </w:r>
      </w:ins>
      <w:r w:rsidRPr="009E4405">
        <w:rPr>
          <w:rFonts w:ascii="Tahoma" w:hAnsi="Tahoma"/>
          <w:rPrChange w:id="4389" w:author="Hernandez Moreno Marco Antonio" w:date="2018-03-13T17:54:00Z">
            <w:rPr>
              <w:rFonts w:ascii="Verdana" w:hAnsi="Verdana" w:cs="Arial"/>
              <w:sz w:val="24"/>
              <w:szCs w:val="24"/>
            </w:rPr>
          </w:rPrChange>
        </w:rPr>
        <w:t xml:space="preserve">del Instituto </w:t>
      </w:r>
      <w:ins w:id="4390" w:author="Hernandez Moreno Marco Antonio" w:date="2018-03-06T19:27:00Z">
        <w:r w:rsidR="00D86659" w:rsidRPr="009E4405">
          <w:rPr>
            <w:rFonts w:ascii="Tahoma" w:hAnsi="Tahoma" w:cs="Tahoma"/>
          </w:rPr>
          <w:t>puedan afectar el desempeño independiente e imparcial de sus empleos, cargos, comisiones o funciones”.</w:t>
        </w:r>
      </w:ins>
    </w:p>
    <w:p w14:paraId="3AB2AD1B" w14:textId="35C32400" w:rsidR="0093555D" w:rsidRPr="009E4405" w:rsidRDefault="001165BB" w:rsidP="0093555D">
      <w:pPr>
        <w:autoSpaceDE w:val="0"/>
        <w:autoSpaceDN w:val="0"/>
        <w:adjustRightInd w:val="0"/>
        <w:spacing w:after="0" w:line="240" w:lineRule="auto"/>
        <w:jc w:val="both"/>
        <w:rPr>
          <w:del w:id="4391" w:author="Hernandez Moreno Marco Antonio" w:date="2018-03-06T19:27:00Z"/>
          <w:rFonts w:ascii="Verdana" w:hAnsi="Verdana" w:cs="Arial"/>
          <w:rPrChange w:id="4392" w:author="Hernandez Moreno Marco Antonio" w:date="2018-03-13T17:54:00Z">
            <w:rPr>
              <w:del w:id="4393" w:author="Hernandez Moreno Marco Antonio" w:date="2018-03-06T19:27:00Z"/>
              <w:rFonts w:ascii="Verdana" w:hAnsi="Verdana" w:cs="Arial"/>
              <w:sz w:val="24"/>
              <w:szCs w:val="24"/>
            </w:rPr>
          </w:rPrChange>
        </w:rPr>
      </w:pPr>
      <w:ins w:id="4394" w:author="Hernandez Moreno Marco Antonio" w:date="2018-03-08T15:35:00Z">
        <w:r w:rsidRPr="002F5C74">
          <w:rPr>
            <w:rFonts w:ascii="Tahoma" w:hAnsi="Tahoma" w:cs="Tahoma"/>
          </w:rPr>
          <w:t xml:space="preserve">Toda vez que dispone lo siguiente: </w:t>
        </w:r>
      </w:ins>
      <w:ins w:id="4395" w:author="Hernandez Moreno Marco Antonio" w:date="2018-03-06T19:27:00Z">
        <w:r w:rsidR="00D86659" w:rsidRPr="00133425">
          <w:rPr>
            <w:rFonts w:ascii="Tahoma" w:hAnsi="Tahoma" w:cs="Tahoma"/>
          </w:rPr>
          <w:t>“las trabajadoras</w:t>
        </w:r>
      </w:ins>
      <w:del w:id="4396" w:author="Hernandez Moreno Marco Antonio" w:date="2018-03-06T19:27:00Z">
        <w:r w:rsidR="0093555D" w:rsidRPr="009E4405">
          <w:rPr>
            <w:rFonts w:ascii="Verdana" w:hAnsi="Verdana" w:cs="Arial"/>
            <w:rPrChange w:id="4397" w:author="Hernandez Moreno Marco Antonio" w:date="2018-03-13T17:54:00Z">
              <w:rPr>
                <w:rFonts w:ascii="Verdana" w:hAnsi="Verdana" w:cs="Arial"/>
                <w:sz w:val="24"/>
                <w:szCs w:val="24"/>
              </w:rPr>
            </w:rPrChange>
          </w:rPr>
          <w:delText>con ética, diligencia</w:delText>
        </w:r>
      </w:del>
      <w:r w:rsidR="0093555D" w:rsidRPr="009E4405">
        <w:rPr>
          <w:rFonts w:ascii="Tahoma" w:hAnsi="Tahoma"/>
          <w:rPrChange w:id="4398" w:author="Hernandez Moreno Marco Antonio" w:date="2018-03-13T17:54:00Z">
            <w:rPr>
              <w:rFonts w:ascii="Verdana" w:hAnsi="Verdana" w:cs="Arial"/>
              <w:sz w:val="24"/>
              <w:szCs w:val="24"/>
            </w:rPr>
          </w:rPrChange>
        </w:rPr>
        <w:t xml:space="preserve"> y </w:t>
      </w:r>
      <w:ins w:id="4399" w:author="Hernandez Moreno Marco Antonio" w:date="2018-03-06T19:27:00Z">
        <w:r w:rsidR="00D86659" w:rsidRPr="009E4405">
          <w:rPr>
            <w:rFonts w:ascii="Tahoma" w:hAnsi="Tahoma" w:cs="Tahoma"/>
          </w:rPr>
          <w:t xml:space="preserve">los trabajadores, y las y los integrantes de los Órganos del Instituto tienen el compromiso de que en </w:t>
        </w:r>
      </w:ins>
      <w:del w:id="4400" w:author="Hernandez Moreno Marco Antonio" w:date="2018-03-06T19:27:00Z">
        <w:r w:rsidR="0093555D" w:rsidRPr="009E4405">
          <w:rPr>
            <w:rFonts w:ascii="Verdana" w:hAnsi="Verdana" w:cs="Arial"/>
            <w:rPrChange w:id="4401" w:author="Hernandez Moreno Marco Antonio" w:date="2018-03-13T17:54:00Z">
              <w:rPr>
                <w:rFonts w:ascii="Verdana" w:hAnsi="Verdana" w:cs="Arial"/>
                <w:sz w:val="24"/>
                <w:szCs w:val="24"/>
              </w:rPr>
            </w:rPrChange>
          </w:rPr>
          <w:delText>responsabilidad.</w:delText>
        </w:r>
      </w:del>
    </w:p>
    <w:p w14:paraId="73A7A5B2" w14:textId="77777777" w:rsidR="0093555D" w:rsidRPr="009E4405" w:rsidRDefault="0093555D" w:rsidP="000D1D51">
      <w:pPr>
        <w:autoSpaceDE w:val="0"/>
        <w:autoSpaceDN w:val="0"/>
        <w:adjustRightInd w:val="0"/>
        <w:spacing w:after="0" w:line="240" w:lineRule="auto"/>
        <w:jc w:val="both"/>
        <w:rPr>
          <w:del w:id="4402" w:author="Hernandez Moreno Marco Antonio" w:date="2018-03-06T19:27:00Z"/>
          <w:rFonts w:ascii="Verdana" w:hAnsi="Verdana" w:cs="Arial"/>
          <w:rPrChange w:id="4403" w:author="Hernandez Moreno Marco Antonio" w:date="2018-03-13T17:54:00Z">
            <w:rPr>
              <w:del w:id="4404" w:author="Hernandez Moreno Marco Antonio" w:date="2018-03-06T19:27:00Z"/>
              <w:rFonts w:ascii="Verdana" w:hAnsi="Verdana" w:cs="Arial"/>
              <w:sz w:val="24"/>
              <w:szCs w:val="24"/>
            </w:rPr>
          </w:rPrChange>
        </w:rPr>
      </w:pPr>
    </w:p>
    <w:p w14:paraId="018C830C" w14:textId="0CBA4CD0" w:rsidR="0093555D" w:rsidRPr="009E4405" w:rsidRDefault="0093555D">
      <w:pPr>
        <w:autoSpaceDE w:val="0"/>
        <w:autoSpaceDN w:val="0"/>
        <w:adjustRightInd w:val="0"/>
        <w:spacing w:line="240" w:lineRule="auto"/>
        <w:jc w:val="both"/>
        <w:rPr>
          <w:rFonts w:ascii="Tahoma" w:hAnsi="Tahoma"/>
          <w:rPrChange w:id="4405" w:author="Hernandez Moreno Marco Antonio" w:date="2018-03-13T17:54:00Z">
            <w:rPr>
              <w:rFonts w:ascii="Verdana" w:hAnsi="Verdana" w:cs="Arial"/>
              <w:sz w:val="24"/>
              <w:szCs w:val="24"/>
            </w:rPr>
          </w:rPrChange>
        </w:rPr>
        <w:pPrChange w:id="4406" w:author="Hernandez Moreno Marco Antonio" w:date="2018-03-06T19:27:00Z">
          <w:pPr>
            <w:autoSpaceDE w:val="0"/>
            <w:autoSpaceDN w:val="0"/>
            <w:adjustRightInd w:val="0"/>
            <w:spacing w:after="0" w:line="240" w:lineRule="auto"/>
            <w:jc w:val="both"/>
          </w:pPr>
        </w:pPrChange>
      </w:pPr>
      <w:del w:id="4407" w:author="Hernandez Moreno Marco Antonio" w:date="2018-03-06T19:27:00Z">
        <w:r w:rsidRPr="009E4405">
          <w:rPr>
            <w:rFonts w:ascii="Verdana" w:hAnsi="Verdana" w:cs="Arial"/>
            <w:rPrChange w:id="4408" w:author="Hernandez Moreno Marco Antonio" w:date="2018-03-13T17:54:00Z">
              <w:rPr>
                <w:rFonts w:ascii="Verdana" w:hAnsi="Verdana" w:cs="Arial"/>
                <w:sz w:val="24"/>
                <w:szCs w:val="24"/>
              </w:rPr>
            </w:rPrChange>
          </w:rPr>
          <w:delText xml:space="preserve">En </w:delText>
        </w:r>
      </w:del>
      <w:r w:rsidRPr="009E4405">
        <w:rPr>
          <w:rFonts w:ascii="Tahoma" w:hAnsi="Tahoma"/>
          <w:rPrChange w:id="4409" w:author="Hernandez Moreno Marco Antonio" w:date="2018-03-13T17:54:00Z">
            <w:rPr>
              <w:rFonts w:ascii="Verdana" w:hAnsi="Verdana" w:cs="Arial"/>
              <w:sz w:val="24"/>
              <w:szCs w:val="24"/>
            </w:rPr>
          </w:rPrChange>
        </w:rPr>
        <w:t xml:space="preserve">cualquier asunto en </w:t>
      </w:r>
      <w:ins w:id="4410" w:author="Hernandez Moreno Marco Antonio" w:date="2018-03-06T19:27:00Z">
        <w:r w:rsidR="00D86659" w:rsidRPr="009E4405">
          <w:rPr>
            <w:rFonts w:ascii="Tahoma" w:hAnsi="Tahoma" w:cs="Tahoma"/>
          </w:rPr>
          <w:t xml:space="preserve">el que tengan </w:t>
        </w:r>
      </w:ins>
      <w:del w:id="4411" w:author="Hernandez Moreno Marco Antonio" w:date="2018-03-06T19:27:00Z">
        <w:r w:rsidRPr="009E4405">
          <w:rPr>
            <w:rFonts w:ascii="Verdana" w:hAnsi="Verdana" w:cs="Arial"/>
            <w:rPrChange w:id="4412" w:author="Hernandez Moreno Marco Antonio" w:date="2018-03-13T17:54:00Z">
              <w:rPr>
                <w:rFonts w:ascii="Verdana" w:hAnsi="Verdana" w:cs="Arial"/>
                <w:sz w:val="24"/>
                <w:szCs w:val="24"/>
              </w:rPr>
            </w:rPrChange>
          </w:rPr>
          <w:delText xml:space="preserve">donde tuviere o conociere de </w:delText>
        </w:r>
      </w:del>
      <w:r w:rsidRPr="009E4405">
        <w:rPr>
          <w:rFonts w:ascii="Tahoma" w:hAnsi="Tahoma"/>
          <w:rPrChange w:id="4413" w:author="Hernandez Moreno Marco Antonio" w:date="2018-03-13T17:54:00Z">
            <w:rPr>
              <w:rFonts w:ascii="Verdana" w:hAnsi="Verdana" w:cs="Arial"/>
              <w:sz w:val="24"/>
              <w:szCs w:val="24"/>
            </w:rPr>
          </w:rPrChange>
        </w:rPr>
        <w:t xml:space="preserve">un posible conflicto de </w:t>
      </w:r>
      <w:ins w:id="4414" w:author="Hernandez Moreno Marco Antonio" w:date="2018-03-06T19:27:00Z">
        <w:r w:rsidR="00D86659" w:rsidRPr="009E4405">
          <w:rPr>
            <w:rFonts w:ascii="Tahoma" w:hAnsi="Tahoma" w:cs="Tahoma"/>
          </w:rPr>
          <w:t>intereses deben</w:t>
        </w:r>
      </w:ins>
      <w:del w:id="4415" w:author="Hernandez Moreno Marco Antonio" w:date="2018-03-06T19:27:00Z">
        <w:r w:rsidRPr="009E4405">
          <w:rPr>
            <w:rFonts w:ascii="Verdana" w:hAnsi="Verdana" w:cs="Arial"/>
            <w:rPrChange w:id="4416" w:author="Hernandez Moreno Marco Antonio" w:date="2018-03-13T17:54:00Z">
              <w:rPr>
                <w:rFonts w:ascii="Verdana" w:hAnsi="Verdana" w:cs="Arial"/>
                <w:sz w:val="24"/>
                <w:szCs w:val="24"/>
              </w:rPr>
            </w:rPrChange>
          </w:rPr>
          <w:delText>inter</w:delText>
        </w:r>
        <w:r w:rsidR="008522A2" w:rsidRPr="009E4405">
          <w:rPr>
            <w:rFonts w:ascii="Verdana" w:hAnsi="Verdana" w:cs="Arial"/>
            <w:rPrChange w:id="4417" w:author="Hernandez Moreno Marco Antonio" w:date="2018-03-13T17:54:00Z">
              <w:rPr>
                <w:rFonts w:ascii="Verdana" w:hAnsi="Verdana" w:cs="Arial"/>
                <w:sz w:val="24"/>
                <w:szCs w:val="24"/>
              </w:rPr>
            </w:rPrChange>
          </w:rPr>
          <w:delText>é</w:delText>
        </w:r>
        <w:r w:rsidRPr="009E4405">
          <w:rPr>
            <w:rFonts w:ascii="Verdana" w:hAnsi="Verdana" w:cs="Arial"/>
            <w:rPrChange w:id="4418" w:author="Hernandez Moreno Marco Antonio" w:date="2018-03-13T17:54:00Z">
              <w:rPr>
                <w:rFonts w:ascii="Verdana" w:hAnsi="Verdana" w:cs="Arial"/>
                <w:sz w:val="24"/>
                <w:szCs w:val="24"/>
              </w:rPr>
            </w:rPrChange>
          </w:rPr>
          <w:delText>s, personal o de alguno de los demás miembros</w:delText>
        </w:r>
        <w:r w:rsidR="00467FD1" w:rsidRPr="009E4405">
          <w:rPr>
            <w:rFonts w:ascii="Verdana" w:hAnsi="Verdana" w:cs="Arial"/>
            <w:rPrChange w:id="4419" w:author="Hernandez Moreno Marco Antonio" w:date="2018-03-13T17:54:00Z">
              <w:rPr>
                <w:rFonts w:ascii="Verdana" w:hAnsi="Verdana" w:cs="Arial"/>
                <w:sz w:val="24"/>
                <w:szCs w:val="24"/>
              </w:rPr>
            </w:rPrChange>
          </w:rPr>
          <w:delText xml:space="preserve"> y miembros expertos</w:delText>
        </w:r>
        <w:r w:rsidRPr="009E4405">
          <w:rPr>
            <w:rFonts w:ascii="Verdana" w:hAnsi="Verdana" w:cs="Arial"/>
            <w:rPrChange w:id="4420" w:author="Hernandez Moreno Marco Antonio" w:date="2018-03-13T17:54:00Z">
              <w:rPr>
                <w:rFonts w:ascii="Verdana" w:hAnsi="Verdana" w:cs="Arial"/>
                <w:sz w:val="24"/>
                <w:szCs w:val="24"/>
              </w:rPr>
            </w:rPrChange>
          </w:rPr>
          <w:delText xml:space="preserve"> del </w:delText>
        </w:r>
        <w:r w:rsidR="00345A6F" w:rsidRPr="009E4405">
          <w:rPr>
            <w:rFonts w:ascii="Verdana" w:hAnsi="Verdana" w:cs="Arial"/>
            <w:rPrChange w:id="4421" w:author="Hernandez Moreno Marco Antonio" w:date="2018-03-13T17:54:00Z">
              <w:rPr>
                <w:rFonts w:ascii="Verdana" w:hAnsi="Verdana" w:cs="Arial"/>
                <w:sz w:val="24"/>
                <w:szCs w:val="24"/>
              </w:rPr>
            </w:rPrChange>
          </w:rPr>
          <w:delText>GTI</w:delText>
        </w:r>
        <w:r w:rsidRPr="009E4405">
          <w:rPr>
            <w:rFonts w:ascii="Verdana" w:hAnsi="Verdana" w:cs="Arial"/>
            <w:rPrChange w:id="4422" w:author="Hernandez Moreno Marco Antonio" w:date="2018-03-13T17:54:00Z">
              <w:rPr>
                <w:rFonts w:ascii="Verdana" w:hAnsi="Verdana" w:cs="Arial"/>
                <w:sz w:val="24"/>
                <w:szCs w:val="24"/>
              </w:rPr>
            </w:rPrChange>
          </w:rPr>
          <w:delText>, deberá</w:delText>
        </w:r>
      </w:del>
      <w:r w:rsidRPr="009E4405">
        <w:rPr>
          <w:rFonts w:ascii="Tahoma" w:hAnsi="Tahoma"/>
          <w:rPrChange w:id="4423" w:author="Hernandez Moreno Marco Antonio" w:date="2018-03-13T17:54:00Z">
            <w:rPr>
              <w:rFonts w:ascii="Verdana" w:hAnsi="Verdana" w:cs="Arial"/>
              <w:sz w:val="24"/>
              <w:szCs w:val="24"/>
            </w:rPr>
          </w:rPrChange>
        </w:rPr>
        <w:t xml:space="preserve"> manifestarlo y</w:t>
      </w:r>
      <w:del w:id="4424" w:author="Hernandez Moreno Marco Antonio" w:date="2018-03-06T19:27:00Z">
        <w:r w:rsidRPr="009E4405">
          <w:rPr>
            <w:rFonts w:ascii="Verdana" w:hAnsi="Verdana" w:cs="Arial"/>
            <w:rPrChange w:id="4425" w:author="Hernandez Moreno Marco Antonio" w:date="2018-03-13T17:54:00Z">
              <w:rPr>
                <w:rFonts w:ascii="Verdana" w:hAnsi="Verdana" w:cs="Arial"/>
                <w:sz w:val="24"/>
                <w:szCs w:val="24"/>
              </w:rPr>
            </w:rPrChange>
          </w:rPr>
          <w:delText>, en el que tuviere él el conflicto,</w:delText>
        </w:r>
      </w:del>
      <w:r w:rsidRPr="009E4405">
        <w:rPr>
          <w:rFonts w:ascii="Tahoma" w:hAnsi="Tahoma"/>
          <w:rPrChange w:id="4426" w:author="Hernandez Moreno Marco Antonio" w:date="2018-03-13T17:54:00Z">
            <w:rPr>
              <w:rFonts w:ascii="Verdana" w:hAnsi="Verdana" w:cs="Arial"/>
              <w:sz w:val="24"/>
              <w:szCs w:val="24"/>
            </w:rPr>
          </w:rPrChange>
        </w:rPr>
        <w:t xml:space="preserve"> abstenerse de toda intervención</w:t>
      </w:r>
      <w:ins w:id="4427" w:author="Hernandez Moreno Marco Antonio" w:date="2018-03-06T19:27:00Z">
        <w:r w:rsidR="00D86659" w:rsidRPr="009E4405">
          <w:rPr>
            <w:rFonts w:ascii="Tahoma" w:hAnsi="Tahoma" w:cs="Tahoma"/>
          </w:rPr>
          <w:t xml:space="preserve"> en dicho asunto.</w:t>
        </w:r>
      </w:ins>
      <w:del w:id="4428" w:author="Hernandez Moreno Marco Antonio" w:date="2018-03-06T19:27:00Z">
        <w:r w:rsidRPr="009E4405">
          <w:rPr>
            <w:rFonts w:ascii="Verdana" w:hAnsi="Verdana" w:cs="Arial"/>
            <w:rPrChange w:id="4429" w:author="Hernandez Moreno Marco Antonio" w:date="2018-03-13T17:54:00Z">
              <w:rPr>
                <w:rFonts w:ascii="Verdana" w:hAnsi="Verdana" w:cs="Arial"/>
                <w:sz w:val="24"/>
                <w:szCs w:val="24"/>
              </w:rPr>
            </w:rPrChange>
          </w:rPr>
          <w:delText>.</w:delText>
        </w:r>
      </w:del>
      <w:r w:rsidRPr="009E4405">
        <w:rPr>
          <w:rFonts w:ascii="Tahoma" w:hAnsi="Tahoma"/>
          <w:rPrChange w:id="4430" w:author="Hernandez Moreno Marco Antonio" w:date="2018-03-13T17:54:00Z">
            <w:rPr>
              <w:rFonts w:ascii="Verdana" w:hAnsi="Verdana" w:cs="Arial"/>
              <w:sz w:val="24"/>
              <w:szCs w:val="24"/>
            </w:rPr>
          </w:rPrChange>
        </w:rPr>
        <w:t xml:space="preserve"> Igualmente</w:t>
      </w:r>
      <w:ins w:id="4431" w:author="Hernandez Moreno Marco Antonio" w:date="2018-03-06T19:27:00Z">
        <w:r w:rsidR="00D86659" w:rsidRPr="009E4405">
          <w:rPr>
            <w:rFonts w:ascii="Tahoma" w:hAnsi="Tahoma" w:cs="Tahoma"/>
          </w:rPr>
          <w:t xml:space="preserve"> deben</w:t>
        </w:r>
      </w:ins>
      <w:del w:id="4432" w:author="Hernandez Moreno Marco Antonio" w:date="2018-03-06T19:27:00Z">
        <w:r w:rsidRPr="009E4405">
          <w:rPr>
            <w:rFonts w:ascii="Verdana" w:hAnsi="Verdana" w:cs="Arial"/>
            <w:rPrChange w:id="4433" w:author="Hernandez Moreno Marco Antonio" w:date="2018-03-13T17:54:00Z">
              <w:rPr>
                <w:rFonts w:ascii="Verdana" w:hAnsi="Verdana" w:cs="Arial"/>
                <w:sz w:val="24"/>
                <w:szCs w:val="24"/>
              </w:rPr>
            </w:rPrChange>
          </w:rPr>
          <w:delText>, deberá</w:delText>
        </w:r>
      </w:del>
      <w:r w:rsidRPr="009E4405">
        <w:rPr>
          <w:rFonts w:ascii="Tahoma" w:hAnsi="Tahoma"/>
          <w:rPrChange w:id="4434" w:author="Hernandez Moreno Marco Antonio" w:date="2018-03-13T17:54:00Z">
            <w:rPr>
              <w:rFonts w:ascii="Verdana" w:hAnsi="Verdana" w:cs="Arial"/>
              <w:sz w:val="24"/>
              <w:szCs w:val="24"/>
            </w:rPr>
          </w:rPrChange>
        </w:rPr>
        <w:t xml:space="preserve"> abstenerse de promover o participar, a título personal, en la atención de solicitudes, planteamientos o recursos que cualquier tercero promueva ante el Instituto</w:t>
      </w:r>
      <w:ins w:id="4435" w:author="Hernandez Moreno Marco Antonio" w:date="2018-03-06T19:27:00Z">
        <w:r w:rsidR="00D86659" w:rsidRPr="009E4405">
          <w:rPr>
            <w:rFonts w:ascii="Tahoma" w:hAnsi="Tahoma" w:cs="Tahoma"/>
          </w:rPr>
          <w:t>”</w:t>
        </w:r>
        <w:r w:rsidRPr="002F5C74">
          <w:rPr>
            <w:rFonts w:ascii="Tahoma" w:hAnsi="Tahoma" w:cs="Tahoma"/>
          </w:rPr>
          <w:t>.</w:t>
        </w:r>
      </w:ins>
      <w:del w:id="4436" w:author="Hernandez Moreno Marco Antonio" w:date="2018-03-06T19:27:00Z">
        <w:r w:rsidRPr="009E4405">
          <w:rPr>
            <w:rFonts w:ascii="Verdana" w:hAnsi="Verdana" w:cs="Arial"/>
            <w:rPrChange w:id="4437" w:author="Hernandez Moreno Marco Antonio" w:date="2018-03-13T17:54:00Z">
              <w:rPr>
                <w:rFonts w:ascii="Verdana" w:hAnsi="Verdana" w:cs="Arial"/>
                <w:sz w:val="24"/>
                <w:szCs w:val="24"/>
              </w:rPr>
            </w:rPrChange>
          </w:rPr>
          <w:delText>.</w:delText>
        </w:r>
      </w:del>
    </w:p>
    <w:p w14:paraId="068C0DB3" w14:textId="77777777" w:rsidR="0093555D" w:rsidRPr="009E4405" w:rsidRDefault="0093555D" w:rsidP="000D1D51">
      <w:pPr>
        <w:autoSpaceDE w:val="0"/>
        <w:autoSpaceDN w:val="0"/>
        <w:adjustRightInd w:val="0"/>
        <w:spacing w:after="0" w:line="240" w:lineRule="auto"/>
        <w:jc w:val="both"/>
        <w:rPr>
          <w:del w:id="4438" w:author="Hernandez Moreno Marco Antonio" w:date="2018-03-06T19:27:00Z"/>
          <w:rFonts w:ascii="Verdana" w:hAnsi="Verdana" w:cs="Arial"/>
          <w:rPrChange w:id="4439" w:author="Hernandez Moreno Marco Antonio" w:date="2018-03-13T17:54:00Z">
            <w:rPr>
              <w:del w:id="4440" w:author="Hernandez Moreno Marco Antonio" w:date="2018-03-06T19:27:00Z"/>
              <w:rFonts w:ascii="Verdana" w:hAnsi="Verdana" w:cs="Arial"/>
              <w:sz w:val="24"/>
              <w:szCs w:val="24"/>
            </w:rPr>
          </w:rPrChange>
        </w:rPr>
      </w:pPr>
    </w:p>
    <w:p w14:paraId="45F63131" w14:textId="7FAD3D5D" w:rsidR="0093555D" w:rsidRPr="009E4405" w:rsidRDefault="0093555D">
      <w:pPr>
        <w:autoSpaceDE w:val="0"/>
        <w:autoSpaceDN w:val="0"/>
        <w:adjustRightInd w:val="0"/>
        <w:spacing w:line="240" w:lineRule="auto"/>
        <w:jc w:val="both"/>
        <w:rPr>
          <w:rFonts w:ascii="Tahoma" w:hAnsi="Tahoma"/>
          <w:rPrChange w:id="4441" w:author="Hernandez Moreno Marco Antonio" w:date="2018-03-13T17:54:00Z">
            <w:rPr>
              <w:rFonts w:ascii="Verdana" w:hAnsi="Verdana" w:cs="Arial"/>
              <w:sz w:val="24"/>
              <w:szCs w:val="24"/>
            </w:rPr>
          </w:rPrChange>
        </w:rPr>
        <w:pPrChange w:id="4442" w:author="Hernandez Moreno Marco Antonio" w:date="2018-03-06T19:27:00Z">
          <w:pPr>
            <w:autoSpaceDE w:val="0"/>
            <w:autoSpaceDN w:val="0"/>
            <w:adjustRightInd w:val="0"/>
            <w:spacing w:after="0" w:line="240" w:lineRule="auto"/>
            <w:jc w:val="both"/>
          </w:pPr>
        </w:pPrChange>
      </w:pPr>
      <w:r w:rsidRPr="009E4405">
        <w:rPr>
          <w:rFonts w:ascii="Tahoma" w:hAnsi="Tahoma"/>
          <w:rPrChange w:id="4443" w:author="Hernandez Moreno Marco Antonio" w:date="2018-03-13T17:54:00Z">
            <w:rPr>
              <w:rFonts w:ascii="Verdana" w:hAnsi="Verdana" w:cs="Arial"/>
              <w:sz w:val="24"/>
              <w:szCs w:val="24"/>
            </w:rPr>
          </w:rPrChange>
        </w:rPr>
        <w:t xml:space="preserve">Los asuntos debatidos y los acuerdos adoptados en el </w:t>
      </w:r>
      <w:r w:rsidR="00345A6F" w:rsidRPr="009E4405">
        <w:rPr>
          <w:rFonts w:ascii="Tahoma" w:hAnsi="Tahoma"/>
          <w:rPrChange w:id="4444" w:author="Hernandez Moreno Marco Antonio" w:date="2018-03-13T17:54:00Z">
            <w:rPr>
              <w:rFonts w:ascii="Verdana" w:hAnsi="Verdana" w:cs="Arial"/>
              <w:sz w:val="24"/>
              <w:szCs w:val="24"/>
            </w:rPr>
          </w:rPrChange>
        </w:rPr>
        <w:t xml:space="preserve">GTI </w:t>
      </w:r>
      <w:r w:rsidRPr="009E4405">
        <w:rPr>
          <w:rFonts w:ascii="Tahoma" w:hAnsi="Tahoma"/>
          <w:rPrChange w:id="4445" w:author="Hernandez Moreno Marco Antonio" w:date="2018-03-13T17:54:00Z">
            <w:rPr>
              <w:rFonts w:ascii="Verdana" w:hAnsi="Verdana" w:cs="Arial"/>
              <w:sz w:val="24"/>
              <w:szCs w:val="24"/>
            </w:rPr>
          </w:rPrChange>
        </w:rPr>
        <w:t xml:space="preserve">se harán constar en </w:t>
      </w:r>
      <w:ins w:id="4446" w:author="Hernandez Moreno Marco Antonio" w:date="2018-03-08T15:36:00Z">
        <w:r w:rsidR="001165BB" w:rsidRPr="009E4405">
          <w:rPr>
            <w:rFonts w:ascii="Tahoma" w:hAnsi="Tahoma"/>
          </w:rPr>
          <w:t>el acta</w:t>
        </w:r>
      </w:ins>
      <w:del w:id="4447" w:author="Hernandez Moreno Marco Antonio" w:date="2018-03-08T15:36:00Z">
        <w:r w:rsidR="00345A6F" w:rsidRPr="009E4405" w:rsidDel="001165BB">
          <w:rPr>
            <w:rFonts w:ascii="Tahoma" w:hAnsi="Tahoma"/>
            <w:rPrChange w:id="4448" w:author="Hernandez Moreno Marco Antonio" w:date="2018-03-13T17:54:00Z">
              <w:rPr>
                <w:rFonts w:ascii="Verdana" w:hAnsi="Verdana" w:cs="Arial"/>
                <w:sz w:val="24"/>
                <w:szCs w:val="24"/>
              </w:rPr>
            </w:rPrChange>
          </w:rPr>
          <w:delText>la minuta</w:delText>
        </w:r>
      </w:del>
      <w:r w:rsidR="00345A6F" w:rsidRPr="009E4405">
        <w:rPr>
          <w:rFonts w:ascii="Tahoma" w:hAnsi="Tahoma"/>
          <w:rPrChange w:id="4449" w:author="Hernandez Moreno Marco Antonio" w:date="2018-03-13T17:54:00Z">
            <w:rPr>
              <w:rFonts w:ascii="Verdana" w:hAnsi="Verdana" w:cs="Arial"/>
              <w:sz w:val="24"/>
              <w:szCs w:val="24"/>
            </w:rPr>
          </w:rPrChange>
        </w:rPr>
        <w:t xml:space="preserve"> de la sesión correspondiente</w:t>
      </w:r>
      <w:r w:rsidRPr="009E4405">
        <w:rPr>
          <w:rFonts w:ascii="Tahoma" w:hAnsi="Tahoma"/>
          <w:rPrChange w:id="4450" w:author="Hernandez Moreno Marco Antonio" w:date="2018-03-13T17:54:00Z">
            <w:rPr>
              <w:rFonts w:ascii="Verdana" w:hAnsi="Verdana" w:cs="Arial"/>
              <w:sz w:val="24"/>
              <w:szCs w:val="24"/>
            </w:rPr>
          </w:rPrChange>
        </w:rPr>
        <w:t>, así como el hecho de que algún integrante se haya abstenido de participar en algún asunto, por encontrarse en conflicto de intereses o estar en contra del mismo.</w:t>
      </w:r>
    </w:p>
    <w:p w14:paraId="10CA0DBD" w14:textId="77777777" w:rsidR="0093555D" w:rsidRPr="009E4405" w:rsidRDefault="0093555D" w:rsidP="000D1D51">
      <w:pPr>
        <w:autoSpaceDE w:val="0"/>
        <w:autoSpaceDN w:val="0"/>
        <w:adjustRightInd w:val="0"/>
        <w:spacing w:after="0" w:line="240" w:lineRule="auto"/>
        <w:jc w:val="both"/>
        <w:rPr>
          <w:del w:id="4451" w:author="Hernandez Moreno Marco Antonio" w:date="2018-03-06T19:27:00Z"/>
          <w:rFonts w:ascii="Verdana" w:hAnsi="Verdana" w:cs="Arial"/>
          <w:rPrChange w:id="4452" w:author="Hernandez Moreno Marco Antonio" w:date="2018-03-13T17:54:00Z">
            <w:rPr>
              <w:del w:id="4453" w:author="Hernandez Moreno Marco Antonio" w:date="2018-03-06T19:27:00Z"/>
              <w:rFonts w:ascii="Verdana" w:hAnsi="Verdana" w:cs="Arial"/>
              <w:sz w:val="24"/>
              <w:szCs w:val="24"/>
            </w:rPr>
          </w:rPrChange>
        </w:rPr>
      </w:pPr>
    </w:p>
    <w:p w14:paraId="327DB339" w14:textId="53EB8C32" w:rsidR="0093555D" w:rsidRPr="009E4405" w:rsidRDefault="0093555D">
      <w:pPr>
        <w:pStyle w:val="Ttulo2"/>
        <w:spacing w:before="0" w:after="240"/>
        <w:rPr>
          <w:rFonts w:ascii="Tahoma" w:hAnsi="Tahoma"/>
          <w:sz w:val="22"/>
          <w:szCs w:val="22"/>
          <w:rPrChange w:id="4454" w:author="Hernandez Moreno Marco Antonio" w:date="2018-03-13T17:54:00Z">
            <w:rPr>
              <w:noProof/>
              <w:lang w:eastAsia="es-MX"/>
            </w:rPr>
          </w:rPrChange>
        </w:rPr>
        <w:pPrChange w:id="4455" w:author="Hernandez Moreno Marco Antonio" w:date="2018-03-08T17:30:00Z">
          <w:pPr>
            <w:pStyle w:val="Ttulo2"/>
          </w:pPr>
        </w:pPrChange>
      </w:pPr>
      <w:bookmarkStart w:id="4456" w:name="_Toc508040469"/>
      <w:bookmarkStart w:id="4457" w:name="_Toc508287880"/>
      <w:r w:rsidRPr="009E4405">
        <w:rPr>
          <w:rFonts w:ascii="Tahoma" w:hAnsi="Tahoma"/>
          <w:sz w:val="22"/>
          <w:szCs w:val="22"/>
          <w:rPrChange w:id="4458" w:author="Hernandez Moreno Marco Antonio" w:date="2018-03-13T17:54:00Z">
            <w:rPr>
              <w:noProof/>
              <w:lang w:eastAsia="es-MX"/>
            </w:rPr>
          </w:rPrChange>
        </w:rPr>
        <w:t xml:space="preserve">Manejo de la </w:t>
      </w:r>
      <w:ins w:id="4459" w:author="Hernandez Moreno Marco Antonio" w:date="2018-03-08T15:36:00Z">
        <w:r w:rsidR="001165BB" w:rsidRPr="009E4405">
          <w:rPr>
            <w:rFonts w:ascii="Tahoma" w:hAnsi="Tahoma"/>
            <w:sz w:val="22"/>
            <w:szCs w:val="22"/>
          </w:rPr>
          <w:t>i</w:t>
        </w:r>
      </w:ins>
      <w:del w:id="4460" w:author="Hernandez Moreno Marco Antonio" w:date="2018-03-08T15:36:00Z">
        <w:r w:rsidRPr="009E4405" w:rsidDel="001165BB">
          <w:rPr>
            <w:rFonts w:ascii="Tahoma" w:hAnsi="Tahoma"/>
            <w:sz w:val="22"/>
            <w:szCs w:val="22"/>
            <w:rPrChange w:id="4461" w:author="Hernandez Moreno Marco Antonio" w:date="2018-03-13T17:54:00Z">
              <w:rPr>
                <w:noProof/>
                <w:lang w:eastAsia="es-MX"/>
              </w:rPr>
            </w:rPrChange>
          </w:rPr>
          <w:delText>i</w:delText>
        </w:r>
      </w:del>
      <w:r w:rsidRPr="009E4405">
        <w:rPr>
          <w:rFonts w:ascii="Tahoma" w:hAnsi="Tahoma"/>
          <w:sz w:val="22"/>
          <w:szCs w:val="22"/>
          <w:rPrChange w:id="4462" w:author="Hernandez Moreno Marco Antonio" w:date="2018-03-13T17:54:00Z">
            <w:rPr>
              <w:noProof/>
              <w:lang w:eastAsia="es-MX"/>
            </w:rPr>
          </w:rPrChange>
        </w:rPr>
        <w:t>nformación</w:t>
      </w:r>
      <w:bookmarkEnd w:id="4456"/>
      <w:bookmarkEnd w:id="4457"/>
      <w:del w:id="4463" w:author="Hernandez Moreno Marco Antonio" w:date="2018-03-06T19:27:00Z">
        <w:r w:rsidRPr="009E4405">
          <w:rPr>
            <w:noProof/>
            <w:sz w:val="22"/>
            <w:szCs w:val="22"/>
            <w:lang w:eastAsia="es-MX"/>
            <w:rPrChange w:id="4464" w:author="Hernandez Moreno Marco Antonio" w:date="2018-03-13T17:54:00Z">
              <w:rPr>
                <w:noProof/>
                <w:lang w:eastAsia="es-MX"/>
              </w:rPr>
            </w:rPrChange>
          </w:rPr>
          <w:delText xml:space="preserve"> </w:delText>
        </w:r>
      </w:del>
    </w:p>
    <w:p w14:paraId="3D2E019A" w14:textId="37ACC585" w:rsidR="00CC75FA" w:rsidRPr="009E4405" w:rsidRDefault="00CC75FA">
      <w:pPr>
        <w:autoSpaceDE w:val="0"/>
        <w:autoSpaceDN w:val="0"/>
        <w:adjustRightInd w:val="0"/>
        <w:spacing w:line="240" w:lineRule="auto"/>
        <w:jc w:val="both"/>
        <w:rPr>
          <w:ins w:id="4465" w:author="Hernandez Moreno Marco Antonio" w:date="2018-03-06T19:27:00Z"/>
          <w:rFonts w:ascii="Tahoma" w:hAnsi="Tahoma" w:cs="Tahoma"/>
        </w:rPr>
        <w:pPrChange w:id="4466" w:author="Hernandez Moreno Marco Antonio" w:date="2018-03-08T17:22:00Z">
          <w:pPr>
            <w:autoSpaceDE w:val="0"/>
            <w:autoSpaceDN w:val="0"/>
            <w:adjustRightInd w:val="0"/>
            <w:spacing w:after="0" w:line="240" w:lineRule="auto"/>
            <w:jc w:val="both"/>
          </w:pPr>
        </w:pPrChange>
      </w:pPr>
      <w:ins w:id="4467" w:author="Hernandez Moreno Marco Antonio" w:date="2018-03-06T19:27:00Z">
        <w:r w:rsidRPr="009E4405">
          <w:rPr>
            <w:rFonts w:ascii="Tahoma" w:hAnsi="Tahoma" w:cs="Tahoma"/>
          </w:rPr>
          <w:t>Mediante la estrategia de inversión se determina horizonte de inversión y composición por activos objeto de inversión más adecuados para invertir la Cartera de Inversión del FANVIT</w:t>
        </w:r>
      </w:ins>
      <w:ins w:id="4468" w:author="Hernandez Moreno Marco Antonio" w:date="2018-03-08T15:36:00Z">
        <w:r w:rsidR="001165BB" w:rsidRPr="009E4405">
          <w:rPr>
            <w:rFonts w:ascii="Tahoma" w:hAnsi="Tahoma" w:cs="Tahoma"/>
          </w:rPr>
          <w:t>,</w:t>
        </w:r>
      </w:ins>
      <w:ins w:id="4469" w:author="Hernandez Moreno Marco Antonio" w:date="2018-03-06T19:27:00Z">
        <w:r w:rsidRPr="009E4405">
          <w:rPr>
            <w:rFonts w:ascii="Tahoma" w:hAnsi="Tahoma" w:cs="Tahoma"/>
          </w:rPr>
          <w:t xml:space="preserve"> por </w:t>
        </w:r>
      </w:ins>
      <w:ins w:id="4470" w:author="Hernandez Moreno Marco Antonio" w:date="2018-03-08T15:36:00Z">
        <w:r w:rsidR="001165BB" w:rsidRPr="009E4405">
          <w:rPr>
            <w:rFonts w:ascii="Tahoma" w:hAnsi="Tahoma" w:cs="Tahoma"/>
          </w:rPr>
          <w:t xml:space="preserve">lo mismo </w:t>
        </w:r>
      </w:ins>
      <w:ins w:id="4471" w:author="Hernandez Moreno Marco Antonio" w:date="2018-03-06T19:27:00Z">
        <w:r w:rsidRPr="009E4405">
          <w:rPr>
            <w:rFonts w:ascii="Tahoma" w:hAnsi="Tahoma" w:cs="Tahoma"/>
          </w:rPr>
          <w:t xml:space="preserve">el Código de Ética </w:t>
        </w:r>
      </w:ins>
      <w:ins w:id="4472" w:author="Hernandez Moreno Marco Antonio" w:date="2018-03-08T15:36:00Z">
        <w:r w:rsidR="001165BB" w:rsidRPr="009E4405">
          <w:rPr>
            <w:rFonts w:ascii="Tahoma" w:hAnsi="Tahoma" w:cs="Tahoma"/>
          </w:rPr>
          <w:t>dispone</w:t>
        </w:r>
      </w:ins>
      <w:ins w:id="4473" w:author="Hernandez Moreno Marco Antonio" w:date="2018-03-06T19:27:00Z">
        <w:r w:rsidRPr="009E4405">
          <w:rPr>
            <w:rFonts w:ascii="Tahoma" w:hAnsi="Tahoma" w:cs="Tahoma"/>
          </w:rPr>
          <w:t xml:space="preserve"> que es obligación de las y los trabajadores y las y los integrantes de los Órganos del Instituto satisfacer los fines del Instituto con idoneidad, prestigio, superación, inclusión, igualdad y no discriminación, para lo cual es imprescindible que se conduzcan, tanto en el ámbito interno de trabajo como en el externo, en la atención de las y los derechohabientes y de la sociedad, atendiendo siempre guardar discreción y reserva sobre documentos, hechos e información a que tengan acceso y conocimiento, en razón del ejercicio de sus funciones o con motivo de éstas, atendiendo a la clasificación de información pública, reservada o confidencial, para su acceso.</w:t>
        </w:r>
      </w:ins>
    </w:p>
    <w:p w14:paraId="1B5167F4" w14:textId="77777777" w:rsidR="0093555D" w:rsidRPr="009E4405" w:rsidRDefault="00CC75FA" w:rsidP="0093555D">
      <w:pPr>
        <w:autoSpaceDE w:val="0"/>
        <w:autoSpaceDN w:val="0"/>
        <w:adjustRightInd w:val="0"/>
        <w:spacing w:after="0" w:line="240" w:lineRule="auto"/>
        <w:rPr>
          <w:del w:id="4474" w:author="Hernandez Moreno Marco Antonio" w:date="2018-03-06T19:27:00Z"/>
          <w:rFonts w:ascii="Verdana" w:hAnsi="Verdana" w:cs="Arial"/>
          <w:rPrChange w:id="4475" w:author="Hernandez Moreno Marco Antonio" w:date="2018-03-13T17:54:00Z">
            <w:rPr>
              <w:del w:id="4476" w:author="Hernandez Moreno Marco Antonio" w:date="2018-03-06T19:27:00Z"/>
              <w:rFonts w:ascii="Verdana" w:hAnsi="Verdana" w:cs="Arial"/>
              <w:sz w:val="24"/>
              <w:szCs w:val="24"/>
            </w:rPr>
          </w:rPrChange>
        </w:rPr>
      </w:pPr>
      <w:ins w:id="4477" w:author="Hernandez Moreno Marco Antonio" w:date="2018-03-06T19:27:00Z">
        <w:r w:rsidRPr="009E4405">
          <w:rPr>
            <w:rFonts w:ascii="Tahoma" w:hAnsi="Tahoma" w:cs="Tahoma"/>
          </w:rPr>
          <w:t xml:space="preserve">Asimismo, dentro del mismo </w:t>
        </w:r>
        <w:r w:rsidR="000E1FF1" w:rsidRPr="009E4405">
          <w:rPr>
            <w:rFonts w:ascii="Tahoma" w:hAnsi="Tahoma" w:cs="Tahoma"/>
          </w:rPr>
          <w:t>C</w:t>
        </w:r>
        <w:r w:rsidRPr="009E4405">
          <w:rPr>
            <w:rFonts w:ascii="Tahoma" w:hAnsi="Tahoma" w:cs="Tahoma"/>
          </w:rPr>
          <w:t xml:space="preserve">ódigo de </w:t>
        </w:r>
        <w:r w:rsidR="000E1FF1" w:rsidRPr="009E4405">
          <w:rPr>
            <w:rFonts w:ascii="Tahoma" w:hAnsi="Tahoma" w:cs="Tahoma"/>
          </w:rPr>
          <w:t>É</w:t>
        </w:r>
        <w:r w:rsidRPr="009E4405">
          <w:rPr>
            <w:rFonts w:ascii="Tahoma" w:hAnsi="Tahoma" w:cs="Tahoma"/>
          </w:rPr>
          <w:t>tica se menciona que se tiene la obligación de salvaguardar y utilizar de forma responsable, segura y objetiva la información clasificada como confidencial y reservada, respetando el carácter de reservada de acuerdo a la normativa aplicable en materia de transparencia.</w:t>
        </w:r>
      </w:ins>
    </w:p>
    <w:p w14:paraId="1D0DB1BE" w14:textId="25BFC7E7" w:rsidR="0093555D" w:rsidRPr="009E4405" w:rsidRDefault="0093555D" w:rsidP="0093555D">
      <w:pPr>
        <w:autoSpaceDE w:val="0"/>
        <w:autoSpaceDN w:val="0"/>
        <w:adjustRightInd w:val="0"/>
        <w:spacing w:after="0" w:line="240" w:lineRule="auto"/>
        <w:jc w:val="both"/>
        <w:rPr>
          <w:del w:id="4478" w:author="Hernandez Moreno Marco Antonio" w:date="2018-03-06T19:27:00Z"/>
          <w:rFonts w:ascii="Verdana" w:hAnsi="Verdana" w:cs="Arial"/>
          <w:rPrChange w:id="4479" w:author="Hernandez Moreno Marco Antonio" w:date="2018-03-13T17:54:00Z">
            <w:rPr>
              <w:del w:id="4480" w:author="Hernandez Moreno Marco Antonio" w:date="2018-03-06T19:27:00Z"/>
              <w:rFonts w:ascii="Verdana" w:hAnsi="Verdana" w:cs="Arial"/>
              <w:sz w:val="24"/>
              <w:szCs w:val="24"/>
            </w:rPr>
          </w:rPrChange>
        </w:rPr>
      </w:pPr>
      <w:del w:id="4481" w:author="Hernandez Moreno Marco Antonio" w:date="2018-03-06T19:27:00Z">
        <w:r w:rsidRPr="009E4405">
          <w:rPr>
            <w:rFonts w:ascii="Verdana" w:hAnsi="Verdana" w:cs="Arial"/>
            <w:rPrChange w:id="4482" w:author="Hernandez Moreno Marco Antonio" w:date="2018-03-13T17:54:00Z">
              <w:rPr>
                <w:rFonts w:ascii="Verdana" w:hAnsi="Verdana" w:cs="Arial"/>
                <w:sz w:val="24"/>
                <w:szCs w:val="24"/>
              </w:rPr>
            </w:rPrChange>
          </w:rPr>
          <w:delText xml:space="preserve">Los miembros </w:delText>
        </w:r>
        <w:r w:rsidR="00467FD1" w:rsidRPr="009E4405">
          <w:rPr>
            <w:rFonts w:ascii="Verdana" w:hAnsi="Verdana" w:cs="Arial"/>
            <w:rPrChange w:id="4483" w:author="Hernandez Moreno Marco Antonio" w:date="2018-03-13T17:54:00Z">
              <w:rPr>
                <w:rFonts w:ascii="Verdana" w:hAnsi="Verdana" w:cs="Arial"/>
                <w:sz w:val="24"/>
                <w:szCs w:val="24"/>
              </w:rPr>
            </w:rPrChange>
          </w:rPr>
          <w:delText xml:space="preserve">y miembros expertos </w:delText>
        </w:r>
        <w:r w:rsidRPr="009E4405">
          <w:rPr>
            <w:rFonts w:ascii="Verdana" w:hAnsi="Verdana" w:cs="Arial"/>
            <w:rPrChange w:id="4484" w:author="Hernandez Moreno Marco Antonio" w:date="2018-03-13T17:54:00Z">
              <w:rPr>
                <w:rFonts w:ascii="Verdana" w:hAnsi="Verdana" w:cs="Arial"/>
                <w:sz w:val="24"/>
                <w:szCs w:val="24"/>
              </w:rPr>
            </w:rPrChange>
          </w:rPr>
          <w:delText xml:space="preserve">del </w:delText>
        </w:r>
        <w:r w:rsidR="00345A6F" w:rsidRPr="009E4405">
          <w:rPr>
            <w:rFonts w:ascii="Verdana" w:hAnsi="Verdana" w:cs="Arial"/>
            <w:rPrChange w:id="4485" w:author="Hernandez Moreno Marco Antonio" w:date="2018-03-13T17:54:00Z">
              <w:rPr>
                <w:rFonts w:ascii="Verdana" w:hAnsi="Verdana" w:cs="Arial"/>
                <w:sz w:val="24"/>
                <w:szCs w:val="24"/>
              </w:rPr>
            </w:rPrChange>
          </w:rPr>
          <w:delText xml:space="preserve">GTI </w:delText>
        </w:r>
        <w:r w:rsidRPr="009E4405">
          <w:rPr>
            <w:rFonts w:ascii="Verdana" w:hAnsi="Verdana" w:cs="Arial"/>
            <w:rPrChange w:id="4486" w:author="Hernandez Moreno Marco Antonio" w:date="2018-03-13T17:54:00Z">
              <w:rPr>
                <w:rFonts w:ascii="Verdana" w:hAnsi="Verdana" w:cs="Arial"/>
                <w:sz w:val="24"/>
                <w:szCs w:val="24"/>
              </w:rPr>
            </w:rPrChange>
          </w:rPr>
          <w:delText xml:space="preserve">deben abstenerse de revelar información confidencial y hechos o datos relativos a las inversiones o asuntos relacionados con el </w:delText>
        </w:r>
        <w:r w:rsidR="00345A6F" w:rsidRPr="009E4405">
          <w:rPr>
            <w:rFonts w:ascii="Verdana" w:hAnsi="Verdana" w:cs="Arial"/>
            <w:rPrChange w:id="4487" w:author="Hernandez Moreno Marco Antonio" w:date="2018-03-13T17:54:00Z">
              <w:rPr>
                <w:rFonts w:ascii="Verdana" w:hAnsi="Verdana" w:cs="Arial"/>
                <w:sz w:val="24"/>
                <w:szCs w:val="24"/>
              </w:rPr>
            </w:rPrChange>
          </w:rPr>
          <w:delText>GTI o el Comité de Inversiones</w:delText>
        </w:r>
        <w:r w:rsidRPr="009E4405">
          <w:rPr>
            <w:rFonts w:ascii="Verdana" w:hAnsi="Verdana" w:cs="Arial"/>
            <w:rPrChange w:id="4488" w:author="Hernandez Moreno Marco Antonio" w:date="2018-03-13T17:54:00Z">
              <w:rPr>
                <w:rFonts w:ascii="Verdana" w:hAnsi="Verdana" w:cs="Arial"/>
                <w:sz w:val="24"/>
                <w:szCs w:val="24"/>
              </w:rPr>
            </w:rPrChange>
          </w:rPr>
          <w:delText xml:space="preserve">. </w:delText>
        </w:r>
      </w:del>
    </w:p>
    <w:p w14:paraId="31687F0C" w14:textId="77777777" w:rsidR="0093555D" w:rsidRPr="009E4405" w:rsidRDefault="0093555D" w:rsidP="0093555D">
      <w:pPr>
        <w:autoSpaceDE w:val="0"/>
        <w:autoSpaceDN w:val="0"/>
        <w:adjustRightInd w:val="0"/>
        <w:spacing w:after="0" w:line="240" w:lineRule="auto"/>
        <w:jc w:val="both"/>
        <w:rPr>
          <w:del w:id="4489" w:author="Hernandez Moreno Marco Antonio" w:date="2018-03-06T19:27:00Z"/>
          <w:rFonts w:ascii="Verdana" w:hAnsi="Verdana" w:cs="Arial"/>
          <w:rPrChange w:id="4490" w:author="Hernandez Moreno Marco Antonio" w:date="2018-03-13T17:54:00Z">
            <w:rPr>
              <w:del w:id="4491" w:author="Hernandez Moreno Marco Antonio" w:date="2018-03-06T19:27:00Z"/>
              <w:rFonts w:ascii="Verdana" w:hAnsi="Verdana" w:cs="Arial"/>
              <w:sz w:val="24"/>
              <w:szCs w:val="24"/>
            </w:rPr>
          </w:rPrChange>
        </w:rPr>
      </w:pPr>
    </w:p>
    <w:p w14:paraId="10DEAB9B" w14:textId="77777777" w:rsidR="0093555D" w:rsidRPr="009E4405" w:rsidRDefault="0093555D" w:rsidP="0093555D">
      <w:pPr>
        <w:autoSpaceDE w:val="0"/>
        <w:autoSpaceDN w:val="0"/>
        <w:adjustRightInd w:val="0"/>
        <w:spacing w:after="0" w:line="240" w:lineRule="auto"/>
        <w:jc w:val="both"/>
        <w:rPr>
          <w:del w:id="4492" w:author="Hernandez Moreno Marco Antonio" w:date="2018-03-06T19:27:00Z"/>
          <w:rFonts w:ascii="Verdana" w:hAnsi="Verdana" w:cs="Arial"/>
          <w:rPrChange w:id="4493" w:author="Hernandez Moreno Marco Antonio" w:date="2018-03-13T17:54:00Z">
            <w:rPr>
              <w:del w:id="4494" w:author="Hernandez Moreno Marco Antonio" w:date="2018-03-06T19:27:00Z"/>
              <w:rFonts w:ascii="Verdana" w:hAnsi="Verdana" w:cs="Arial"/>
              <w:sz w:val="24"/>
              <w:szCs w:val="24"/>
            </w:rPr>
          </w:rPrChange>
        </w:rPr>
      </w:pPr>
      <w:del w:id="4495" w:author="Hernandez Moreno Marco Antonio" w:date="2018-03-06T19:27:00Z">
        <w:r w:rsidRPr="009E4405">
          <w:rPr>
            <w:rFonts w:ascii="Verdana" w:hAnsi="Verdana" w:cs="Arial"/>
            <w:rPrChange w:id="4496" w:author="Hernandez Moreno Marco Antonio" w:date="2018-03-13T17:54:00Z">
              <w:rPr>
                <w:rFonts w:ascii="Verdana" w:hAnsi="Verdana" w:cs="Arial"/>
                <w:sz w:val="24"/>
                <w:szCs w:val="24"/>
              </w:rPr>
            </w:rPrChange>
          </w:rPr>
          <w:delText>El Secretario deberá custodiar la documentación e informes que por razón de su actividad conserve bajo su cuidado o a la cual tenga acceso, impidiendo o evitando el uso, sustracción, ocultamiento o utilización indebida de la información.</w:delText>
        </w:r>
      </w:del>
    </w:p>
    <w:p w14:paraId="496A0E48" w14:textId="77777777" w:rsidR="0093555D" w:rsidRPr="009E4405" w:rsidRDefault="0093555D" w:rsidP="0093555D">
      <w:pPr>
        <w:autoSpaceDE w:val="0"/>
        <w:autoSpaceDN w:val="0"/>
        <w:adjustRightInd w:val="0"/>
        <w:spacing w:after="0" w:line="240" w:lineRule="auto"/>
        <w:jc w:val="both"/>
        <w:rPr>
          <w:del w:id="4497" w:author="Hernandez Moreno Marco Antonio" w:date="2018-03-06T19:27:00Z"/>
          <w:rFonts w:ascii="Verdana" w:hAnsi="Verdana" w:cs="Arial"/>
          <w:rPrChange w:id="4498" w:author="Hernandez Moreno Marco Antonio" w:date="2018-03-13T17:54:00Z">
            <w:rPr>
              <w:del w:id="4499" w:author="Hernandez Moreno Marco Antonio" w:date="2018-03-06T19:27:00Z"/>
              <w:rFonts w:ascii="Verdana" w:hAnsi="Verdana" w:cs="Arial"/>
              <w:sz w:val="24"/>
              <w:szCs w:val="24"/>
            </w:rPr>
          </w:rPrChange>
        </w:rPr>
      </w:pPr>
    </w:p>
    <w:p w14:paraId="04B2CA1C" w14:textId="77777777" w:rsidR="00B32BBC" w:rsidRPr="009E4405" w:rsidRDefault="00B32BBC">
      <w:pPr>
        <w:jc w:val="both"/>
        <w:rPr>
          <w:rFonts w:ascii="Tahoma" w:hAnsi="Tahoma"/>
          <w:b/>
          <w:rPrChange w:id="4500" w:author="Hernandez Moreno Marco Antonio" w:date="2018-03-13T17:54:00Z">
            <w:rPr>
              <w:rFonts w:ascii="Verdana" w:hAnsi="Verdana"/>
              <w:b/>
              <w:noProof/>
              <w:sz w:val="24"/>
              <w:szCs w:val="24"/>
              <w:lang w:eastAsia="es-MX"/>
            </w:rPr>
          </w:rPrChange>
        </w:rPr>
        <w:pPrChange w:id="4501" w:author="Hernandez Moreno Marco Antonio" w:date="2018-03-06T19:27:00Z">
          <w:pPr/>
        </w:pPrChange>
      </w:pPr>
      <w:del w:id="4502" w:author="Hernandez Moreno Marco Antonio" w:date="2018-03-06T19:27:00Z">
        <w:r w:rsidRPr="009E4405">
          <w:rPr>
            <w:rFonts w:ascii="Verdana" w:hAnsi="Verdana"/>
            <w:b/>
            <w:noProof/>
            <w:lang w:eastAsia="es-MX"/>
            <w:rPrChange w:id="4503" w:author="Hernandez Moreno Marco Antonio" w:date="2018-03-13T17:54:00Z">
              <w:rPr>
                <w:rFonts w:ascii="Verdana" w:hAnsi="Verdana"/>
                <w:b/>
                <w:noProof/>
                <w:sz w:val="24"/>
                <w:szCs w:val="24"/>
                <w:lang w:eastAsia="es-MX"/>
              </w:rPr>
            </w:rPrChange>
          </w:rPr>
          <w:br w:type="page"/>
        </w:r>
      </w:del>
    </w:p>
    <w:p w14:paraId="5A004181" w14:textId="77777777" w:rsidR="004863A6" w:rsidRPr="009E4405" w:rsidRDefault="00A83305">
      <w:pPr>
        <w:pStyle w:val="Ttulo1"/>
        <w:spacing w:before="0" w:after="240"/>
        <w:jc w:val="both"/>
        <w:rPr>
          <w:rFonts w:ascii="Tahoma" w:hAnsi="Tahoma"/>
          <w:color w:val="auto"/>
          <w:sz w:val="22"/>
          <w:szCs w:val="22"/>
          <w:rPrChange w:id="4504" w:author="Hernandez Moreno Marco Antonio" w:date="2018-03-13T17:54:00Z">
            <w:rPr>
              <w:noProof/>
              <w:color w:val="auto"/>
              <w:lang w:eastAsia="es-MX"/>
            </w:rPr>
          </w:rPrChange>
        </w:rPr>
        <w:pPrChange w:id="4505" w:author="Hernandez Moreno Marco Antonio" w:date="2018-03-06T19:27:00Z">
          <w:pPr>
            <w:pStyle w:val="Ttulo1"/>
            <w:jc w:val="both"/>
          </w:pPr>
        </w:pPrChange>
      </w:pPr>
      <w:bookmarkStart w:id="4506" w:name="_Toc474765365"/>
      <w:bookmarkStart w:id="4507" w:name="_Toc508040470"/>
      <w:bookmarkStart w:id="4508" w:name="_Toc508287881"/>
      <w:r w:rsidRPr="009E4405">
        <w:rPr>
          <w:rFonts w:ascii="Tahoma" w:hAnsi="Tahoma"/>
          <w:color w:val="auto"/>
          <w:sz w:val="22"/>
          <w:szCs w:val="22"/>
          <w:rPrChange w:id="4509" w:author="Hernandez Moreno Marco Antonio" w:date="2018-03-13T17:54:00Z">
            <w:rPr>
              <w:noProof/>
              <w:color w:val="auto"/>
              <w:lang w:eastAsia="es-MX"/>
            </w:rPr>
          </w:rPrChange>
        </w:rPr>
        <w:t>Capítulo X</w:t>
      </w:r>
      <w:r w:rsidR="005F6DE8" w:rsidRPr="009E4405">
        <w:rPr>
          <w:rFonts w:ascii="Tahoma" w:hAnsi="Tahoma"/>
          <w:color w:val="auto"/>
          <w:sz w:val="22"/>
          <w:szCs w:val="22"/>
          <w:rPrChange w:id="4510" w:author="Hernandez Moreno Marco Antonio" w:date="2018-03-13T17:54:00Z">
            <w:rPr>
              <w:noProof/>
              <w:color w:val="auto"/>
              <w:lang w:eastAsia="es-MX"/>
            </w:rPr>
          </w:rPrChange>
        </w:rPr>
        <w:t>I</w:t>
      </w:r>
      <w:r w:rsidR="00B32BBC" w:rsidRPr="009E4405">
        <w:rPr>
          <w:rFonts w:ascii="Tahoma" w:hAnsi="Tahoma"/>
          <w:color w:val="auto"/>
          <w:sz w:val="22"/>
          <w:szCs w:val="22"/>
          <w:rPrChange w:id="4511" w:author="Hernandez Moreno Marco Antonio" w:date="2018-03-13T17:54:00Z">
            <w:rPr>
              <w:noProof/>
              <w:color w:val="auto"/>
              <w:lang w:eastAsia="es-MX"/>
            </w:rPr>
          </w:rPrChange>
        </w:rPr>
        <w:t>. Reglas de comunicación</w:t>
      </w:r>
      <w:bookmarkEnd w:id="4506"/>
      <w:bookmarkEnd w:id="4507"/>
      <w:bookmarkEnd w:id="4508"/>
      <w:del w:id="4512" w:author="Hernandez Moreno Marco Antonio" w:date="2018-03-06T19:27:00Z">
        <w:r w:rsidR="00B32BBC" w:rsidRPr="009E4405">
          <w:rPr>
            <w:noProof/>
            <w:color w:val="auto"/>
            <w:sz w:val="22"/>
            <w:szCs w:val="22"/>
            <w:lang w:eastAsia="es-MX"/>
            <w:rPrChange w:id="4513" w:author="Hernandez Moreno Marco Antonio" w:date="2018-03-13T17:54:00Z">
              <w:rPr>
                <w:noProof/>
                <w:color w:val="auto"/>
                <w:lang w:eastAsia="es-MX"/>
              </w:rPr>
            </w:rPrChange>
          </w:rPr>
          <w:delText xml:space="preserve"> </w:delText>
        </w:r>
      </w:del>
    </w:p>
    <w:p w14:paraId="56DDC795" w14:textId="77777777" w:rsidR="004863A6" w:rsidRPr="009E4405" w:rsidRDefault="004863A6">
      <w:pPr>
        <w:pStyle w:val="Ttulo1"/>
        <w:spacing w:after="160"/>
        <w:rPr>
          <w:del w:id="4514" w:author="Hernandez Moreno Marco Antonio" w:date="2018-03-06T19:27:00Z"/>
          <w:b w:val="0"/>
          <w:noProof/>
          <w:color w:val="auto"/>
          <w:sz w:val="22"/>
          <w:szCs w:val="22"/>
          <w:lang w:eastAsia="es-MX"/>
          <w:rPrChange w:id="4515" w:author="Hernandez Moreno Marco Antonio" w:date="2018-03-13T17:54:00Z">
            <w:rPr>
              <w:del w:id="4516" w:author="Hernandez Moreno Marco Antonio" w:date="2018-03-06T19:27:00Z"/>
              <w:b w:val="0"/>
              <w:noProof/>
              <w:color w:val="auto"/>
              <w:sz w:val="24"/>
              <w:szCs w:val="24"/>
              <w:lang w:eastAsia="es-MX"/>
            </w:rPr>
          </w:rPrChange>
        </w:rPr>
        <w:pPrChange w:id="4517" w:author="Hernandez Moreno Marco Antonio" w:date="2018-03-08T17:22:00Z">
          <w:pPr>
            <w:pStyle w:val="Ttulo1"/>
          </w:pPr>
        </w:pPrChange>
      </w:pPr>
    </w:p>
    <w:p w14:paraId="153E712E" w14:textId="76CEE048" w:rsidR="004863A6" w:rsidRPr="009E4405" w:rsidRDefault="004863A6">
      <w:pPr>
        <w:autoSpaceDE w:val="0"/>
        <w:autoSpaceDN w:val="0"/>
        <w:adjustRightInd w:val="0"/>
        <w:spacing w:line="240" w:lineRule="auto"/>
        <w:jc w:val="both"/>
        <w:rPr>
          <w:rFonts w:ascii="Tahoma" w:hAnsi="Tahoma"/>
          <w:rPrChange w:id="4518" w:author="Hernandez Moreno Marco Antonio" w:date="2018-03-13T17:54:00Z">
            <w:rPr>
              <w:rFonts w:ascii="Verdana" w:hAnsi="Verdana" w:cs="Arial"/>
              <w:sz w:val="24"/>
              <w:szCs w:val="24"/>
            </w:rPr>
          </w:rPrChange>
        </w:rPr>
        <w:pPrChange w:id="4519" w:author="Hernandez Moreno Marco Antonio" w:date="2018-03-08T17:22:00Z">
          <w:pPr>
            <w:autoSpaceDE w:val="0"/>
            <w:autoSpaceDN w:val="0"/>
            <w:adjustRightInd w:val="0"/>
            <w:spacing w:after="0" w:line="240" w:lineRule="auto"/>
            <w:jc w:val="both"/>
          </w:pPr>
        </w:pPrChange>
      </w:pPr>
      <w:r w:rsidRPr="009E4405">
        <w:rPr>
          <w:rFonts w:ascii="Tahoma" w:hAnsi="Tahoma"/>
          <w:rPrChange w:id="4520" w:author="Hernandez Moreno Marco Antonio" w:date="2018-03-13T17:54:00Z">
            <w:rPr>
              <w:rFonts w:ascii="Verdana" w:hAnsi="Verdana" w:cs="Arial"/>
              <w:sz w:val="24"/>
              <w:szCs w:val="24"/>
            </w:rPr>
          </w:rPrChange>
        </w:rPr>
        <w:t xml:space="preserve">El </w:t>
      </w:r>
      <w:r w:rsidR="00345A6F" w:rsidRPr="009E4405">
        <w:rPr>
          <w:rFonts w:ascii="Tahoma" w:hAnsi="Tahoma"/>
          <w:rPrChange w:id="4521" w:author="Hernandez Moreno Marco Antonio" w:date="2018-03-13T17:54:00Z">
            <w:rPr>
              <w:rFonts w:ascii="Verdana" w:hAnsi="Verdana" w:cs="Arial"/>
              <w:sz w:val="24"/>
              <w:szCs w:val="24"/>
            </w:rPr>
          </w:rPrChange>
        </w:rPr>
        <w:t>GTI</w:t>
      </w:r>
      <w:r w:rsidRPr="009E4405">
        <w:rPr>
          <w:rFonts w:ascii="Tahoma" w:hAnsi="Tahoma"/>
          <w:rPrChange w:id="4522" w:author="Hernandez Moreno Marco Antonio" w:date="2018-03-13T17:54:00Z">
            <w:rPr>
              <w:rFonts w:ascii="Verdana" w:hAnsi="Verdana" w:cs="Arial"/>
              <w:sz w:val="24"/>
              <w:szCs w:val="24"/>
            </w:rPr>
          </w:rPrChange>
        </w:rPr>
        <w:t xml:space="preserve"> en sus respectivas áreas de competencia, deberá definir la información necesaria que requiere para el desempeño de sus funciones y que oportunamente, previo a las sesiones, le deberá ser entregada</w:t>
      </w:r>
      <w:ins w:id="4523" w:author="Hernandez Moreno Marco Antonio" w:date="2018-03-08T15:37:00Z">
        <w:r w:rsidR="001165BB" w:rsidRPr="009E4405">
          <w:rPr>
            <w:rFonts w:ascii="Tahoma" w:hAnsi="Tahoma"/>
          </w:rPr>
          <w:t xml:space="preserve"> a través del Secretario</w:t>
        </w:r>
      </w:ins>
      <w:r w:rsidRPr="009E4405">
        <w:rPr>
          <w:rFonts w:ascii="Tahoma" w:hAnsi="Tahoma"/>
          <w:rPrChange w:id="4524" w:author="Hernandez Moreno Marco Antonio" w:date="2018-03-13T17:54:00Z">
            <w:rPr>
              <w:rFonts w:ascii="Verdana" w:hAnsi="Verdana" w:cs="Arial"/>
              <w:sz w:val="24"/>
              <w:szCs w:val="24"/>
            </w:rPr>
          </w:rPrChange>
        </w:rPr>
        <w:t>.</w:t>
      </w:r>
    </w:p>
    <w:p w14:paraId="1788A138" w14:textId="3720EBC6" w:rsidR="004863A6" w:rsidRPr="009E4405" w:rsidDel="00161DD5" w:rsidRDefault="004863A6">
      <w:pPr>
        <w:autoSpaceDE w:val="0"/>
        <w:autoSpaceDN w:val="0"/>
        <w:adjustRightInd w:val="0"/>
        <w:spacing w:line="240" w:lineRule="auto"/>
        <w:jc w:val="both"/>
        <w:rPr>
          <w:del w:id="4525" w:author="Hernandez Moreno Marco Antonio" w:date="2018-03-08T17:22:00Z"/>
          <w:rFonts w:ascii="Tahoma" w:hAnsi="Tahoma"/>
          <w:rPrChange w:id="4526" w:author="Hernandez Moreno Marco Antonio" w:date="2018-03-13T17:54:00Z">
            <w:rPr>
              <w:del w:id="4527" w:author="Hernandez Moreno Marco Antonio" w:date="2018-03-08T17:22:00Z"/>
              <w:rFonts w:ascii="Verdana" w:hAnsi="Verdana" w:cs="Arial"/>
              <w:sz w:val="24"/>
              <w:szCs w:val="24"/>
            </w:rPr>
          </w:rPrChange>
        </w:rPr>
        <w:pPrChange w:id="4528" w:author="Hernandez Moreno Marco Antonio" w:date="2018-03-08T17:22:00Z">
          <w:pPr>
            <w:autoSpaceDE w:val="0"/>
            <w:autoSpaceDN w:val="0"/>
            <w:adjustRightInd w:val="0"/>
            <w:spacing w:after="0" w:line="240" w:lineRule="auto"/>
            <w:jc w:val="both"/>
          </w:pPr>
        </w:pPrChange>
      </w:pPr>
    </w:p>
    <w:p w14:paraId="6F9D9AF6" w14:textId="1BB4CBEB" w:rsidR="004863A6" w:rsidRPr="009E4405" w:rsidRDefault="004863A6">
      <w:pPr>
        <w:autoSpaceDE w:val="0"/>
        <w:autoSpaceDN w:val="0"/>
        <w:adjustRightInd w:val="0"/>
        <w:spacing w:line="240" w:lineRule="auto"/>
        <w:jc w:val="both"/>
        <w:rPr>
          <w:rFonts w:ascii="Tahoma" w:hAnsi="Tahoma"/>
          <w:rPrChange w:id="4529" w:author="Hernandez Moreno Marco Antonio" w:date="2018-03-13T17:54:00Z">
            <w:rPr>
              <w:rFonts w:ascii="Verdana" w:hAnsi="Verdana" w:cs="Arial"/>
              <w:sz w:val="24"/>
              <w:szCs w:val="24"/>
            </w:rPr>
          </w:rPrChange>
        </w:rPr>
        <w:pPrChange w:id="4530" w:author="Hernandez Moreno Marco Antonio" w:date="2018-03-08T17:22:00Z">
          <w:pPr>
            <w:autoSpaceDE w:val="0"/>
            <w:autoSpaceDN w:val="0"/>
            <w:adjustRightInd w:val="0"/>
            <w:spacing w:after="0" w:line="240" w:lineRule="auto"/>
            <w:jc w:val="both"/>
          </w:pPr>
        </w:pPrChange>
      </w:pPr>
      <w:r w:rsidRPr="009E4405">
        <w:rPr>
          <w:rFonts w:ascii="Tahoma" w:hAnsi="Tahoma"/>
          <w:rPrChange w:id="4531" w:author="Hernandez Moreno Marco Antonio" w:date="2018-03-13T17:54:00Z">
            <w:rPr>
              <w:rFonts w:ascii="Verdana" w:hAnsi="Verdana" w:cs="Arial"/>
              <w:sz w:val="24"/>
              <w:szCs w:val="24"/>
            </w:rPr>
          </w:rPrChange>
        </w:rPr>
        <w:t xml:space="preserve">Esta información deberá entregarse en los formatos y reportes definidos, procurando que cuente con un resumen ejecutivo, y en su caso, </w:t>
      </w:r>
      <w:ins w:id="4532" w:author="Hernandez Moreno Marco Antonio" w:date="2018-03-08T15:37:00Z">
        <w:r w:rsidR="001165BB" w:rsidRPr="009E4405">
          <w:rPr>
            <w:rFonts w:ascii="Tahoma" w:hAnsi="Tahoma"/>
          </w:rPr>
          <w:t xml:space="preserve">con </w:t>
        </w:r>
      </w:ins>
      <w:r w:rsidRPr="009E4405">
        <w:rPr>
          <w:rFonts w:ascii="Tahoma" w:hAnsi="Tahoma"/>
          <w:rPrChange w:id="4533" w:author="Hernandez Moreno Marco Antonio" w:date="2018-03-13T17:54:00Z">
            <w:rPr>
              <w:rFonts w:ascii="Verdana" w:hAnsi="Verdana" w:cs="Arial"/>
              <w:sz w:val="24"/>
              <w:szCs w:val="24"/>
            </w:rPr>
          </w:rPrChange>
        </w:rPr>
        <w:t xml:space="preserve">los anexos y/o indicaciones necesarias para facilitar el desahogo de los temas y la adecuada y ágil toma de decisiones de </w:t>
      </w:r>
      <w:r w:rsidR="000D1D51" w:rsidRPr="009E4405">
        <w:rPr>
          <w:rFonts w:ascii="Tahoma" w:hAnsi="Tahoma"/>
          <w:rPrChange w:id="4534" w:author="Hernandez Moreno Marco Antonio" w:date="2018-03-13T17:54:00Z">
            <w:rPr>
              <w:rFonts w:ascii="Verdana" w:hAnsi="Verdana" w:cs="Arial"/>
              <w:sz w:val="24"/>
              <w:szCs w:val="24"/>
            </w:rPr>
          </w:rPrChange>
        </w:rPr>
        <w:t xml:space="preserve">todos </w:t>
      </w:r>
      <w:r w:rsidRPr="009E4405">
        <w:rPr>
          <w:rFonts w:ascii="Tahoma" w:hAnsi="Tahoma"/>
          <w:rPrChange w:id="4535" w:author="Hernandez Moreno Marco Antonio" w:date="2018-03-13T17:54:00Z">
            <w:rPr>
              <w:rFonts w:ascii="Verdana" w:hAnsi="Verdana" w:cs="Arial"/>
              <w:sz w:val="24"/>
              <w:szCs w:val="24"/>
            </w:rPr>
          </w:rPrChange>
        </w:rPr>
        <w:t>los miembros.</w:t>
      </w:r>
    </w:p>
    <w:p w14:paraId="0C4EC35C" w14:textId="5B4A74FA" w:rsidR="004863A6" w:rsidRPr="009E4405" w:rsidDel="00161DD5" w:rsidRDefault="004863A6">
      <w:pPr>
        <w:autoSpaceDE w:val="0"/>
        <w:autoSpaceDN w:val="0"/>
        <w:adjustRightInd w:val="0"/>
        <w:spacing w:line="240" w:lineRule="auto"/>
        <w:jc w:val="both"/>
        <w:rPr>
          <w:del w:id="4536" w:author="Hernandez Moreno Marco Antonio" w:date="2018-03-08T17:22:00Z"/>
          <w:rFonts w:ascii="Tahoma" w:hAnsi="Tahoma"/>
          <w:rPrChange w:id="4537" w:author="Hernandez Moreno Marco Antonio" w:date="2018-03-13T17:54:00Z">
            <w:rPr>
              <w:del w:id="4538" w:author="Hernandez Moreno Marco Antonio" w:date="2018-03-08T17:22:00Z"/>
              <w:rFonts w:ascii="Verdana" w:hAnsi="Verdana" w:cs="Arial"/>
              <w:sz w:val="24"/>
              <w:szCs w:val="24"/>
            </w:rPr>
          </w:rPrChange>
        </w:rPr>
        <w:pPrChange w:id="4539" w:author="Hernandez Moreno Marco Antonio" w:date="2018-03-08T17:22:00Z">
          <w:pPr>
            <w:autoSpaceDE w:val="0"/>
            <w:autoSpaceDN w:val="0"/>
            <w:adjustRightInd w:val="0"/>
            <w:spacing w:after="0" w:line="240" w:lineRule="auto"/>
            <w:jc w:val="both"/>
          </w:pPr>
        </w:pPrChange>
      </w:pPr>
    </w:p>
    <w:p w14:paraId="44A95ACB" w14:textId="408B6E6F" w:rsidR="004863A6" w:rsidRPr="009E4405" w:rsidRDefault="004863A6">
      <w:pPr>
        <w:autoSpaceDE w:val="0"/>
        <w:autoSpaceDN w:val="0"/>
        <w:adjustRightInd w:val="0"/>
        <w:spacing w:line="240" w:lineRule="auto"/>
        <w:jc w:val="both"/>
        <w:rPr>
          <w:rFonts w:ascii="Tahoma" w:hAnsi="Tahoma"/>
          <w:rPrChange w:id="4540" w:author="Hernandez Moreno Marco Antonio" w:date="2018-03-13T17:54:00Z">
            <w:rPr>
              <w:rFonts w:ascii="Verdana" w:hAnsi="Verdana" w:cs="Arial"/>
              <w:sz w:val="24"/>
              <w:szCs w:val="24"/>
            </w:rPr>
          </w:rPrChange>
        </w:rPr>
        <w:pPrChange w:id="4541" w:author="Hernandez Moreno Marco Antonio" w:date="2018-03-08T17:22:00Z">
          <w:pPr>
            <w:autoSpaceDE w:val="0"/>
            <w:autoSpaceDN w:val="0"/>
            <w:adjustRightInd w:val="0"/>
            <w:spacing w:after="0" w:line="240" w:lineRule="auto"/>
            <w:jc w:val="both"/>
          </w:pPr>
        </w:pPrChange>
      </w:pPr>
      <w:r w:rsidRPr="009E4405">
        <w:rPr>
          <w:rFonts w:ascii="Tahoma" w:hAnsi="Tahoma"/>
          <w:rPrChange w:id="4542" w:author="Hernandez Moreno Marco Antonio" w:date="2018-03-13T17:54:00Z">
            <w:rPr>
              <w:rFonts w:ascii="Verdana" w:hAnsi="Verdana" w:cs="Arial"/>
              <w:sz w:val="24"/>
              <w:szCs w:val="24"/>
            </w:rPr>
          </w:rPrChange>
        </w:rPr>
        <w:t>Para cada sesión</w:t>
      </w:r>
      <w:ins w:id="4543" w:author="Hernandez Moreno Marco Antonio" w:date="2018-03-08T15:37:00Z">
        <w:r w:rsidR="001165BB" w:rsidRPr="009E4405">
          <w:rPr>
            <w:rFonts w:ascii="Tahoma" w:hAnsi="Tahoma"/>
          </w:rPr>
          <w:t>, la Gerencia Senior de Coordinación de Inversiones</w:t>
        </w:r>
      </w:ins>
      <w:del w:id="4544" w:author="Hernandez Moreno Marco Antonio" w:date="2018-03-08T15:38:00Z">
        <w:r w:rsidRPr="009E4405" w:rsidDel="001165BB">
          <w:rPr>
            <w:rFonts w:ascii="Tahoma" w:hAnsi="Tahoma"/>
            <w:rPrChange w:id="4545" w:author="Hernandez Moreno Marco Antonio" w:date="2018-03-13T17:54:00Z">
              <w:rPr>
                <w:rFonts w:ascii="Verdana" w:hAnsi="Verdana" w:cs="Arial"/>
                <w:sz w:val="24"/>
                <w:szCs w:val="24"/>
              </w:rPr>
            </w:rPrChange>
          </w:rPr>
          <w:delText xml:space="preserve"> se</w:delText>
        </w:r>
      </w:del>
      <w:r w:rsidRPr="009E4405">
        <w:rPr>
          <w:rFonts w:ascii="Tahoma" w:hAnsi="Tahoma"/>
          <w:rPrChange w:id="4546" w:author="Hernandez Moreno Marco Antonio" w:date="2018-03-13T17:54:00Z">
            <w:rPr>
              <w:rFonts w:ascii="Verdana" w:hAnsi="Verdana" w:cs="Arial"/>
              <w:sz w:val="24"/>
              <w:szCs w:val="24"/>
            </w:rPr>
          </w:rPrChange>
        </w:rPr>
        <w:t xml:space="preserve"> desarrollará una carpeta de información que se le hará llegar a todos los </w:t>
      </w:r>
      <w:r w:rsidR="00C272EF" w:rsidRPr="009E4405">
        <w:rPr>
          <w:rFonts w:ascii="Tahoma" w:hAnsi="Tahoma"/>
          <w:rPrChange w:id="4547" w:author="Hernandez Moreno Marco Antonio" w:date="2018-03-13T17:54:00Z">
            <w:rPr>
              <w:rFonts w:ascii="Verdana" w:hAnsi="Verdana" w:cs="Arial"/>
              <w:sz w:val="24"/>
              <w:szCs w:val="24"/>
            </w:rPr>
          </w:rPrChange>
        </w:rPr>
        <w:t xml:space="preserve">miembros </w:t>
      </w:r>
      <w:r w:rsidRPr="009E4405">
        <w:rPr>
          <w:rFonts w:ascii="Tahoma" w:hAnsi="Tahoma"/>
          <w:rPrChange w:id="4548" w:author="Hernandez Moreno Marco Antonio" w:date="2018-03-13T17:54:00Z">
            <w:rPr>
              <w:rFonts w:ascii="Verdana" w:hAnsi="Verdana" w:cs="Arial"/>
              <w:sz w:val="24"/>
              <w:szCs w:val="24"/>
            </w:rPr>
          </w:rPrChange>
        </w:rPr>
        <w:t>a través del Secretario, misma que deberá contemplar los siguientes puntos:</w:t>
      </w:r>
    </w:p>
    <w:p w14:paraId="300CE454" w14:textId="7ADAA01E" w:rsidR="004863A6" w:rsidRPr="009E4405" w:rsidDel="00161DD5" w:rsidRDefault="004863A6">
      <w:pPr>
        <w:autoSpaceDE w:val="0"/>
        <w:autoSpaceDN w:val="0"/>
        <w:adjustRightInd w:val="0"/>
        <w:spacing w:line="240" w:lineRule="auto"/>
        <w:jc w:val="both"/>
        <w:rPr>
          <w:del w:id="4549" w:author="Hernandez Moreno Marco Antonio" w:date="2018-03-08T17:22:00Z"/>
          <w:rFonts w:ascii="Tahoma" w:hAnsi="Tahoma"/>
          <w:rPrChange w:id="4550" w:author="Hernandez Moreno Marco Antonio" w:date="2018-03-13T17:54:00Z">
            <w:rPr>
              <w:del w:id="4551" w:author="Hernandez Moreno Marco Antonio" w:date="2018-03-08T17:22:00Z"/>
              <w:rFonts w:ascii="Verdana" w:hAnsi="Verdana" w:cs="Arial"/>
              <w:sz w:val="24"/>
              <w:szCs w:val="24"/>
            </w:rPr>
          </w:rPrChange>
        </w:rPr>
        <w:pPrChange w:id="4552" w:author="Hernandez Moreno Marco Antonio" w:date="2018-03-08T17:22:00Z">
          <w:pPr>
            <w:autoSpaceDE w:val="0"/>
            <w:autoSpaceDN w:val="0"/>
            <w:adjustRightInd w:val="0"/>
            <w:spacing w:after="0" w:line="240" w:lineRule="auto"/>
            <w:jc w:val="both"/>
          </w:pPr>
        </w:pPrChange>
      </w:pPr>
    </w:p>
    <w:p w14:paraId="79A04866" w14:textId="1B291CF0" w:rsidR="004863A6" w:rsidRPr="009E4405" w:rsidRDefault="004863A6" w:rsidP="00EE2298">
      <w:pPr>
        <w:pStyle w:val="Prrafodelista"/>
        <w:numPr>
          <w:ilvl w:val="0"/>
          <w:numId w:val="19"/>
        </w:numPr>
        <w:autoSpaceDE w:val="0"/>
        <w:autoSpaceDN w:val="0"/>
        <w:adjustRightInd w:val="0"/>
        <w:jc w:val="both"/>
        <w:rPr>
          <w:rFonts w:ascii="Tahoma" w:hAnsi="Tahoma"/>
          <w:sz w:val="22"/>
          <w:szCs w:val="22"/>
          <w:rPrChange w:id="4553" w:author="Hernandez Moreno Marco Antonio" w:date="2018-03-13T17:54:00Z">
            <w:rPr>
              <w:rFonts w:ascii="Verdana" w:hAnsi="Verdana" w:cs="Arial"/>
            </w:rPr>
          </w:rPrChange>
        </w:rPr>
      </w:pPr>
      <w:r w:rsidRPr="009E4405">
        <w:rPr>
          <w:rFonts w:ascii="Tahoma" w:hAnsi="Tahoma"/>
          <w:sz w:val="22"/>
          <w:szCs w:val="22"/>
          <w:rPrChange w:id="4554" w:author="Hernandez Moreno Marco Antonio" w:date="2018-03-13T17:54:00Z">
            <w:rPr>
              <w:rFonts w:ascii="Verdana" w:hAnsi="Verdana" w:cs="Arial"/>
            </w:rPr>
          </w:rPrChange>
        </w:rPr>
        <w:t>La carpeta de información de los asuntos a tratar en la sesión se</w:t>
      </w:r>
      <w:ins w:id="4555" w:author="Hernandez Moreno Marco Antonio" w:date="2018-03-08T15:38:00Z">
        <w:r w:rsidR="001165BB" w:rsidRPr="009E4405">
          <w:rPr>
            <w:rFonts w:ascii="Tahoma" w:hAnsi="Tahoma"/>
            <w:sz w:val="22"/>
            <w:szCs w:val="22"/>
          </w:rPr>
          <w:t xml:space="preserve">rá </w:t>
        </w:r>
      </w:ins>
      <w:del w:id="4556" w:author="Hernandez Moreno Marco Antonio" w:date="2018-03-08T15:38:00Z">
        <w:r w:rsidRPr="009E4405" w:rsidDel="001165BB">
          <w:rPr>
            <w:rFonts w:ascii="Tahoma" w:hAnsi="Tahoma"/>
            <w:sz w:val="22"/>
            <w:szCs w:val="22"/>
            <w:rPrChange w:id="4557" w:author="Hernandez Moreno Marco Antonio" w:date="2018-03-13T17:54:00Z">
              <w:rPr>
                <w:rFonts w:ascii="Verdana" w:hAnsi="Verdana" w:cs="Arial"/>
              </w:rPr>
            </w:rPrChange>
          </w:rPr>
          <w:delText xml:space="preserve"> </w:delText>
        </w:r>
      </w:del>
      <w:r w:rsidRPr="009E4405">
        <w:rPr>
          <w:rFonts w:ascii="Tahoma" w:hAnsi="Tahoma"/>
          <w:sz w:val="22"/>
          <w:szCs w:val="22"/>
          <w:rPrChange w:id="4558" w:author="Hernandez Moreno Marco Antonio" w:date="2018-03-13T17:54:00Z">
            <w:rPr>
              <w:rFonts w:ascii="Verdana" w:hAnsi="Verdana" w:cs="Arial"/>
            </w:rPr>
          </w:rPrChange>
        </w:rPr>
        <w:t>elabora</w:t>
      </w:r>
      <w:ins w:id="4559" w:author="Hernandez Moreno Marco Antonio" w:date="2018-03-08T15:38:00Z">
        <w:r w:rsidR="001165BB" w:rsidRPr="009E4405">
          <w:rPr>
            <w:rFonts w:ascii="Tahoma" w:hAnsi="Tahoma"/>
            <w:sz w:val="22"/>
            <w:szCs w:val="22"/>
          </w:rPr>
          <w:t>da</w:t>
        </w:r>
      </w:ins>
      <w:del w:id="4560" w:author="Hernandez Moreno Marco Antonio" w:date="2018-03-08T15:38:00Z">
        <w:r w:rsidRPr="009E4405" w:rsidDel="001165BB">
          <w:rPr>
            <w:rFonts w:ascii="Tahoma" w:hAnsi="Tahoma"/>
            <w:sz w:val="22"/>
            <w:szCs w:val="22"/>
            <w:rPrChange w:id="4561" w:author="Hernandez Moreno Marco Antonio" w:date="2018-03-13T17:54:00Z">
              <w:rPr>
                <w:rFonts w:ascii="Verdana" w:hAnsi="Verdana" w:cs="Arial"/>
              </w:rPr>
            </w:rPrChange>
          </w:rPr>
          <w:delText>rá</w:delText>
        </w:r>
      </w:del>
      <w:ins w:id="4562" w:author="Hernandez Moreno Marco Antonio" w:date="2018-03-08T15:38:00Z">
        <w:r w:rsidR="001165BB" w:rsidRPr="009E4405">
          <w:rPr>
            <w:rFonts w:ascii="Tahoma" w:hAnsi="Tahoma"/>
            <w:sz w:val="22"/>
            <w:szCs w:val="22"/>
          </w:rPr>
          <w:t xml:space="preserve"> por la Gerencia Senior de Coordinación de Inversiones</w:t>
        </w:r>
      </w:ins>
      <w:r w:rsidRPr="009E4405">
        <w:rPr>
          <w:rFonts w:ascii="Tahoma" w:hAnsi="Tahoma"/>
          <w:sz w:val="22"/>
          <w:szCs w:val="22"/>
          <w:rPrChange w:id="4563" w:author="Hernandez Moreno Marco Antonio" w:date="2018-03-13T17:54:00Z">
            <w:rPr>
              <w:rFonts w:ascii="Verdana" w:hAnsi="Verdana" w:cs="Arial"/>
            </w:rPr>
          </w:rPrChange>
        </w:rPr>
        <w:t xml:space="preserve"> en forma ejecutiva, siendo su contenido el material de cada uno de los temas del orden del día. </w:t>
      </w:r>
    </w:p>
    <w:p w14:paraId="150661C0" w14:textId="4192843C" w:rsidR="004863A6" w:rsidRPr="009E4405" w:rsidRDefault="004863A6" w:rsidP="00EE2298">
      <w:pPr>
        <w:pStyle w:val="Prrafodelista"/>
        <w:numPr>
          <w:ilvl w:val="0"/>
          <w:numId w:val="19"/>
        </w:numPr>
        <w:autoSpaceDE w:val="0"/>
        <w:autoSpaceDN w:val="0"/>
        <w:adjustRightInd w:val="0"/>
        <w:jc w:val="both"/>
        <w:rPr>
          <w:rFonts w:ascii="Tahoma" w:hAnsi="Tahoma"/>
          <w:sz w:val="22"/>
          <w:szCs w:val="22"/>
          <w:rPrChange w:id="4564" w:author="Hernandez Moreno Marco Antonio" w:date="2018-03-13T17:54:00Z">
            <w:rPr>
              <w:rFonts w:ascii="Verdana" w:hAnsi="Verdana" w:cs="Arial"/>
            </w:rPr>
          </w:rPrChange>
        </w:rPr>
      </w:pPr>
      <w:r w:rsidRPr="009E4405">
        <w:rPr>
          <w:rFonts w:ascii="Tahoma" w:hAnsi="Tahoma"/>
          <w:sz w:val="22"/>
          <w:szCs w:val="22"/>
          <w:rPrChange w:id="4565" w:author="Hernandez Moreno Marco Antonio" w:date="2018-03-13T17:54:00Z">
            <w:rPr>
              <w:rFonts w:ascii="Verdana" w:hAnsi="Verdana" w:cs="Arial"/>
            </w:rPr>
          </w:rPrChange>
        </w:rPr>
        <w:t xml:space="preserve">La carpeta de información de cada sesión </w:t>
      </w:r>
      <w:ins w:id="4566" w:author="Hernandez Moreno Marco Antonio" w:date="2018-03-08T15:39:00Z">
        <w:r w:rsidR="001165BB" w:rsidRPr="009E4405">
          <w:rPr>
            <w:rFonts w:ascii="Tahoma" w:hAnsi="Tahoma"/>
            <w:sz w:val="22"/>
            <w:szCs w:val="22"/>
          </w:rPr>
          <w:t>la</w:t>
        </w:r>
      </w:ins>
      <w:del w:id="4567" w:author="Hernandez Moreno Marco Antonio" w:date="2018-03-08T15:39:00Z">
        <w:r w:rsidRPr="009E4405" w:rsidDel="001165BB">
          <w:rPr>
            <w:rFonts w:ascii="Tahoma" w:hAnsi="Tahoma"/>
            <w:sz w:val="22"/>
            <w:szCs w:val="22"/>
            <w:rPrChange w:id="4568" w:author="Hernandez Moreno Marco Antonio" w:date="2018-03-13T17:54:00Z">
              <w:rPr>
                <w:rFonts w:ascii="Verdana" w:hAnsi="Verdana" w:cs="Arial"/>
              </w:rPr>
            </w:rPrChange>
          </w:rPr>
          <w:delText>se</w:delText>
        </w:r>
      </w:del>
      <w:r w:rsidRPr="009E4405">
        <w:rPr>
          <w:rFonts w:ascii="Tahoma" w:hAnsi="Tahoma"/>
          <w:sz w:val="22"/>
          <w:szCs w:val="22"/>
          <w:rPrChange w:id="4569" w:author="Hernandez Moreno Marco Antonio" w:date="2018-03-13T17:54:00Z">
            <w:rPr>
              <w:rFonts w:ascii="Verdana" w:hAnsi="Verdana" w:cs="Arial"/>
            </w:rPr>
          </w:rPrChange>
        </w:rPr>
        <w:t xml:space="preserve"> enviará </w:t>
      </w:r>
      <w:ins w:id="4570" w:author="Hernandez Moreno Marco Antonio" w:date="2018-03-08T15:39:00Z">
        <w:r w:rsidR="001165BB" w:rsidRPr="009E4405">
          <w:rPr>
            <w:rFonts w:ascii="Tahoma" w:hAnsi="Tahoma"/>
            <w:sz w:val="22"/>
            <w:szCs w:val="22"/>
          </w:rPr>
          <w:t>la Gerencia Senior de Coordinación de Inversiones</w:t>
        </w:r>
      </w:ins>
      <w:ins w:id="4571" w:author="Hernandez Moreno Marco Antonio" w:date="2018-03-08T15:41:00Z">
        <w:r w:rsidR="000433C6" w:rsidRPr="002F5C74">
          <w:rPr>
            <w:rFonts w:ascii="Tahoma" w:hAnsi="Tahoma"/>
            <w:sz w:val="22"/>
            <w:szCs w:val="22"/>
          </w:rPr>
          <w:t xml:space="preserve"> al Secretario para que éste la distribuya</w:t>
        </w:r>
      </w:ins>
      <w:ins w:id="4572" w:author="Hernandez Moreno Marco Antonio" w:date="2018-03-08T15:39:00Z">
        <w:r w:rsidR="001165BB" w:rsidRPr="00133425">
          <w:rPr>
            <w:rFonts w:ascii="Tahoma" w:hAnsi="Tahoma"/>
            <w:sz w:val="22"/>
            <w:szCs w:val="22"/>
          </w:rPr>
          <w:t xml:space="preserve"> </w:t>
        </w:r>
      </w:ins>
      <w:r w:rsidRPr="009E4405">
        <w:rPr>
          <w:rFonts w:ascii="Tahoma" w:hAnsi="Tahoma"/>
          <w:sz w:val="22"/>
          <w:szCs w:val="22"/>
          <w:rPrChange w:id="4573" w:author="Hernandez Moreno Marco Antonio" w:date="2018-03-13T17:54:00Z">
            <w:rPr>
              <w:rFonts w:ascii="Verdana" w:hAnsi="Verdana" w:cs="Arial"/>
            </w:rPr>
          </w:rPrChange>
        </w:rPr>
        <w:t xml:space="preserve">a todos los miembros del </w:t>
      </w:r>
      <w:r w:rsidR="00345A6F" w:rsidRPr="009E4405">
        <w:rPr>
          <w:rFonts w:ascii="Tahoma" w:hAnsi="Tahoma"/>
          <w:sz w:val="22"/>
          <w:szCs w:val="22"/>
          <w:rPrChange w:id="4574" w:author="Hernandez Moreno Marco Antonio" w:date="2018-03-13T17:54:00Z">
            <w:rPr>
              <w:rFonts w:ascii="Verdana" w:hAnsi="Verdana" w:cs="Arial"/>
            </w:rPr>
          </w:rPrChange>
        </w:rPr>
        <w:t>GTI</w:t>
      </w:r>
      <w:r w:rsidRPr="009E4405">
        <w:rPr>
          <w:rFonts w:ascii="Tahoma" w:hAnsi="Tahoma"/>
          <w:sz w:val="22"/>
          <w:szCs w:val="22"/>
          <w:rPrChange w:id="4575" w:author="Hernandez Moreno Marco Antonio" w:date="2018-03-13T17:54:00Z">
            <w:rPr>
              <w:rFonts w:ascii="Verdana" w:hAnsi="Verdana" w:cs="Arial"/>
            </w:rPr>
          </w:rPrChange>
        </w:rPr>
        <w:t xml:space="preserve">, con al menos </w:t>
      </w:r>
      <w:ins w:id="4576" w:author="Hernandez Moreno Marco Antonio" w:date="2018-03-09T14:56:00Z">
        <w:r w:rsidR="006703D0" w:rsidRPr="009E4405">
          <w:rPr>
            <w:rFonts w:ascii="Tahoma" w:hAnsi="Tahoma"/>
            <w:sz w:val="22"/>
            <w:szCs w:val="22"/>
          </w:rPr>
          <w:t>3</w:t>
        </w:r>
      </w:ins>
      <w:del w:id="4577" w:author="Hernandez Moreno Marco Antonio" w:date="2018-03-09T14:56:00Z">
        <w:r w:rsidRPr="009E4405" w:rsidDel="006703D0">
          <w:rPr>
            <w:rFonts w:ascii="Tahoma" w:hAnsi="Tahoma"/>
            <w:sz w:val="22"/>
            <w:szCs w:val="22"/>
            <w:rPrChange w:id="4578" w:author="Hernandez Moreno Marco Antonio" w:date="2018-03-13T17:54:00Z">
              <w:rPr>
                <w:rFonts w:ascii="Verdana" w:hAnsi="Verdana" w:cs="Arial"/>
              </w:rPr>
            </w:rPrChange>
          </w:rPr>
          <w:delText>5</w:delText>
        </w:r>
      </w:del>
      <w:r w:rsidRPr="009E4405">
        <w:rPr>
          <w:rFonts w:ascii="Tahoma" w:hAnsi="Tahoma"/>
          <w:sz w:val="22"/>
          <w:szCs w:val="22"/>
          <w:rPrChange w:id="4579" w:author="Hernandez Moreno Marco Antonio" w:date="2018-03-13T17:54:00Z">
            <w:rPr>
              <w:rFonts w:ascii="Verdana" w:hAnsi="Verdana" w:cs="Arial"/>
            </w:rPr>
          </w:rPrChange>
        </w:rPr>
        <w:t xml:space="preserve"> (</w:t>
      </w:r>
      <w:ins w:id="4580" w:author="Hernandez Moreno Marco Antonio" w:date="2018-03-09T14:56:00Z">
        <w:r w:rsidR="006703D0" w:rsidRPr="009E4405">
          <w:rPr>
            <w:rFonts w:ascii="Tahoma" w:hAnsi="Tahoma"/>
            <w:sz w:val="22"/>
            <w:szCs w:val="22"/>
          </w:rPr>
          <w:t>tres</w:t>
        </w:r>
      </w:ins>
      <w:del w:id="4581" w:author="Hernandez Moreno Marco Antonio" w:date="2018-03-09T14:56:00Z">
        <w:r w:rsidRPr="009E4405" w:rsidDel="006703D0">
          <w:rPr>
            <w:rFonts w:ascii="Tahoma" w:hAnsi="Tahoma"/>
            <w:sz w:val="22"/>
            <w:szCs w:val="22"/>
            <w:rPrChange w:id="4582" w:author="Hernandez Moreno Marco Antonio" w:date="2018-03-13T17:54:00Z">
              <w:rPr>
                <w:rFonts w:ascii="Verdana" w:hAnsi="Verdana" w:cs="Arial"/>
              </w:rPr>
            </w:rPrChange>
          </w:rPr>
          <w:delText>cinco</w:delText>
        </w:r>
      </w:del>
      <w:r w:rsidRPr="009E4405">
        <w:rPr>
          <w:rFonts w:ascii="Tahoma" w:hAnsi="Tahoma"/>
          <w:sz w:val="22"/>
          <w:szCs w:val="22"/>
          <w:rPrChange w:id="4583" w:author="Hernandez Moreno Marco Antonio" w:date="2018-03-13T17:54:00Z">
            <w:rPr>
              <w:rFonts w:ascii="Verdana" w:hAnsi="Verdana" w:cs="Arial"/>
            </w:rPr>
          </w:rPrChange>
        </w:rPr>
        <w:t xml:space="preserve">) días hábiles de anticipación a la fecha de cada sesión ordinaria a través de algún medio que deje constancia. </w:t>
      </w:r>
    </w:p>
    <w:p w14:paraId="30E0BD6C" w14:textId="7B1D53CD" w:rsidR="004863A6" w:rsidRPr="009E4405" w:rsidRDefault="004863A6" w:rsidP="00EE2298">
      <w:pPr>
        <w:pStyle w:val="Prrafodelista"/>
        <w:numPr>
          <w:ilvl w:val="0"/>
          <w:numId w:val="19"/>
        </w:numPr>
        <w:autoSpaceDE w:val="0"/>
        <w:autoSpaceDN w:val="0"/>
        <w:adjustRightInd w:val="0"/>
        <w:jc w:val="both"/>
        <w:rPr>
          <w:rFonts w:ascii="Tahoma" w:hAnsi="Tahoma"/>
          <w:sz w:val="22"/>
          <w:szCs w:val="22"/>
          <w:rPrChange w:id="4584" w:author="Hernandez Moreno Marco Antonio" w:date="2018-03-13T17:54:00Z">
            <w:rPr>
              <w:rFonts w:ascii="Verdana" w:hAnsi="Verdana" w:cs="Arial"/>
            </w:rPr>
          </w:rPrChange>
        </w:rPr>
      </w:pPr>
      <w:r w:rsidRPr="009E4405">
        <w:rPr>
          <w:rFonts w:ascii="Tahoma" w:hAnsi="Tahoma"/>
          <w:sz w:val="22"/>
          <w:szCs w:val="22"/>
          <w:rPrChange w:id="4585" w:author="Hernandez Moreno Marco Antonio" w:date="2018-03-13T17:54:00Z">
            <w:rPr>
              <w:rFonts w:ascii="Verdana" w:hAnsi="Verdana" w:cs="Arial"/>
            </w:rPr>
          </w:rPrChange>
        </w:rPr>
        <w:t xml:space="preserve">En el caso de las sesiones extraordinarias, la información correspondiente deberá enviarse con al menos </w:t>
      </w:r>
      <w:ins w:id="4586" w:author="Hernandez Moreno Marco Antonio" w:date="2018-03-09T14:56:00Z">
        <w:r w:rsidR="006703D0" w:rsidRPr="009E4405">
          <w:rPr>
            <w:rFonts w:ascii="Tahoma" w:hAnsi="Tahoma"/>
            <w:sz w:val="22"/>
            <w:szCs w:val="22"/>
          </w:rPr>
          <w:t>1</w:t>
        </w:r>
      </w:ins>
      <w:del w:id="4587" w:author="Hernandez Moreno Marco Antonio" w:date="2018-03-09T14:56:00Z">
        <w:r w:rsidRPr="009E4405" w:rsidDel="006703D0">
          <w:rPr>
            <w:rFonts w:ascii="Tahoma" w:hAnsi="Tahoma"/>
            <w:sz w:val="22"/>
            <w:szCs w:val="22"/>
            <w:rPrChange w:id="4588" w:author="Hernandez Moreno Marco Antonio" w:date="2018-03-13T17:54:00Z">
              <w:rPr>
                <w:rFonts w:ascii="Verdana" w:hAnsi="Verdana" w:cs="Arial"/>
              </w:rPr>
            </w:rPrChange>
          </w:rPr>
          <w:delText>2</w:delText>
        </w:r>
      </w:del>
      <w:r w:rsidRPr="009E4405">
        <w:rPr>
          <w:rFonts w:ascii="Tahoma" w:hAnsi="Tahoma"/>
          <w:sz w:val="22"/>
          <w:szCs w:val="22"/>
          <w:rPrChange w:id="4589" w:author="Hernandez Moreno Marco Antonio" w:date="2018-03-13T17:54:00Z">
            <w:rPr>
              <w:rFonts w:ascii="Verdana" w:hAnsi="Verdana" w:cs="Arial"/>
            </w:rPr>
          </w:rPrChange>
        </w:rPr>
        <w:t xml:space="preserve"> (</w:t>
      </w:r>
      <w:ins w:id="4590" w:author="Hernandez Moreno Marco Antonio" w:date="2018-03-09T14:56:00Z">
        <w:r w:rsidR="006703D0" w:rsidRPr="009E4405">
          <w:rPr>
            <w:rFonts w:ascii="Tahoma" w:hAnsi="Tahoma"/>
            <w:sz w:val="22"/>
            <w:szCs w:val="22"/>
          </w:rPr>
          <w:t>un</w:t>
        </w:r>
      </w:ins>
      <w:del w:id="4591" w:author="Hernandez Moreno Marco Antonio" w:date="2018-03-09T14:56:00Z">
        <w:r w:rsidRPr="009E4405" w:rsidDel="006703D0">
          <w:rPr>
            <w:rFonts w:ascii="Tahoma" w:hAnsi="Tahoma"/>
            <w:sz w:val="22"/>
            <w:szCs w:val="22"/>
            <w:rPrChange w:id="4592" w:author="Hernandez Moreno Marco Antonio" w:date="2018-03-13T17:54:00Z">
              <w:rPr>
                <w:rFonts w:ascii="Verdana" w:hAnsi="Verdana" w:cs="Arial"/>
              </w:rPr>
            </w:rPrChange>
          </w:rPr>
          <w:delText>dos</w:delText>
        </w:r>
      </w:del>
      <w:r w:rsidRPr="009E4405">
        <w:rPr>
          <w:rFonts w:ascii="Tahoma" w:hAnsi="Tahoma"/>
          <w:sz w:val="22"/>
          <w:szCs w:val="22"/>
          <w:rPrChange w:id="4593" w:author="Hernandez Moreno Marco Antonio" w:date="2018-03-13T17:54:00Z">
            <w:rPr>
              <w:rFonts w:ascii="Verdana" w:hAnsi="Verdana" w:cs="Arial"/>
            </w:rPr>
          </w:rPrChange>
        </w:rPr>
        <w:t xml:space="preserve">) </w:t>
      </w:r>
      <w:commentRangeStart w:id="4594"/>
      <w:r w:rsidRPr="009E4405">
        <w:rPr>
          <w:rFonts w:ascii="Tahoma" w:hAnsi="Tahoma"/>
          <w:sz w:val="22"/>
          <w:szCs w:val="22"/>
          <w:rPrChange w:id="4595" w:author="Hernandez Moreno Marco Antonio" w:date="2018-03-13T17:54:00Z">
            <w:rPr>
              <w:rFonts w:ascii="Verdana" w:hAnsi="Verdana" w:cs="Arial"/>
            </w:rPr>
          </w:rPrChange>
        </w:rPr>
        <w:t>días</w:t>
      </w:r>
      <w:commentRangeEnd w:id="4594"/>
      <w:r w:rsidR="007B6AA9" w:rsidRPr="009E4405">
        <w:rPr>
          <w:rStyle w:val="Refdecomentario"/>
          <w:rFonts w:asciiTheme="minorHAnsi" w:eastAsiaTheme="minorHAnsi" w:hAnsiTheme="minorHAnsi" w:cstheme="minorBidi"/>
          <w:sz w:val="22"/>
          <w:szCs w:val="22"/>
          <w:lang w:eastAsia="en-US"/>
          <w:rPrChange w:id="4596" w:author="Hernandez Moreno Marco Antonio" w:date="2018-03-13T17:54:00Z">
            <w:rPr>
              <w:rStyle w:val="Refdecomentario"/>
              <w:rFonts w:asciiTheme="minorHAnsi" w:eastAsiaTheme="minorHAnsi" w:hAnsiTheme="minorHAnsi" w:cstheme="minorBidi"/>
              <w:lang w:eastAsia="en-US"/>
            </w:rPr>
          </w:rPrChange>
        </w:rPr>
        <w:commentReference w:id="4594"/>
      </w:r>
      <w:r w:rsidRPr="009E4405">
        <w:rPr>
          <w:rFonts w:ascii="Tahoma" w:hAnsi="Tahoma"/>
          <w:sz w:val="22"/>
          <w:szCs w:val="22"/>
          <w:rPrChange w:id="4597" w:author="Hernandez Moreno Marco Antonio" w:date="2018-03-13T17:54:00Z">
            <w:rPr>
              <w:rFonts w:ascii="Verdana" w:hAnsi="Verdana" w:cs="Arial"/>
            </w:rPr>
          </w:rPrChange>
        </w:rPr>
        <w:t xml:space="preserve"> hábiles de anticipación.</w:t>
      </w:r>
    </w:p>
    <w:p w14:paraId="38CF9454" w14:textId="671D8DA7" w:rsidR="004863A6" w:rsidRPr="009E4405" w:rsidRDefault="004863A6" w:rsidP="00EE2298">
      <w:pPr>
        <w:pStyle w:val="Prrafodelista"/>
        <w:numPr>
          <w:ilvl w:val="0"/>
          <w:numId w:val="19"/>
        </w:numPr>
        <w:autoSpaceDE w:val="0"/>
        <w:autoSpaceDN w:val="0"/>
        <w:adjustRightInd w:val="0"/>
        <w:jc w:val="both"/>
        <w:rPr>
          <w:rFonts w:ascii="Tahoma" w:hAnsi="Tahoma"/>
          <w:sz w:val="22"/>
          <w:szCs w:val="22"/>
          <w:rPrChange w:id="4598" w:author="Hernandez Moreno Marco Antonio" w:date="2018-03-13T17:54:00Z">
            <w:rPr>
              <w:rFonts w:ascii="Verdana" w:hAnsi="Verdana" w:cs="Arial"/>
            </w:rPr>
          </w:rPrChange>
        </w:rPr>
      </w:pPr>
      <w:r w:rsidRPr="009E4405">
        <w:rPr>
          <w:rFonts w:ascii="Tahoma" w:hAnsi="Tahoma"/>
          <w:sz w:val="22"/>
          <w:szCs w:val="22"/>
          <w:rPrChange w:id="4599" w:author="Hernandez Moreno Marco Antonio" w:date="2018-03-13T17:54:00Z">
            <w:rPr>
              <w:rFonts w:ascii="Verdana" w:hAnsi="Verdana" w:cs="Arial"/>
            </w:rPr>
          </w:rPrChange>
        </w:rPr>
        <w:t xml:space="preserve">Para cumplir con los fines de los párrafos anteriores, las </w:t>
      </w:r>
      <w:ins w:id="4600" w:author="Hernandez Moreno Marco Antonio" w:date="2018-03-08T15:41:00Z">
        <w:r w:rsidR="000433C6" w:rsidRPr="009E4405">
          <w:rPr>
            <w:rFonts w:ascii="Tahoma" w:hAnsi="Tahoma"/>
            <w:sz w:val="22"/>
            <w:szCs w:val="22"/>
          </w:rPr>
          <w:t xml:space="preserve">demás </w:t>
        </w:r>
      </w:ins>
      <w:r w:rsidRPr="009E4405">
        <w:rPr>
          <w:rFonts w:ascii="Tahoma" w:hAnsi="Tahoma"/>
          <w:sz w:val="22"/>
          <w:szCs w:val="22"/>
          <w:rPrChange w:id="4601" w:author="Hernandez Moreno Marco Antonio" w:date="2018-03-13T17:54:00Z">
            <w:rPr>
              <w:rFonts w:ascii="Verdana" w:hAnsi="Verdana" w:cs="Arial"/>
            </w:rPr>
          </w:rPrChange>
        </w:rPr>
        <w:t xml:space="preserve">áreas responsables de emitir la información por parte del Instituto, deberán proporcionar la misma al Secretario, con una anticipación </w:t>
      </w:r>
      <w:ins w:id="4602" w:author="Hernandez Moreno Marco Antonio" w:date="2018-03-09T15:34:00Z">
        <w:r w:rsidR="00DA7F7F" w:rsidRPr="009E4405">
          <w:rPr>
            <w:rFonts w:ascii="Tahoma" w:hAnsi="Tahoma"/>
            <w:sz w:val="22"/>
            <w:szCs w:val="22"/>
          </w:rPr>
          <w:t>mínima de 3 (tres) días hábiles previos para la ordinaria y un 1(un) día hábil previo para la extraordinaria</w:t>
        </w:r>
      </w:ins>
      <w:del w:id="4603" w:author="Hernandez Moreno Marco Antonio" w:date="2018-03-09T15:34:00Z">
        <w:r w:rsidRPr="009E4405" w:rsidDel="00DA7F7F">
          <w:rPr>
            <w:rFonts w:ascii="Tahoma" w:hAnsi="Tahoma"/>
            <w:sz w:val="22"/>
            <w:szCs w:val="22"/>
            <w:rPrChange w:id="4604" w:author="Hernandez Moreno Marco Antonio" w:date="2018-03-13T17:54:00Z">
              <w:rPr>
                <w:rFonts w:ascii="Verdana" w:hAnsi="Verdana" w:cs="Arial"/>
              </w:rPr>
            </w:rPrChange>
          </w:rPr>
          <w:delText xml:space="preserve">mínima de </w:delText>
        </w:r>
      </w:del>
      <w:del w:id="4605" w:author="Hernandez Moreno Marco Antonio" w:date="2018-03-09T15:30:00Z">
        <w:r w:rsidRPr="009E4405" w:rsidDel="00EE4271">
          <w:rPr>
            <w:rFonts w:ascii="Tahoma" w:hAnsi="Tahoma"/>
            <w:sz w:val="22"/>
            <w:szCs w:val="22"/>
            <w:rPrChange w:id="4606" w:author="Hernandez Moreno Marco Antonio" w:date="2018-03-13T17:54:00Z">
              <w:rPr>
                <w:rFonts w:ascii="Verdana" w:hAnsi="Verdana" w:cs="Arial"/>
              </w:rPr>
            </w:rPrChange>
          </w:rPr>
          <w:delText>8</w:delText>
        </w:r>
      </w:del>
      <w:del w:id="4607" w:author="Hernandez Moreno Marco Antonio" w:date="2018-03-09T15:34:00Z">
        <w:r w:rsidRPr="009E4405" w:rsidDel="00DA7F7F">
          <w:rPr>
            <w:rFonts w:ascii="Tahoma" w:hAnsi="Tahoma"/>
            <w:sz w:val="22"/>
            <w:szCs w:val="22"/>
            <w:rPrChange w:id="4608" w:author="Hernandez Moreno Marco Antonio" w:date="2018-03-13T17:54:00Z">
              <w:rPr>
                <w:rFonts w:ascii="Verdana" w:hAnsi="Verdana" w:cs="Arial"/>
              </w:rPr>
            </w:rPrChange>
          </w:rPr>
          <w:delText xml:space="preserve"> (</w:delText>
        </w:r>
      </w:del>
      <w:del w:id="4609" w:author="Hernandez Moreno Marco Antonio" w:date="2018-03-09T15:30:00Z">
        <w:r w:rsidRPr="009E4405" w:rsidDel="00DA7F7F">
          <w:rPr>
            <w:rFonts w:ascii="Tahoma" w:hAnsi="Tahoma"/>
            <w:sz w:val="22"/>
            <w:szCs w:val="22"/>
            <w:rPrChange w:id="4610" w:author="Hernandez Moreno Marco Antonio" w:date="2018-03-13T17:54:00Z">
              <w:rPr>
                <w:rFonts w:ascii="Verdana" w:hAnsi="Verdana" w:cs="Arial"/>
              </w:rPr>
            </w:rPrChange>
          </w:rPr>
          <w:delText>o</w:delText>
        </w:r>
      </w:del>
      <w:del w:id="4611" w:author="Hernandez Moreno Marco Antonio" w:date="2018-03-09T15:31:00Z">
        <w:r w:rsidRPr="009E4405" w:rsidDel="00DA7F7F">
          <w:rPr>
            <w:rFonts w:ascii="Tahoma" w:hAnsi="Tahoma"/>
            <w:sz w:val="22"/>
            <w:szCs w:val="22"/>
            <w:rPrChange w:id="4612" w:author="Hernandez Moreno Marco Antonio" w:date="2018-03-13T17:54:00Z">
              <w:rPr>
                <w:rFonts w:ascii="Verdana" w:hAnsi="Verdana" w:cs="Arial"/>
              </w:rPr>
            </w:rPrChange>
          </w:rPr>
          <w:delText>cho</w:delText>
        </w:r>
      </w:del>
      <w:del w:id="4613" w:author="Hernandez Moreno Marco Antonio" w:date="2018-03-09T15:34:00Z">
        <w:r w:rsidRPr="009E4405" w:rsidDel="00DA7F7F">
          <w:rPr>
            <w:rFonts w:ascii="Tahoma" w:hAnsi="Tahoma"/>
            <w:sz w:val="22"/>
            <w:szCs w:val="22"/>
            <w:rPrChange w:id="4614" w:author="Hernandez Moreno Marco Antonio" w:date="2018-03-13T17:54:00Z">
              <w:rPr>
                <w:rFonts w:ascii="Verdana" w:hAnsi="Verdana" w:cs="Arial"/>
              </w:rPr>
            </w:rPrChange>
          </w:rPr>
          <w:delText xml:space="preserve">) días </w:delText>
        </w:r>
        <w:r w:rsidR="002F680F" w:rsidRPr="009E4405" w:rsidDel="00DA7F7F">
          <w:rPr>
            <w:rFonts w:ascii="Tahoma" w:hAnsi="Tahoma"/>
            <w:sz w:val="22"/>
            <w:szCs w:val="22"/>
            <w:rPrChange w:id="4615" w:author="Hernandez Moreno Marco Antonio" w:date="2018-03-13T17:54:00Z">
              <w:rPr>
                <w:rFonts w:ascii="Verdana" w:hAnsi="Verdana" w:cs="Arial"/>
              </w:rPr>
            </w:rPrChange>
          </w:rPr>
          <w:delText xml:space="preserve">hábiles </w:delText>
        </w:r>
        <w:r w:rsidRPr="009E4405" w:rsidDel="00DA7F7F">
          <w:rPr>
            <w:rFonts w:ascii="Tahoma" w:hAnsi="Tahoma"/>
            <w:sz w:val="22"/>
            <w:szCs w:val="22"/>
            <w:rPrChange w:id="4616" w:author="Hernandez Moreno Marco Antonio" w:date="2018-03-13T17:54:00Z">
              <w:rPr>
                <w:rFonts w:ascii="Verdana" w:hAnsi="Verdana" w:cs="Arial"/>
              </w:rPr>
            </w:rPrChange>
          </w:rPr>
          <w:delText>previos</w:delText>
        </w:r>
      </w:del>
      <w:r w:rsidRPr="009E4405">
        <w:rPr>
          <w:rFonts w:ascii="Tahoma" w:hAnsi="Tahoma"/>
          <w:sz w:val="22"/>
          <w:szCs w:val="22"/>
          <w:rPrChange w:id="4617" w:author="Hernandez Moreno Marco Antonio" w:date="2018-03-13T17:54:00Z">
            <w:rPr>
              <w:rFonts w:ascii="Verdana" w:hAnsi="Verdana" w:cs="Arial"/>
            </w:rPr>
          </w:rPrChange>
        </w:rPr>
        <w:t xml:space="preserve"> a la celebración de la sesión correspondiente. </w:t>
      </w:r>
    </w:p>
    <w:p w14:paraId="0E7A27EB" w14:textId="51481D39" w:rsidR="004863A6" w:rsidRPr="009E4405" w:rsidRDefault="004863A6">
      <w:pPr>
        <w:pStyle w:val="Prrafodelista"/>
        <w:numPr>
          <w:ilvl w:val="0"/>
          <w:numId w:val="19"/>
        </w:numPr>
        <w:autoSpaceDE w:val="0"/>
        <w:autoSpaceDN w:val="0"/>
        <w:adjustRightInd w:val="0"/>
        <w:spacing w:after="160"/>
        <w:ind w:left="714" w:hanging="357"/>
        <w:contextualSpacing w:val="0"/>
        <w:jc w:val="both"/>
        <w:rPr>
          <w:rFonts w:ascii="Tahoma" w:hAnsi="Tahoma"/>
          <w:sz w:val="22"/>
          <w:szCs w:val="22"/>
          <w:rPrChange w:id="4618" w:author="Hernandez Moreno Marco Antonio" w:date="2018-03-13T17:54:00Z">
            <w:rPr>
              <w:rFonts w:ascii="Verdana" w:hAnsi="Verdana" w:cs="Arial"/>
            </w:rPr>
          </w:rPrChange>
        </w:rPr>
        <w:pPrChange w:id="4619" w:author="Hernandez Moreno Marco Antonio" w:date="2018-03-08T15:42:00Z">
          <w:pPr>
            <w:pStyle w:val="Prrafodelista"/>
            <w:numPr>
              <w:numId w:val="19"/>
            </w:numPr>
            <w:autoSpaceDE w:val="0"/>
            <w:autoSpaceDN w:val="0"/>
            <w:adjustRightInd w:val="0"/>
            <w:ind w:hanging="360"/>
            <w:jc w:val="both"/>
          </w:pPr>
        </w:pPrChange>
      </w:pPr>
      <w:r w:rsidRPr="009E4405">
        <w:rPr>
          <w:rFonts w:ascii="Tahoma" w:hAnsi="Tahoma"/>
          <w:sz w:val="22"/>
          <w:szCs w:val="22"/>
          <w:rPrChange w:id="4620" w:author="Hernandez Moreno Marco Antonio" w:date="2018-03-13T17:54:00Z">
            <w:rPr>
              <w:rFonts w:ascii="Verdana" w:hAnsi="Verdana" w:cs="Arial"/>
            </w:rPr>
          </w:rPrChange>
        </w:rPr>
        <w:t xml:space="preserve">En caso de la sesión adicional o extraordinaria, la información deberá de ser proporcionada </w:t>
      </w:r>
      <w:ins w:id="4621" w:author="Hernandez Moreno Marco Antonio" w:date="2018-03-08T15:42:00Z">
        <w:r w:rsidR="000433C6" w:rsidRPr="009E4405">
          <w:rPr>
            <w:rFonts w:ascii="Tahoma" w:hAnsi="Tahoma"/>
            <w:sz w:val="22"/>
            <w:szCs w:val="22"/>
          </w:rPr>
          <w:t xml:space="preserve">al Secretario </w:t>
        </w:r>
      </w:ins>
      <w:r w:rsidRPr="009E4405">
        <w:rPr>
          <w:rFonts w:ascii="Tahoma" w:hAnsi="Tahoma"/>
          <w:sz w:val="22"/>
          <w:szCs w:val="22"/>
          <w:rPrChange w:id="4622" w:author="Hernandez Moreno Marco Antonio" w:date="2018-03-13T17:54:00Z">
            <w:rPr>
              <w:rFonts w:ascii="Verdana" w:hAnsi="Verdana" w:cs="Arial"/>
            </w:rPr>
          </w:rPrChange>
        </w:rPr>
        <w:t>por las áreas responsables con al menos dos días hábiles de anticipación.</w:t>
      </w:r>
    </w:p>
    <w:p w14:paraId="7F5A2E32" w14:textId="27AE10DA" w:rsidR="00C650A3" w:rsidRPr="009E4405" w:rsidDel="000433C6" w:rsidRDefault="00C650A3" w:rsidP="004863A6">
      <w:pPr>
        <w:autoSpaceDE w:val="0"/>
        <w:autoSpaceDN w:val="0"/>
        <w:adjustRightInd w:val="0"/>
        <w:spacing w:after="0" w:line="240" w:lineRule="auto"/>
        <w:jc w:val="both"/>
        <w:rPr>
          <w:del w:id="4623" w:author="Hernandez Moreno Marco Antonio" w:date="2018-03-08T15:42:00Z"/>
          <w:rFonts w:ascii="Tahoma" w:hAnsi="Tahoma"/>
          <w:rPrChange w:id="4624" w:author="Hernandez Moreno Marco Antonio" w:date="2018-03-13T17:54:00Z">
            <w:rPr>
              <w:del w:id="4625" w:author="Hernandez Moreno Marco Antonio" w:date="2018-03-08T15:42:00Z"/>
              <w:rFonts w:ascii="Verdana" w:hAnsi="Verdana" w:cs="Arial"/>
              <w:sz w:val="24"/>
              <w:szCs w:val="24"/>
            </w:rPr>
          </w:rPrChange>
        </w:rPr>
      </w:pPr>
    </w:p>
    <w:p w14:paraId="41AB2D79" w14:textId="502B6A7B" w:rsidR="004863A6" w:rsidRPr="009E4405" w:rsidRDefault="004863A6">
      <w:pPr>
        <w:autoSpaceDE w:val="0"/>
        <w:autoSpaceDN w:val="0"/>
        <w:adjustRightInd w:val="0"/>
        <w:spacing w:line="240" w:lineRule="auto"/>
        <w:jc w:val="both"/>
        <w:rPr>
          <w:rFonts w:ascii="Tahoma" w:hAnsi="Tahoma"/>
          <w:rPrChange w:id="4626" w:author="Hernandez Moreno Marco Antonio" w:date="2018-03-13T17:54:00Z">
            <w:rPr>
              <w:rFonts w:ascii="Verdana" w:hAnsi="Verdana" w:cs="Arial"/>
              <w:sz w:val="24"/>
              <w:szCs w:val="24"/>
            </w:rPr>
          </w:rPrChange>
        </w:rPr>
        <w:pPrChange w:id="4627" w:author="Hernandez Moreno Marco Antonio" w:date="2018-03-08T15:42:00Z">
          <w:pPr>
            <w:autoSpaceDE w:val="0"/>
            <w:autoSpaceDN w:val="0"/>
            <w:adjustRightInd w:val="0"/>
            <w:spacing w:after="0" w:line="240" w:lineRule="auto"/>
            <w:jc w:val="both"/>
          </w:pPr>
        </w:pPrChange>
      </w:pPr>
      <w:r w:rsidRPr="009E4405">
        <w:rPr>
          <w:rFonts w:ascii="Tahoma" w:hAnsi="Tahoma"/>
          <w:rPrChange w:id="4628" w:author="Hernandez Moreno Marco Antonio" w:date="2018-03-13T17:54:00Z">
            <w:rPr>
              <w:rFonts w:ascii="Verdana" w:hAnsi="Verdana" w:cs="Arial"/>
              <w:sz w:val="24"/>
              <w:szCs w:val="24"/>
            </w:rPr>
          </w:rPrChange>
        </w:rPr>
        <w:t xml:space="preserve">El flujo de información entre el </w:t>
      </w:r>
      <w:r w:rsidR="00345A6F" w:rsidRPr="009E4405">
        <w:rPr>
          <w:rFonts w:ascii="Tahoma" w:hAnsi="Tahoma"/>
          <w:rPrChange w:id="4629" w:author="Hernandez Moreno Marco Antonio" w:date="2018-03-13T17:54:00Z">
            <w:rPr>
              <w:rFonts w:ascii="Verdana" w:hAnsi="Verdana" w:cs="Arial"/>
              <w:sz w:val="24"/>
              <w:szCs w:val="24"/>
            </w:rPr>
          </w:rPrChange>
        </w:rPr>
        <w:t>GTI</w:t>
      </w:r>
      <w:r w:rsidRPr="009E4405">
        <w:rPr>
          <w:rFonts w:ascii="Tahoma" w:hAnsi="Tahoma"/>
          <w:rPrChange w:id="4630" w:author="Hernandez Moreno Marco Antonio" w:date="2018-03-13T17:54:00Z">
            <w:rPr>
              <w:rFonts w:ascii="Verdana" w:hAnsi="Verdana" w:cs="Arial"/>
              <w:sz w:val="24"/>
              <w:szCs w:val="24"/>
            </w:rPr>
          </w:rPrChange>
        </w:rPr>
        <w:t xml:space="preserve"> y </w:t>
      </w:r>
      <w:ins w:id="4631" w:author="Hernandez Moreno Marco Antonio" w:date="2018-03-08T15:42:00Z">
        <w:r w:rsidR="000433C6" w:rsidRPr="009E4405">
          <w:rPr>
            <w:rFonts w:ascii="Tahoma" w:hAnsi="Tahoma"/>
          </w:rPr>
          <w:t>su</w:t>
        </w:r>
      </w:ins>
      <w:ins w:id="4632" w:author="Hernandez Moreno Marco Antonio" w:date="2018-03-08T15:43:00Z">
        <w:r w:rsidR="000433C6" w:rsidRPr="009E4405">
          <w:rPr>
            <w:rFonts w:ascii="Tahoma" w:hAnsi="Tahoma"/>
          </w:rPr>
          <w:t xml:space="preserve">s miembros y </w:t>
        </w:r>
      </w:ins>
      <w:r w:rsidRPr="009E4405">
        <w:rPr>
          <w:rFonts w:ascii="Tahoma" w:hAnsi="Tahoma"/>
          <w:rPrChange w:id="4633" w:author="Hernandez Moreno Marco Antonio" w:date="2018-03-13T17:54:00Z">
            <w:rPr>
              <w:rFonts w:ascii="Verdana" w:hAnsi="Verdana" w:cs="Arial"/>
              <w:sz w:val="24"/>
              <w:szCs w:val="24"/>
            </w:rPr>
          </w:rPrChange>
        </w:rPr>
        <w:t xml:space="preserve">funcionarios </w:t>
      </w:r>
      <w:r w:rsidR="005038BF" w:rsidRPr="009E4405">
        <w:rPr>
          <w:rFonts w:ascii="Tahoma" w:hAnsi="Tahoma"/>
          <w:rPrChange w:id="4634" w:author="Hernandez Moreno Marco Antonio" w:date="2018-03-13T17:54:00Z">
            <w:rPr>
              <w:rFonts w:ascii="Verdana" w:hAnsi="Verdana" w:cs="Arial"/>
              <w:sz w:val="24"/>
              <w:szCs w:val="24"/>
            </w:rPr>
          </w:rPrChange>
        </w:rPr>
        <w:t>del</w:t>
      </w:r>
      <w:r w:rsidRPr="009E4405">
        <w:rPr>
          <w:rFonts w:ascii="Tahoma" w:hAnsi="Tahoma"/>
          <w:rPrChange w:id="4635" w:author="Hernandez Moreno Marco Antonio" w:date="2018-03-13T17:54:00Z">
            <w:rPr>
              <w:rFonts w:ascii="Verdana" w:hAnsi="Verdana" w:cs="Arial"/>
              <w:sz w:val="24"/>
              <w:szCs w:val="24"/>
            </w:rPr>
          </w:rPrChange>
        </w:rPr>
        <w:t xml:space="preserve"> </w:t>
      </w:r>
      <w:r w:rsidR="005038BF" w:rsidRPr="009E4405">
        <w:rPr>
          <w:rFonts w:ascii="Tahoma" w:hAnsi="Tahoma"/>
          <w:rPrChange w:id="4636" w:author="Hernandez Moreno Marco Antonio" w:date="2018-03-13T17:54:00Z">
            <w:rPr>
              <w:rFonts w:ascii="Verdana" w:hAnsi="Verdana" w:cs="Arial"/>
              <w:sz w:val="24"/>
              <w:szCs w:val="24"/>
            </w:rPr>
          </w:rPrChange>
        </w:rPr>
        <w:t xml:space="preserve">Instituto </w:t>
      </w:r>
      <w:r w:rsidRPr="009E4405">
        <w:rPr>
          <w:rFonts w:ascii="Tahoma" w:hAnsi="Tahoma"/>
          <w:rPrChange w:id="4637" w:author="Hernandez Moreno Marco Antonio" w:date="2018-03-13T17:54:00Z">
            <w:rPr>
              <w:rFonts w:ascii="Verdana" w:hAnsi="Verdana" w:cs="Arial"/>
              <w:sz w:val="24"/>
              <w:szCs w:val="24"/>
            </w:rPr>
          </w:rPrChange>
        </w:rPr>
        <w:t xml:space="preserve">siempre deberá ser por conducto del Secretario. La responsabilidad de producir y entregar </w:t>
      </w:r>
      <w:ins w:id="4638" w:author="Hernandez Moreno Marco Antonio" w:date="2018-03-08T15:43:00Z">
        <w:r w:rsidR="000433C6" w:rsidRPr="009E4405">
          <w:rPr>
            <w:rFonts w:ascii="Tahoma" w:hAnsi="Tahoma"/>
          </w:rPr>
          <w:t xml:space="preserve">al Secretario </w:t>
        </w:r>
      </w:ins>
      <w:r w:rsidRPr="009E4405">
        <w:rPr>
          <w:rFonts w:ascii="Tahoma" w:hAnsi="Tahoma"/>
          <w:rPrChange w:id="4639" w:author="Hernandez Moreno Marco Antonio" w:date="2018-03-13T17:54:00Z">
            <w:rPr>
              <w:rFonts w:ascii="Verdana" w:hAnsi="Verdana" w:cs="Arial"/>
              <w:sz w:val="24"/>
              <w:szCs w:val="24"/>
            </w:rPr>
          </w:rPrChange>
        </w:rPr>
        <w:t>en tiempo y forma la información necesaria y/o solicitada recaerá en dichos funcionarios.</w:t>
      </w:r>
    </w:p>
    <w:p w14:paraId="5EFC57CB" w14:textId="0CA390BE" w:rsidR="004863A6" w:rsidRPr="009E4405" w:rsidDel="000433C6" w:rsidRDefault="004863A6">
      <w:pPr>
        <w:autoSpaceDE w:val="0"/>
        <w:autoSpaceDN w:val="0"/>
        <w:adjustRightInd w:val="0"/>
        <w:spacing w:line="240" w:lineRule="auto"/>
        <w:jc w:val="both"/>
        <w:rPr>
          <w:del w:id="4640" w:author="Hernandez Moreno Marco Antonio" w:date="2018-03-08T15:42:00Z"/>
          <w:rFonts w:ascii="Tahoma" w:hAnsi="Tahoma"/>
          <w:rPrChange w:id="4641" w:author="Hernandez Moreno Marco Antonio" w:date="2018-03-13T17:54:00Z">
            <w:rPr>
              <w:del w:id="4642" w:author="Hernandez Moreno Marco Antonio" w:date="2018-03-08T15:42:00Z"/>
              <w:rFonts w:ascii="Verdana" w:hAnsi="Verdana" w:cs="Arial"/>
              <w:sz w:val="24"/>
              <w:szCs w:val="24"/>
            </w:rPr>
          </w:rPrChange>
        </w:rPr>
        <w:pPrChange w:id="4643" w:author="Hernandez Moreno Marco Antonio" w:date="2018-03-08T15:42:00Z">
          <w:pPr>
            <w:autoSpaceDE w:val="0"/>
            <w:autoSpaceDN w:val="0"/>
            <w:adjustRightInd w:val="0"/>
            <w:spacing w:after="0" w:line="240" w:lineRule="auto"/>
            <w:jc w:val="both"/>
          </w:pPr>
        </w:pPrChange>
      </w:pPr>
    </w:p>
    <w:p w14:paraId="11C0E29C" w14:textId="526CB216" w:rsidR="004863A6" w:rsidRPr="009E4405" w:rsidRDefault="004863A6">
      <w:pPr>
        <w:autoSpaceDE w:val="0"/>
        <w:autoSpaceDN w:val="0"/>
        <w:adjustRightInd w:val="0"/>
        <w:spacing w:line="240" w:lineRule="auto"/>
        <w:jc w:val="both"/>
        <w:rPr>
          <w:rFonts w:ascii="Tahoma" w:hAnsi="Tahoma"/>
          <w:rPrChange w:id="4644" w:author="Hernandez Moreno Marco Antonio" w:date="2018-03-13T17:54:00Z">
            <w:rPr>
              <w:rFonts w:ascii="Verdana" w:hAnsi="Verdana" w:cs="Arial"/>
              <w:sz w:val="24"/>
              <w:szCs w:val="24"/>
            </w:rPr>
          </w:rPrChange>
        </w:rPr>
        <w:pPrChange w:id="4645" w:author="Hernandez Moreno Marco Antonio" w:date="2018-03-08T15:42:00Z">
          <w:pPr>
            <w:autoSpaceDE w:val="0"/>
            <w:autoSpaceDN w:val="0"/>
            <w:adjustRightInd w:val="0"/>
            <w:spacing w:after="0" w:line="240" w:lineRule="auto"/>
            <w:jc w:val="both"/>
          </w:pPr>
        </w:pPrChange>
      </w:pPr>
      <w:r w:rsidRPr="009E4405">
        <w:rPr>
          <w:rFonts w:ascii="Tahoma" w:hAnsi="Tahoma"/>
          <w:rPrChange w:id="4646" w:author="Hernandez Moreno Marco Antonio" w:date="2018-03-13T17:54:00Z">
            <w:rPr>
              <w:rFonts w:ascii="Verdana" w:hAnsi="Verdana" w:cs="Arial"/>
              <w:sz w:val="24"/>
              <w:szCs w:val="24"/>
            </w:rPr>
          </w:rPrChange>
        </w:rPr>
        <w:t xml:space="preserve">La </w:t>
      </w:r>
      <w:r w:rsidR="005038BF" w:rsidRPr="009E4405">
        <w:rPr>
          <w:rFonts w:ascii="Tahoma" w:hAnsi="Tahoma"/>
          <w:rPrChange w:id="4647" w:author="Hernandez Moreno Marco Antonio" w:date="2018-03-13T17:54:00Z">
            <w:rPr>
              <w:rFonts w:ascii="Verdana" w:hAnsi="Verdana" w:cs="Arial"/>
              <w:sz w:val="24"/>
              <w:szCs w:val="24"/>
            </w:rPr>
          </w:rPrChange>
        </w:rPr>
        <w:t xml:space="preserve">Subdirección </w:t>
      </w:r>
      <w:r w:rsidRPr="009E4405">
        <w:rPr>
          <w:rFonts w:ascii="Tahoma" w:hAnsi="Tahoma"/>
          <w:rPrChange w:id="4648" w:author="Hernandez Moreno Marco Antonio" w:date="2018-03-13T17:54:00Z">
            <w:rPr>
              <w:rFonts w:ascii="Verdana" w:hAnsi="Verdana" w:cs="Arial"/>
              <w:sz w:val="24"/>
              <w:szCs w:val="24"/>
            </w:rPr>
          </w:rPrChange>
        </w:rPr>
        <w:t xml:space="preserve">General </w:t>
      </w:r>
      <w:r w:rsidR="005038BF" w:rsidRPr="009E4405">
        <w:rPr>
          <w:rFonts w:ascii="Tahoma" w:hAnsi="Tahoma"/>
          <w:rPrChange w:id="4649" w:author="Hernandez Moreno Marco Antonio" w:date="2018-03-13T17:54:00Z">
            <w:rPr>
              <w:rFonts w:ascii="Verdana" w:hAnsi="Verdana" w:cs="Arial"/>
              <w:sz w:val="24"/>
              <w:szCs w:val="24"/>
            </w:rPr>
          </w:rPrChange>
        </w:rPr>
        <w:t xml:space="preserve">de Planeación y Finanzas </w:t>
      </w:r>
      <w:r w:rsidRPr="009E4405">
        <w:rPr>
          <w:rFonts w:ascii="Tahoma" w:hAnsi="Tahoma"/>
          <w:rPrChange w:id="4650" w:author="Hernandez Moreno Marco Antonio" w:date="2018-03-13T17:54:00Z">
            <w:rPr>
              <w:rFonts w:ascii="Verdana" w:hAnsi="Verdana" w:cs="Arial"/>
              <w:sz w:val="24"/>
              <w:szCs w:val="24"/>
            </w:rPr>
          </w:rPrChange>
        </w:rPr>
        <w:t xml:space="preserve">deberá asegurar que las necesidades de información del </w:t>
      </w:r>
      <w:r w:rsidR="00345A6F" w:rsidRPr="009E4405">
        <w:rPr>
          <w:rFonts w:ascii="Tahoma" w:hAnsi="Tahoma"/>
          <w:rPrChange w:id="4651" w:author="Hernandez Moreno Marco Antonio" w:date="2018-03-13T17:54:00Z">
            <w:rPr>
              <w:rFonts w:ascii="Verdana" w:hAnsi="Verdana" w:cs="Arial"/>
              <w:sz w:val="24"/>
              <w:szCs w:val="24"/>
            </w:rPr>
          </w:rPrChange>
        </w:rPr>
        <w:t xml:space="preserve">GTI </w:t>
      </w:r>
      <w:r w:rsidRPr="009E4405">
        <w:rPr>
          <w:rFonts w:ascii="Tahoma" w:hAnsi="Tahoma"/>
          <w:rPrChange w:id="4652" w:author="Hernandez Moreno Marco Antonio" w:date="2018-03-13T17:54:00Z">
            <w:rPr>
              <w:rFonts w:ascii="Verdana" w:hAnsi="Verdana" w:cs="Arial"/>
              <w:sz w:val="24"/>
              <w:szCs w:val="24"/>
            </w:rPr>
          </w:rPrChange>
        </w:rPr>
        <w:t xml:space="preserve">sean cumplidas en tiempo y forma. </w:t>
      </w:r>
    </w:p>
    <w:p w14:paraId="2FC248AC" w14:textId="62685CD3" w:rsidR="004863A6" w:rsidRPr="009E4405" w:rsidDel="000433C6" w:rsidRDefault="004863A6">
      <w:pPr>
        <w:autoSpaceDE w:val="0"/>
        <w:autoSpaceDN w:val="0"/>
        <w:adjustRightInd w:val="0"/>
        <w:spacing w:line="240" w:lineRule="auto"/>
        <w:jc w:val="both"/>
        <w:rPr>
          <w:del w:id="4653" w:author="Hernandez Moreno Marco Antonio" w:date="2018-03-08T15:42:00Z"/>
          <w:rFonts w:ascii="Tahoma" w:hAnsi="Tahoma"/>
          <w:rPrChange w:id="4654" w:author="Hernandez Moreno Marco Antonio" w:date="2018-03-13T17:54:00Z">
            <w:rPr>
              <w:del w:id="4655" w:author="Hernandez Moreno Marco Antonio" w:date="2018-03-08T15:42:00Z"/>
              <w:rFonts w:ascii="Verdana" w:hAnsi="Verdana" w:cs="Arial"/>
              <w:sz w:val="24"/>
              <w:szCs w:val="24"/>
            </w:rPr>
          </w:rPrChange>
        </w:rPr>
        <w:pPrChange w:id="4656" w:author="Hernandez Moreno Marco Antonio" w:date="2018-03-08T15:42:00Z">
          <w:pPr>
            <w:autoSpaceDE w:val="0"/>
            <w:autoSpaceDN w:val="0"/>
            <w:adjustRightInd w:val="0"/>
            <w:spacing w:after="0" w:line="240" w:lineRule="auto"/>
            <w:jc w:val="both"/>
          </w:pPr>
        </w:pPrChange>
      </w:pPr>
    </w:p>
    <w:p w14:paraId="4B6ACBB2" w14:textId="6C259999" w:rsidR="004863A6" w:rsidRPr="009E4405" w:rsidRDefault="004863A6">
      <w:pPr>
        <w:autoSpaceDE w:val="0"/>
        <w:autoSpaceDN w:val="0"/>
        <w:adjustRightInd w:val="0"/>
        <w:spacing w:line="240" w:lineRule="auto"/>
        <w:jc w:val="both"/>
        <w:rPr>
          <w:rFonts w:ascii="Tahoma" w:hAnsi="Tahoma"/>
          <w:rPrChange w:id="4657" w:author="Hernandez Moreno Marco Antonio" w:date="2018-03-13T17:54:00Z">
            <w:rPr>
              <w:rFonts w:ascii="Verdana" w:hAnsi="Verdana" w:cs="Arial"/>
              <w:sz w:val="24"/>
              <w:szCs w:val="24"/>
            </w:rPr>
          </w:rPrChange>
        </w:rPr>
        <w:pPrChange w:id="4658" w:author="Hernandez Moreno Marco Antonio" w:date="2018-03-08T15:42:00Z">
          <w:pPr>
            <w:autoSpaceDE w:val="0"/>
            <w:autoSpaceDN w:val="0"/>
            <w:adjustRightInd w:val="0"/>
            <w:spacing w:after="0" w:line="240" w:lineRule="auto"/>
            <w:jc w:val="both"/>
          </w:pPr>
        </w:pPrChange>
      </w:pPr>
      <w:r w:rsidRPr="009E4405">
        <w:rPr>
          <w:rFonts w:ascii="Tahoma" w:hAnsi="Tahoma"/>
          <w:rPrChange w:id="4659" w:author="Hernandez Moreno Marco Antonio" w:date="2018-03-13T17:54:00Z">
            <w:rPr>
              <w:rFonts w:ascii="Verdana" w:hAnsi="Verdana" w:cs="Arial"/>
              <w:sz w:val="24"/>
              <w:szCs w:val="24"/>
            </w:rPr>
          </w:rPrChange>
        </w:rPr>
        <w:t xml:space="preserve">Para el desahogo o cumplimiento de cualquier requerimiento de información que se haga a la </w:t>
      </w:r>
      <w:ins w:id="4660" w:author="Hernandez Moreno Marco Antonio" w:date="2018-03-09T15:35:00Z">
        <w:r w:rsidR="00DA7F7F" w:rsidRPr="009E4405">
          <w:rPr>
            <w:rFonts w:ascii="Tahoma" w:hAnsi="Tahoma"/>
          </w:rPr>
          <w:t>A</w:t>
        </w:r>
      </w:ins>
      <w:del w:id="4661" w:author="Hernandez Moreno Marco Antonio" w:date="2018-03-09T15:35:00Z">
        <w:r w:rsidRPr="009E4405" w:rsidDel="00DA7F7F">
          <w:rPr>
            <w:rFonts w:ascii="Tahoma" w:hAnsi="Tahoma"/>
            <w:rPrChange w:id="4662" w:author="Hernandez Moreno Marco Antonio" w:date="2018-03-13T17:54:00Z">
              <w:rPr>
                <w:rFonts w:ascii="Verdana" w:hAnsi="Verdana" w:cs="Arial"/>
                <w:sz w:val="24"/>
                <w:szCs w:val="24"/>
              </w:rPr>
            </w:rPrChange>
          </w:rPr>
          <w:delText>a</w:delText>
        </w:r>
      </w:del>
      <w:r w:rsidRPr="009E4405">
        <w:rPr>
          <w:rFonts w:ascii="Tahoma" w:hAnsi="Tahoma"/>
          <w:rPrChange w:id="4663" w:author="Hernandez Moreno Marco Antonio" w:date="2018-03-13T17:54:00Z">
            <w:rPr>
              <w:rFonts w:ascii="Verdana" w:hAnsi="Verdana" w:cs="Arial"/>
              <w:sz w:val="24"/>
              <w:szCs w:val="24"/>
            </w:rPr>
          </w:rPrChange>
        </w:rPr>
        <w:t xml:space="preserve">dministración, a través del Secretario, se le concederá un plazo de al menos 5 (cinco) días hábiles y en casos urgentes de al menos 3 (tres) días </w:t>
      </w:r>
      <w:commentRangeStart w:id="4664"/>
      <w:r w:rsidRPr="009E4405">
        <w:rPr>
          <w:rFonts w:ascii="Tahoma" w:hAnsi="Tahoma"/>
          <w:rPrChange w:id="4665" w:author="Hernandez Moreno Marco Antonio" w:date="2018-03-13T17:54:00Z">
            <w:rPr>
              <w:rFonts w:ascii="Verdana" w:hAnsi="Verdana" w:cs="Arial"/>
              <w:sz w:val="24"/>
              <w:szCs w:val="24"/>
            </w:rPr>
          </w:rPrChange>
        </w:rPr>
        <w:t>hábiles</w:t>
      </w:r>
      <w:commentRangeEnd w:id="4664"/>
      <w:r w:rsidR="007B6AA9" w:rsidRPr="009E4405">
        <w:rPr>
          <w:rStyle w:val="Refdecomentario"/>
          <w:sz w:val="22"/>
          <w:szCs w:val="22"/>
          <w:rPrChange w:id="4666" w:author="Hernandez Moreno Marco Antonio" w:date="2018-03-13T17:54:00Z">
            <w:rPr>
              <w:rStyle w:val="Refdecomentario"/>
            </w:rPr>
          </w:rPrChange>
        </w:rPr>
        <w:commentReference w:id="4664"/>
      </w:r>
      <w:r w:rsidRPr="009E4405">
        <w:rPr>
          <w:rFonts w:ascii="Tahoma" w:hAnsi="Tahoma"/>
          <w:rPrChange w:id="4667" w:author="Hernandez Moreno Marco Antonio" w:date="2018-03-13T17:54:00Z">
            <w:rPr>
              <w:rFonts w:ascii="Verdana" w:hAnsi="Verdana" w:cs="Arial"/>
              <w:sz w:val="24"/>
              <w:szCs w:val="24"/>
            </w:rPr>
          </w:rPrChange>
        </w:rPr>
        <w:t xml:space="preserve">. </w:t>
      </w:r>
    </w:p>
    <w:p w14:paraId="5B154401" w14:textId="1AF4CC34" w:rsidR="004863A6" w:rsidRPr="009E4405" w:rsidDel="000433C6" w:rsidRDefault="004863A6">
      <w:pPr>
        <w:autoSpaceDE w:val="0"/>
        <w:autoSpaceDN w:val="0"/>
        <w:adjustRightInd w:val="0"/>
        <w:spacing w:line="240" w:lineRule="auto"/>
        <w:jc w:val="both"/>
        <w:rPr>
          <w:del w:id="4668" w:author="Hernandez Moreno Marco Antonio" w:date="2018-03-08T15:42:00Z"/>
          <w:rFonts w:ascii="Tahoma" w:hAnsi="Tahoma"/>
          <w:rPrChange w:id="4669" w:author="Hernandez Moreno Marco Antonio" w:date="2018-03-13T17:54:00Z">
            <w:rPr>
              <w:del w:id="4670" w:author="Hernandez Moreno Marco Antonio" w:date="2018-03-08T15:42:00Z"/>
              <w:rFonts w:ascii="Verdana" w:hAnsi="Verdana" w:cs="Arial"/>
              <w:sz w:val="24"/>
              <w:szCs w:val="24"/>
            </w:rPr>
          </w:rPrChange>
        </w:rPr>
        <w:pPrChange w:id="4671" w:author="Hernandez Moreno Marco Antonio" w:date="2018-03-08T15:42:00Z">
          <w:pPr>
            <w:autoSpaceDE w:val="0"/>
            <w:autoSpaceDN w:val="0"/>
            <w:adjustRightInd w:val="0"/>
            <w:spacing w:after="0" w:line="240" w:lineRule="auto"/>
            <w:jc w:val="both"/>
          </w:pPr>
        </w:pPrChange>
      </w:pPr>
    </w:p>
    <w:p w14:paraId="59DEBA1F" w14:textId="3D02B2FB" w:rsidR="004863A6" w:rsidRPr="009E4405" w:rsidRDefault="004863A6">
      <w:pPr>
        <w:autoSpaceDE w:val="0"/>
        <w:autoSpaceDN w:val="0"/>
        <w:adjustRightInd w:val="0"/>
        <w:spacing w:line="240" w:lineRule="auto"/>
        <w:jc w:val="both"/>
        <w:rPr>
          <w:rFonts w:ascii="Tahoma" w:hAnsi="Tahoma"/>
          <w:rPrChange w:id="4672" w:author="Hernandez Moreno Marco Antonio" w:date="2018-03-13T17:54:00Z">
            <w:rPr>
              <w:rFonts w:ascii="Verdana" w:hAnsi="Verdana" w:cs="Arial"/>
              <w:sz w:val="24"/>
              <w:szCs w:val="24"/>
            </w:rPr>
          </w:rPrChange>
        </w:rPr>
        <w:pPrChange w:id="4673" w:author="Hernandez Moreno Marco Antonio" w:date="2018-03-08T15:42:00Z">
          <w:pPr>
            <w:autoSpaceDE w:val="0"/>
            <w:autoSpaceDN w:val="0"/>
            <w:adjustRightInd w:val="0"/>
            <w:spacing w:after="0" w:line="240" w:lineRule="auto"/>
            <w:jc w:val="both"/>
          </w:pPr>
        </w:pPrChange>
      </w:pPr>
      <w:r w:rsidRPr="009E4405">
        <w:rPr>
          <w:rFonts w:ascii="Tahoma" w:hAnsi="Tahoma"/>
          <w:rPrChange w:id="4674" w:author="Hernandez Moreno Marco Antonio" w:date="2018-03-13T17:54:00Z">
            <w:rPr>
              <w:rFonts w:ascii="Verdana" w:hAnsi="Verdana" w:cs="Arial"/>
              <w:sz w:val="24"/>
              <w:szCs w:val="24"/>
            </w:rPr>
          </w:rPrChange>
        </w:rPr>
        <w:t xml:space="preserve">En caso de que la </w:t>
      </w:r>
      <w:ins w:id="4675" w:author="Hernandez Moreno Marco Antonio" w:date="2018-03-09T15:35:00Z">
        <w:r w:rsidR="00DA7F7F" w:rsidRPr="009E4405">
          <w:rPr>
            <w:rFonts w:ascii="Tahoma" w:hAnsi="Tahoma"/>
          </w:rPr>
          <w:t>A</w:t>
        </w:r>
      </w:ins>
      <w:del w:id="4676" w:author="Hernandez Moreno Marco Antonio" w:date="2018-03-09T15:35:00Z">
        <w:r w:rsidRPr="009E4405" w:rsidDel="00DA7F7F">
          <w:rPr>
            <w:rFonts w:ascii="Tahoma" w:hAnsi="Tahoma"/>
            <w:rPrChange w:id="4677" w:author="Hernandez Moreno Marco Antonio" w:date="2018-03-13T17:54:00Z">
              <w:rPr>
                <w:rFonts w:ascii="Verdana" w:hAnsi="Verdana" w:cs="Arial"/>
                <w:sz w:val="24"/>
                <w:szCs w:val="24"/>
              </w:rPr>
            </w:rPrChange>
          </w:rPr>
          <w:delText>a</w:delText>
        </w:r>
      </w:del>
      <w:r w:rsidRPr="009E4405">
        <w:rPr>
          <w:rFonts w:ascii="Tahoma" w:hAnsi="Tahoma"/>
          <w:rPrChange w:id="4678" w:author="Hernandez Moreno Marco Antonio" w:date="2018-03-13T17:54:00Z">
            <w:rPr>
              <w:rFonts w:ascii="Verdana" w:hAnsi="Verdana" w:cs="Arial"/>
              <w:sz w:val="24"/>
              <w:szCs w:val="24"/>
            </w:rPr>
          </w:rPrChange>
        </w:rPr>
        <w:t xml:space="preserve">dministración requiera de más tiempo para el desahogo del requerimiento y no se trate de un caso urgente, podrá pedir al </w:t>
      </w:r>
      <w:r w:rsidR="00345A6F" w:rsidRPr="009E4405">
        <w:rPr>
          <w:rFonts w:ascii="Tahoma" w:hAnsi="Tahoma"/>
          <w:rPrChange w:id="4679" w:author="Hernandez Moreno Marco Antonio" w:date="2018-03-13T17:54:00Z">
            <w:rPr>
              <w:rFonts w:ascii="Verdana" w:hAnsi="Verdana" w:cs="Arial"/>
              <w:sz w:val="24"/>
              <w:szCs w:val="24"/>
            </w:rPr>
          </w:rPrChange>
        </w:rPr>
        <w:t>GTI</w:t>
      </w:r>
      <w:r w:rsidRPr="009E4405">
        <w:rPr>
          <w:rFonts w:ascii="Tahoma" w:hAnsi="Tahoma"/>
          <w:rPrChange w:id="4680" w:author="Hernandez Moreno Marco Antonio" w:date="2018-03-13T17:54:00Z">
            <w:rPr>
              <w:rFonts w:ascii="Verdana" w:hAnsi="Verdana" w:cs="Arial"/>
              <w:sz w:val="24"/>
              <w:szCs w:val="24"/>
            </w:rPr>
          </w:rPrChange>
        </w:rPr>
        <w:t>, por una sola vez y dentro de los 2 (dos) días hábiles siguientes a que reciba el requerimiento, una prórroga del plazo, que no podrá exceder de 5 (cinco) días hábiles.</w:t>
      </w:r>
    </w:p>
    <w:p w14:paraId="50971658" w14:textId="77777777" w:rsidR="0093555D" w:rsidRPr="009E4405" w:rsidRDefault="0093555D" w:rsidP="00577997">
      <w:pPr>
        <w:pStyle w:val="Ttulo1"/>
        <w:rPr>
          <w:rFonts w:ascii="Tahoma" w:hAnsi="Tahoma"/>
          <w:b w:val="0"/>
          <w:color w:val="auto"/>
          <w:sz w:val="22"/>
          <w:szCs w:val="22"/>
          <w:rPrChange w:id="4681" w:author="Hernandez Moreno Marco Antonio" w:date="2018-03-13T17:54:00Z">
            <w:rPr>
              <w:b w:val="0"/>
              <w:noProof/>
              <w:color w:val="auto"/>
              <w:sz w:val="24"/>
              <w:szCs w:val="24"/>
              <w:lang w:eastAsia="es-MX"/>
            </w:rPr>
          </w:rPrChange>
        </w:rPr>
      </w:pPr>
      <w:r w:rsidRPr="009E4405">
        <w:rPr>
          <w:rFonts w:ascii="Tahoma" w:hAnsi="Tahoma"/>
          <w:b w:val="0"/>
          <w:color w:val="auto"/>
          <w:sz w:val="22"/>
          <w:szCs w:val="22"/>
          <w:rPrChange w:id="4682" w:author="Hernandez Moreno Marco Antonio" w:date="2018-03-13T17:54:00Z">
            <w:rPr>
              <w:b w:val="0"/>
              <w:noProof/>
              <w:color w:val="auto"/>
              <w:sz w:val="24"/>
              <w:szCs w:val="24"/>
              <w:lang w:eastAsia="es-MX"/>
            </w:rPr>
          </w:rPrChange>
        </w:rPr>
        <w:br w:type="page"/>
      </w:r>
    </w:p>
    <w:p w14:paraId="4F411B10" w14:textId="35313D37" w:rsidR="0093555D" w:rsidRPr="009E4405" w:rsidRDefault="00A83305" w:rsidP="004863A6">
      <w:pPr>
        <w:pStyle w:val="Ttulo1"/>
        <w:jc w:val="both"/>
        <w:rPr>
          <w:del w:id="4683" w:author="Hernandez Moreno Marco Antonio" w:date="2018-03-06T19:27:00Z"/>
          <w:noProof/>
          <w:color w:val="auto"/>
          <w:sz w:val="22"/>
          <w:szCs w:val="22"/>
          <w:lang w:eastAsia="es-MX"/>
          <w:rPrChange w:id="4684" w:author="Hernandez Moreno Marco Antonio" w:date="2018-03-13T17:54:00Z">
            <w:rPr>
              <w:del w:id="4685" w:author="Hernandez Moreno Marco Antonio" w:date="2018-03-06T19:27:00Z"/>
              <w:noProof/>
              <w:color w:val="auto"/>
              <w:lang w:eastAsia="es-MX"/>
            </w:rPr>
          </w:rPrChange>
        </w:rPr>
      </w:pPr>
      <w:del w:id="4686" w:author="Hernandez Moreno Marco Antonio" w:date="2018-03-06T19:27:00Z">
        <w:r w:rsidRPr="009E4405">
          <w:rPr>
            <w:noProof/>
            <w:sz w:val="22"/>
            <w:szCs w:val="22"/>
            <w:lang w:eastAsia="es-MX"/>
            <w:rPrChange w:id="4687" w:author="Hernandez Moreno Marco Antonio" w:date="2018-03-13T17:54:00Z">
              <w:rPr>
                <w:noProof/>
                <w:lang w:eastAsia="es-MX"/>
              </w:rPr>
            </w:rPrChange>
          </w:rPr>
          <w:delText>Capítulo X</w:delText>
        </w:r>
        <w:r w:rsidR="005F6DE8" w:rsidRPr="009E4405">
          <w:rPr>
            <w:noProof/>
            <w:sz w:val="22"/>
            <w:szCs w:val="22"/>
            <w:lang w:eastAsia="es-MX"/>
            <w:rPrChange w:id="4688" w:author="Hernandez Moreno Marco Antonio" w:date="2018-03-13T17:54:00Z">
              <w:rPr>
                <w:noProof/>
                <w:lang w:eastAsia="es-MX"/>
              </w:rPr>
            </w:rPrChange>
          </w:rPr>
          <w:delText>I</w:delText>
        </w:r>
        <w:r w:rsidRPr="009E4405">
          <w:rPr>
            <w:noProof/>
            <w:sz w:val="22"/>
            <w:szCs w:val="22"/>
            <w:lang w:eastAsia="es-MX"/>
            <w:rPrChange w:id="4689" w:author="Hernandez Moreno Marco Antonio" w:date="2018-03-13T17:54:00Z">
              <w:rPr>
                <w:noProof/>
                <w:lang w:eastAsia="es-MX"/>
              </w:rPr>
            </w:rPrChange>
          </w:rPr>
          <w:delText>I</w:delText>
        </w:r>
        <w:r w:rsidR="0093555D" w:rsidRPr="009E4405">
          <w:rPr>
            <w:noProof/>
            <w:sz w:val="22"/>
            <w:szCs w:val="22"/>
            <w:lang w:eastAsia="es-MX"/>
            <w:rPrChange w:id="4690" w:author="Hernandez Moreno Marco Antonio" w:date="2018-03-13T17:54:00Z">
              <w:rPr>
                <w:noProof/>
                <w:lang w:eastAsia="es-MX"/>
              </w:rPr>
            </w:rPrChange>
          </w:rPr>
          <w:delText>: Evaluación de</w:delText>
        </w:r>
        <w:r w:rsidR="00CA5903" w:rsidRPr="009E4405">
          <w:rPr>
            <w:noProof/>
            <w:sz w:val="22"/>
            <w:szCs w:val="22"/>
            <w:lang w:eastAsia="es-MX"/>
            <w:rPrChange w:id="4691" w:author="Hernandez Moreno Marco Antonio" w:date="2018-03-13T17:54:00Z">
              <w:rPr>
                <w:noProof/>
                <w:lang w:eastAsia="es-MX"/>
              </w:rPr>
            </w:rPrChange>
          </w:rPr>
          <w:delText xml:space="preserve">l </w:delText>
        </w:r>
        <w:r w:rsidR="00345A6F" w:rsidRPr="009E4405">
          <w:rPr>
            <w:noProof/>
            <w:sz w:val="22"/>
            <w:szCs w:val="22"/>
            <w:lang w:eastAsia="es-MX"/>
            <w:rPrChange w:id="4692" w:author="Hernandez Moreno Marco Antonio" w:date="2018-03-13T17:54:00Z">
              <w:rPr>
                <w:noProof/>
                <w:lang w:eastAsia="es-MX"/>
              </w:rPr>
            </w:rPrChange>
          </w:rPr>
          <w:delText>GTI</w:delText>
        </w:r>
        <w:r w:rsidR="00CA5903" w:rsidRPr="009E4405">
          <w:rPr>
            <w:noProof/>
            <w:sz w:val="22"/>
            <w:szCs w:val="22"/>
            <w:lang w:eastAsia="es-MX"/>
            <w:rPrChange w:id="4693" w:author="Hernandez Moreno Marco Antonio" w:date="2018-03-13T17:54:00Z">
              <w:rPr>
                <w:noProof/>
                <w:lang w:eastAsia="es-MX"/>
              </w:rPr>
            </w:rPrChange>
          </w:rPr>
          <w:delText xml:space="preserve"> y</w:delText>
        </w:r>
        <w:r w:rsidR="0093555D" w:rsidRPr="009E4405">
          <w:rPr>
            <w:noProof/>
            <w:sz w:val="22"/>
            <w:szCs w:val="22"/>
            <w:lang w:eastAsia="es-MX"/>
            <w:rPrChange w:id="4694" w:author="Hernandez Moreno Marco Antonio" w:date="2018-03-13T17:54:00Z">
              <w:rPr>
                <w:noProof/>
                <w:lang w:eastAsia="es-MX"/>
              </w:rPr>
            </w:rPrChange>
          </w:rPr>
          <w:delText xml:space="preserve"> los miembros</w:delText>
        </w:r>
        <w:r w:rsidR="00467FD1" w:rsidRPr="009E4405">
          <w:rPr>
            <w:noProof/>
            <w:sz w:val="22"/>
            <w:szCs w:val="22"/>
            <w:lang w:eastAsia="es-MX"/>
            <w:rPrChange w:id="4695" w:author="Hernandez Moreno Marco Antonio" w:date="2018-03-13T17:54:00Z">
              <w:rPr>
                <w:noProof/>
                <w:lang w:eastAsia="es-MX"/>
              </w:rPr>
            </w:rPrChange>
          </w:rPr>
          <w:delText xml:space="preserve"> expertos</w:delText>
        </w:r>
        <w:r w:rsidR="0093555D" w:rsidRPr="009E4405">
          <w:rPr>
            <w:noProof/>
            <w:sz w:val="22"/>
            <w:szCs w:val="22"/>
            <w:lang w:eastAsia="es-MX"/>
            <w:rPrChange w:id="4696" w:author="Hernandez Moreno Marco Antonio" w:date="2018-03-13T17:54:00Z">
              <w:rPr>
                <w:noProof/>
                <w:lang w:eastAsia="es-MX"/>
              </w:rPr>
            </w:rPrChange>
          </w:rPr>
          <w:delText xml:space="preserve"> </w:delText>
        </w:r>
      </w:del>
    </w:p>
    <w:p w14:paraId="0FB820A3" w14:textId="77777777" w:rsidR="00B32BBC" w:rsidRPr="009E4405" w:rsidRDefault="00B32BBC" w:rsidP="00B32BBC">
      <w:pPr>
        <w:rPr>
          <w:del w:id="4697" w:author="Hernandez Moreno Marco Antonio" w:date="2018-03-06T19:27:00Z"/>
          <w:rFonts w:ascii="Verdana" w:hAnsi="Verdana"/>
          <w:lang w:eastAsia="es-MX"/>
        </w:rPr>
      </w:pPr>
    </w:p>
    <w:p w14:paraId="25C8CF4E" w14:textId="1060251C" w:rsidR="008862FE" w:rsidRPr="009E4405" w:rsidRDefault="0093555D" w:rsidP="008862FE">
      <w:pPr>
        <w:jc w:val="both"/>
        <w:rPr>
          <w:del w:id="4698" w:author="Hernandez Moreno Marco Antonio" w:date="2018-03-06T19:27:00Z"/>
          <w:rFonts w:ascii="Verdana" w:hAnsi="Verdana"/>
          <w:rPrChange w:id="4699" w:author="Hernandez Moreno Marco Antonio" w:date="2018-03-13T17:54:00Z">
            <w:rPr>
              <w:del w:id="4700" w:author="Hernandez Moreno Marco Antonio" w:date="2018-03-06T19:27:00Z"/>
              <w:rFonts w:ascii="Verdana" w:hAnsi="Verdana"/>
              <w:sz w:val="24"/>
              <w:szCs w:val="24"/>
            </w:rPr>
          </w:rPrChange>
        </w:rPr>
      </w:pPr>
      <w:del w:id="4701" w:author="Hernandez Moreno Marco Antonio" w:date="2018-03-06T19:27:00Z">
        <w:r w:rsidRPr="009E4405">
          <w:rPr>
            <w:rFonts w:ascii="Verdana" w:hAnsi="Verdana"/>
            <w:lang w:val="es-ES"/>
            <w:rPrChange w:id="4702" w:author="Hernandez Moreno Marco Antonio" w:date="2018-03-13T17:54:00Z">
              <w:rPr>
                <w:rFonts w:ascii="Verdana" w:hAnsi="Verdana"/>
                <w:sz w:val="24"/>
                <w:szCs w:val="24"/>
                <w:lang w:val="es-ES"/>
              </w:rPr>
            </w:rPrChange>
          </w:rPr>
          <w:delText xml:space="preserve">Para contribuir al mejor desempeño del </w:delText>
        </w:r>
        <w:r w:rsidR="00345A6F" w:rsidRPr="009E4405">
          <w:rPr>
            <w:rFonts w:ascii="Verdana" w:hAnsi="Verdana"/>
            <w:lang w:val="es-ES"/>
            <w:rPrChange w:id="4703" w:author="Hernandez Moreno Marco Antonio" w:date="2018-03-13T17:54:00Z">
              <w:rPr>
                <w:rFonts w:ascii="Verdana" w:hAnsi="Verdana"/>
                <w:sz w:val="24"/>
                <w:szCs w:val="24"/>
                <w:lang w:val="es-ES"/>
              </w:rPr>
            </w:rPrChange>
          </w:rPr>
          <w:delText>GTI</w:delText>
        </w:r>
        <w:r w:rsidRPr="009E4405">
          <w:rPr>
            <w:rFonts w:ascii="Verdana" w:hAnsi="Verdana"/>
            <w:lang w:val="es-ES"/>
            <w:rPrChange w:id="4704" w:author="Hernandez Moreno Marco Antonio" w:date="2018-03-13T17:54:00Z">
              <w:rPr>
                <w:rFonts w:ascii="Verdana" w:hAnsi="Verdana"/>
                <w:sz w:val="24"/>
                <w:szCs w:val="24"/>
                <w:lang w:val="es-ES"/>
              </w:rPr>
            </w:rPrChange>
          </w:rPr>
          <w:delText xml:space="preserve">, </w:delText>
        </w:r>
        <w:r w:rsidR="008862FE" w:rsidRPr="009E4405">
          <w:rPr>
            <w:rFonts w:ascii="Verdana" w:hAnsi="Verdana"/>
            <w:rPrChange w:id="4705" w:author="Hernandez Moreno Marco Antonio" w:date="2018-03-13T17:54:00Z">
              <w:rPr>
                <w:rFonts w:ascii="Verdana" w:hAnsi="Verdana"/>
                <w:sz w:val="24"/>
                <w:szCs w:val="24"/>
              </w:rPr>
            </w:rPrChange>
          </w:rPr>
          <w:delText>los miembros</w:delText>
        </w:r>
        <w:r w:rsidR="00467FD1" w:rsidRPr="009E4405">
          <w:rPr>
            <w:rFonts w:ascii="Verdana" w:hAnsi="Verdana"/>
            <w:rPrChange w:id="4706" w:author="Hernandez Moreno Marco Antonio" w:date="2018-03-13T17:54:00Z">
              <w:rPr>
                <w:rFonts w:ascii="Verdana" w:hAnsi="Verdana"/>
                <w:sz w:val="24"/>
                <w:szCs w:val="24"/>
              </w:rPr>
            </w:rPrChange>
          </w:rPr>
          <w:delText xml:space="preserve"> expertos </w:delText>
        </w:r>
        <w:r w:rsidR="008862FE" w:rsidRPr="009E4405">
          <w:rPr>
            <w:rFonts w:ascii="Verdana" w:hAnsi="Verdana"/>
            <w:rPrChange w:id="4707" w:author="Hernandez Moreno Marco Antonio" w:date="2018-03-13T17:54:00Z">
              <w:rPr>
                <w:rFonts w:ascii="Verdana" w:hAnsi="Verdana"/>
                <w:sz w:val="24"/>
                <w:szCs w:val="24"/>
              </w:rPr>
            </w:rPrChange>
          </w:rPr>
          <w:delText xml:space="preserve">deberán </w:delText>
        </w:r>
        <w:r w:rsidR="00F41500" w:rsidRPr="009E4405">
          <w:rPr>
            <w:rFonts w:ascii="Verdana" w:hAnsi="Verdana"/>
            <w:rPrChange w:id="4708" w:author="Hernandez Moreno Marco Antonio" w:date="2018-03-13T17:54:00Z">
              <w:rPr>
                <w:rFonts w:ascii="Verdana" w:hAnsi="Verdana"/>
                <w:sz w:val="24"/>
                <w:szCs w:val="24"/>
              </w:rPr>
            </w:rPrChange>
          </w:rPr>
          <w:delText>en la última sesión de cada año</w:delText>
        </w:r>
        <w:r w:rsidR="008862FE" w:rsidRPr="009E4405">
          <w:rPr>
            <w:rFonts w:ascii="Verdana" w:hAnsi="Verdana"/>
            <w:rPrChange w:id="4709" w:author="Hernandez Moreno Marco Antonio" w:date="2018-03-13T17:54:00Z">
              <w:rPr>
                <w:rFonts w:ascii="Verdana" w:hAnsi="Verdana"/>
                <w:sz w:val="24"/>
                <w:szCs w:val="24"/>
              </w:rPr>
            </w:rPrChange>
          </w:rPr>
          <w:delText xml:space="preserve"> identificar el grado de cumplimiento que se tuvo de sus funciones y responsabilidades durante sus diferentes sesiones, así como sus fortalezas y áreas de oportunidad.</w:delText>
        </w:r>
      </w:del>
    </w:p>
    <w:p w14:paraId="23C59EC2" w14:textId="0A1F0E38" w:rsidR="0093555D" w:rsidRPr="009E4405" w:rsidRDefault="008862FE" w:rsidP="008862FE">
      <w:pPr>
        <w:jc w:val="both"/>
        <w:rPr>
          <w:del w:id="4710" w:author="Hernandez Moreno Marco Antonio" w:date="2018-03-06T19:27:00Z"/>
          <w:rFonts w:ascii="Verdana" w:hAnsi="Verdana"/>
          <w:b/>
          <w:noProof/>
          <w:lang w:eastAsia="es-MX"/>
          <w:rPrChange w:id="4711" w:author="Hernandez Moreno Marco Antonio" w:date="2018-03-13T17:54:00Z">
            <w:rPr>
              <w:del w:id="4712" w:author="Hernandez Moreno Marco Antonio" w:date="2018-03-06T19:27:00Z"/>
              <w:rFonts w:ascii="Verdana" w:hAnsi="Verdana"/>
              <w:b/>
              <w:noProof/>
              <w:sz w:val="24"/>
              <w:szCs w:val="24"/>
              <w:lang w:eastAsia="es-MX"/>
            </w:rPr>
          </w:rPrChange>
        </w:rPr>
      </w:pPr>
      <w:del w:id="4713" w:author="Hernandez Moreno Marco Antonio" w:date="2018-03-06T19:27:00Z">
        <w:r w:rsidRPr="009E4405">
          <w:rPr>
            <w:rFonts w:ascii="Verdana" w:hAnsi="Verdana"/>
            <w:rPrChange w:id="4714" w:author="Hernandez Moreno Marco Antonio" w:date="2018-03-13T17:54:00Z">
              <w:rPr>
                <w:rFonts w:ascii="Verdana" w:hAnsi="Verdana"/>
                <w:sz w:val="24"/>
                <w:szCs w:val="24"/>
              </w:rPr>
            </w:rPrChange>
          </w:rPr>
          <w:delText xml:space="preserve">Lo anterior con el fin de generar </w:delText>
        </w:r>
        <w:r w:rsidR="00F41500" w:rsidRPr="009E4405">
          <w:rPr>
            <w:rFonts w:ascii="Verdana" w:hAnsi="Verdana"/>
            <w:rPrChange w:id="4715" w:author="Hernandez Moreno Marco Antonio" w:date="2018-03-13T17:54:00Z">
              <w:rPr>
                <w:rFonts w:ascii="Verdana" w:hAnsi="Verdana"/>
                <w:sz w:val="24"/>
                <w:szCs w:val="24"/>
              </w:rPr>
            </w:rPrChange>
          </w:rPr>
          <w:delText>los nuevos</w:delText>
        </w:r>
        <w:r w:rsidRPr="009E4405">
          <w:rPr>
            <w:rFonts w:ascii="Verdana" w:hAnsi="Verdana"/>
            <w:rPrChange w:id="4716" w:author="Hernandez Moreno Marco Antonio" w:date="2018-03-13T17:54:00Z">
              <w:rPr>
                <w:rFonts w:ascii="Verdana" w:hAnsi="Verdana"/>
                <w:sz w:val="24"/>
                <w:szCs w:val="24"/>
              </w:rPr>
            </w:rPrChange>
          </w:rPr>
          <w:delText xml:space="preserve"> propósitos del </w:delText>
        </w:r>
        <w:r w:rsidR="00345A6F" w:rsidRPr="009E4405">
          <w:rPr>
            <w:rFonts w:ascii="Verdana" w:hAnsi="Verdana"/>
            <w:rPrChange w:id="4717" w:author="Hernandez Moreno Marco Antonio" w:date="2018-03-13T17:54:00Z">
              <w:rPr>
                <w:rFonts w:ascii="Verdana" w:hAnsi="Verdana"/>
                <w:sz w:val="24"/>
                <w:szCs w:val="24"/>
              </w:rPr>
            </w:rPrChange>
          </w:rPr>
          <w:delText xml:space="preserve">GTI </w:delText>
        </w:r>
        <w:r w:rsidRPr="009E4405">
          <w:rPr>
            <w:rFonts w:ascii="Verdana" w:hAnsi="Verdana"/>
            <w:rPrChange w:id="4718" w:author="Hernandez Moreno Marco Antonio" w:date="2018-03-13T17:54:00Z">
              <w:rPr>
                <w:rFonts w:ascii="Verdana" w:hAnsi="Verdana"/>
                <w:sz w:val="24"/>
                <w:szCs w:val="24"/>
              </w:rPr>
            </w:rPrChange>
          </w:rPr>
          <w:delText>para el siguiente año y contribuir a su mejora continua.</w:delText>
        </w:r>
      </w:del>
    </w:p>
    <w:p w14:paraId="6F682D86" w14:textId="77777777" w:rsidR="00B142E7" w:rsidRPr="009E4405" w:rsidRDefault="00B142E7" w:rsidP="009A08B9">
      <w:pPr>
        <w:autoSpaceDE w:val="0"/>
        <w:autoSpaceDN w:val="0"/>
        <w:adjustRightInd w:val="0"/>
        <w:spacing w:after="0" w:line="240" w:lineRule="auto"/>
        <w:rPr>
          <w:del w:id="4719" w:author="Hernandez Moreno Marco Antonio" w:date="2018-03-06T19:27:00Z"/>
          <w:rFonts w:ascii="Verdana" w:hAnsi="Verdana" w:cs="Arial"/>
          <w:rPrChange w:id="4720" w:author="Hernandez Moreno Marco Antonio" w:date="2018-03-13T17:54:00Z">
            <w:rPr>
              <w:del w:id="4721" w:author="Hernandez Moreno Marco Antonio" w:date="2018-03-06T19:27:00Z"/>
              <w:rFonts w:ascii="Verdana" w:hAnsi="Verdana" w:cs="Arial"/>
              <w:sz w:val="24"/>
              <w:szCs w:val="24"/>
            </w:rPr>
          </w:rPrChange>
        </w:rPr>
      </w:pPr>
    </w:p>
    <w:p w14:paraId="0AA75E9A" w14:textId="77777777" w:rsidR="00B142E7" w:rsidRPr="009E4405" w:rsidRDefault="00B142E7" w:rsidP="009A08B9">
      <w:pPr>
        <w:autoSpaceDE w:val="0"/>
        <w:autoSpaceDN w:val="0"/>
        <w:adjustRightInd w:val="0"/>
        <w:spacing w:after="0" w:line="240" w:lineRule="auto"/>
        <w:rPr>
          <w:del w:id="4722" w:author="Hernandez Moreno Marco Antonio" w:date="2018-03-06T19:27:00Z"/>
          <w:rFonts w:ascii="Verdana" w:hAnsi="Verdana" w:cs="Arial"/>
          <w:rPrChange w:id="4723" w:author="Hernandez Moreno Marco Antonio" w:date="2018-03-13T17:54:00Z">
            <w:rPr>
              <w:del w:id="4724" w:author="Hernandez Moreno Marco Antonio" w:date="2018-03-06T19:27:00Z"/>
              <w:rFonts w:ascii="Verdana" w:hAnsi="Verdana" w:cs="Arial"/>
              <w:sz w:val="24"/>
              <w:szCs w:val="24"/>
            </w:rPr>
          </w:rPrChange>
        </w:rPr>
      </w:pPr>
    </w:p>
    <w:p w14:paraId="51E4E33B" w14:textId="77777777" w:rsidR="00B142E7" w:rsidRPr="009E4405" w:rsidRDefault="00B142E7" w:rsidP="009A08B9">
      <w:pPr>
        <w:autoSpaceDE w:val="0"/>
        <w:autoSpaceDN w:val="0"/>
        <w:adjustRightInd w:val="0"/>
        <w:spacing w:after="0" w:line="240" w:lineRule="auto"/>
        <w:rPr>
          <w:del w:id="4725" w:author="Hernandez Moreno Marco Antonio" w:date="2018-03-06T19:27:00Z"/>
          <w:rFonts w:ascii="Verdana" w:hAnsi="Verdana" w:cs="Arial"/>
          <w:rPrChange w:id="4726" w:author="Hernandez Moreno Marco Antonio" w:date="2018-03-13T17:54:00Z">
            <w:rPr>
              <w:del w:id="4727" w:author="Hernandez Moreno Marco Antonio" w:date="2018-03-06T19:27:00Z"/>
              <w:rFonts w:ascii="Verdana" w:hAnsi="Verdana" w:cs="Arial"/>
              <w:sz w:val="24"/>
              <w:szCs w:val="24"/>
            </w:rPr>
          </w:rPrChange>
        </w:rPr>
      </w:pPr>
    </w:p>
    <w:p w14:paraId="54EE2B7E" w14:textId="77777777" w:rsidR="00B142E7" w:rsidRPr="009E4405" w:rsidRDefault="00B142E7" w:rsidP="009A08B9">
      <w:pPr>
        <w:autoSpaceDE w:val="0"/>
        <w:autoSpaceDN w:val="0"/>
        <w:adjustRightInd w:val="0"/>
        <w:spacing w:after="0" w:line="240" w:lineRule="auto"/>
        <w:rPr>
          <w:del w:id="4728" w:author="Hernandez Moreno Marco Antonio" w:date="2018-03-06T19:27:00Z"/>
          <w:rFonts w:ascii="Verdana" w:hAnsi="Verdana" w:cs="Arial"/>
          <w:rPrChange w:id="4729" w:author="Hernandez Moreno Marco Antonio" w:date="2018-03-13T17:54:00Z">
            <w:rPr>
              <w:del w:id="4730" w:author="Hernandez Moreno Marco Antonio" w:date="2018-03-06T19:27:00Z"/>
              <w:rFonts w:ascii="Verdana" w:hAnsi="Verdana" w:cs="Arial"/>
              <w:sz w:val="24"/>
              <w:szCs w:val="24"/>
            </w:rPr>
          </w:rPrChange>
        </w:rPr>
      </w:pPr>
    </w:p>
    <w:p w14:paraId="5007718A" w14:textId="77777777" w:rsidR="00B142E7" w:rsidRPr="009E4405" w:rsidRDefault="00B142E7" w:rsidP="009A08B9">
      <w:pPr>
        <w:autoSpaceDE w:val="0"/>
        <w:autoSpaceDN w:val="0"/>
        <w:adjustRightInd w:val="0"/>
        <w:spacing w:after="0" w:line="240" w:lineRule="auto"/>
        <w:rPr>
          <w:del w:id="4731" w:author="Hernandez Moreno Marco Antonio" w:date="2018-03-06T19:27:00Z"/>
          <w:rFonts w:ascii="Verdana" w:hAnsi="Verdana" w:cs="Arial"/>
          <w:rPrChange w:id="4732" w:author="Hernandez Moreno Marco Antonio" w:date="2018-03-13T17:54:00Z">
            <w:rPr>
              <w:del w:id="4733" w:author="Hernandez Moreno Marco Antonio" w:date="2018-03-06T19:27:00Z"/>
              <w:rFonts w:ascii="Verdana" w:hAnsi="Verdana" w:cs="Arial"/>
              <w:sz w:val="24"/>
              <w:szCs w:val="24"/>
            </w:rPr>
          </w:rPrChange>
        </w:rPr>
      </w:pPr>
    </w:p>
    <w:p w14:paraId="489BA322" w14:textId="77777777" w:rsidR="00B142E7" w:rsidRPr="009E4405" w:rsidRDefault="00B142E7" w:rsidP="009A08B9">
      <w:pPr>
        <w:autoSpaceDE w:val="0"/>
        <w:autoSpaceDN w:val="0"/>
        <w:adjustRightInd w:val="0"/>
        <w:spacing w:after="0" w:line="240" w:lineRule="auto"/>
        <w:rPr>
          <w:del w:id="4734" w:author="Hernandez Moreno Marco Antonio" w:date="2018-03-06T19:27:00Z"/>
          <w:rFonts w:ascii="Verdana" w:hAnsi="Verdana" w:cs="Arial"/>
          <w:rPrChange w:id="4735" w:author="Hernandez Moreno Marco Antonio" w:date="2018-03-13T17:54:00Z">
            <w:rPr>
              <w:del w:id="4736" w:author="Hernandez Moreno Marco Antonio" w:date="2018-03-06T19:27:00Z"/>
              <w:rFonts w:ascii="Verdana" w:hAnsi="Verdana" w:cs="Arial"/>
              <w:sz w:val="24"/>
              <w:szCs w:val="24"/>
            </w:rPr>
          </w:rPrChange>
        </w:rPr>
      </w:pPr>
    </w:p>
    <w:p w14:paraId="15CE2DB0" w14:textId="77777777" w:rsidR="00B142E7" w:rsidRPr="009E4405" w:rsidRDefault="00B142E7" w:rsidP="009A08B9">
      <w:pPr>
        <w:autoSpaceDE w:val="0"/>
        <w:autoSpaceDN w:val="0"/>
        <w:adjustRightInd w:val="0"/>
        <w:spacing w:after="0" w:line="240" w:lineRule="auto"/>
        <w:rPr>
          <w:del w:id="4737" w:author="Hernandez Moreno Marco Antonio" w:date="2018-03-06T19:27:00Z"/>
          <w:rFonts w:ascii="Verdana" w:hAnsi="Verdana" w:cs="Arial"/>
          <w:rPrChange w:id="4738" w:author="Hernandez Moreno Marco Antonio" w:date="2018-03-13T17:54:00Z">
            <w:rPr>
              <w:del w:id="4739" w:author="Hernandez Moreno Marco Antonio" w:date="2018-03-06T19:27:00Z"/>
              <w:rFonts w:ascii="Verdana" w:hAnsi="Verdana" w:cs="Arial"/>
              <w:sz w:val="24"/>
              <w:szCs w:val="24"/>
            </w:rPr>
          </w:rPrChange>
        </w:rPr>
      </w:pPr>
    </w:p>
    <w:p w14:paraId="21BB86B7" w14:textId="77777777" w:rsidR="00B142E7" w:rsidRPr="009E4405" w:rsidRDefault="00B142E7" w:rsidP="009A08B9">
      <w:pPr>
        <w:autoSpaceDE w:val="0"/>
        <w:autoSpaceDN w:val="0"/>
        <w:adjustRightInd w:val="0"/>
        <w:spacing w:after="0" w:line="240" w:lineRule="auto"/>
        <w:rPr>
          <w:del w:id="4740" w:author="Hernandez Moreno Marco Antonio" w:date="2018-03-06T19:27:00Z"/>
          <w:rFonts w:ascii="Verdana" w:hAnsi="Verdana" w:cs="Arial"/>
          <w:rPrChange w:id="4741" w:author="Hernandez Moreno Marco Antonio" w:date="2018-03-13T17:54:00Z">
            <w:rPr>
              <w:del w:id="4742" w:author="Hernandez Moreno Marco Antonio" w:date="2018-03-06T19:27:00Z"/>
              <w:rFonts w:ascii="Verdana" w:hAnsi="Verdana" w:cs="Arial"/>
              <w:sz w:val="24"/>
              <w:szCs w:val="24"/>
            </w:rPr>
          </w:rPrChange>
        </w:rPr>
      </w:pPr>
    </w:p>
    <w:p w14:paraId="322BE2CA" w14:textId="77777777" w:rsidR="00B142E7" w:rsidRPr="009E4405" w:rsidRDefault="00B142E7" w:rsidP="009A08B9">
      <w:pPr>
        <w:autoSpaceDE w:val="0"/>
        <w:autoSpaceDN w:val="0"/>
        <w:adjustRightInd w:val="0"/>
        <w:spacing w:after="0" w:line="240" w:lineRule="auto"/>
        <w:rPr>
          <w:del w:id="4743" w:author="Hernandez Moreno Marco Antonio" w:date="2018-03-06T19:27:00Z"/>
          <w:rFonts w:ascii="Verdana" w:hAnsi="Verdana" w:cs="Arial"/>
          <w:rPrChange w:id="4744" w:author="Hernandez Moreno Marco Antonio" w:date="2018-03-13T17:54:00Z">
            <w:rPr>
              <w:del w:id="4745" w:author="Hernandez Moreno Marco Antonio" w:date="2018-03-06T19:27:00Z"/>
              <w:rFonts w:ascii="Verdana" w:hAnsi="Verdana" w:cs="Arial"/>
              <w:sz w:val="24"/>
              <w:szCs w:val="24"/>
            </w:rPr>
          </w:rPrChange>
        </w:rPr>
      </w:pPr>
    </w:p>
    <w:p w14:paraId="58A81DB9" w14:textId="77777777" w:rsidR="00B142E7" w:rsidRPr="009E4405" w:rsidRDefault="00B142E7" w:rsidP="009A08B9">
      <w:pPr>
        <w:autoSpaceDE w:val="0"/>
        <w:autoSpaceDN w:val="0"/>
        <w:adjustRightInd w:val="0"/>
        <w:spacing w:after="0" w:line="240" w:lineRule="auto"/>
        <w:rPr>
          <w:del w:id="4746" w:author="Hernandez Moreno Marco Antonio" w:date="2018-03-06T19:27:00Z"/>
          <w:rFonts w:ascii="Verdana" w:hAnsi="Verdana" w:cs="Arial"/>
          <w:rPrChange w:id="4747" w:author="Hernandez Moreno Marco Antonio" w:date="2018-03-13T17:54:00Z">
            <w:rPr>
              <w:del w:id="4748" w:author="Hernandez Moreno Marco Antonio" w:date="2018-03-06T19:27:00Z"/>
              <w:rFonts w:ascii="Verdana" w:hAnsi="Verdana" w:cs="Arial"/>
              <w:sz w:val="24"/>
              <w:szCs w:val="24"/>
            </w:rPr>
          </w:rPrChange>
        </w:rPr>
      </w:pPr>
    </w:p>
    <w:p w14:paraId="448920D7" w14:textId="77777777" w:rsidR="00B142E7" w:rsidRPr="009E4405" w:rsidRDefault="00B142E7" w:rsidP="009A08B9">
      <w:pPr>
        <w:autoSpaceDE w:val="0"/>
        <w:autoSpaceDN w:val="0"/>
        <w:adjustRightInd w:val="0"/>
        <w:spacing w:after="0" w:line="240" w:lineRule="auto"/>
        <w:rPr>
          <w:del w:id="4749" w:author="Hernandez Moreno Marco Antonio" w:date="2018-03-06T19:27:00Z"/>
          <w:rFonts w:ascii="Verdana" w:hAnsi="Verdana" w:cs="Arial"/>
          <w:rPrChange w:id="4750" w:author="Hernandez Moreno Marco Antonio" w:date="2018-03-13T17:54:00Z">
            <w:rPr>
              <w:del w:id="4751" w:author="Hernandez Moreno Marco Antonio" w:date="2018-03-06T19:27:00Z"/>
              <w:rFonts w:ascii="Verdana" w:hAnsi="Verdana" w:cs="Arial"/>
              <w:sz w:val="24"/>
              <w:szCs w:val="24"/>
            </w:rPr>
          </w:rPrChange>
        </w:rPr>
      </w:pPr>
    </w:p>
    <w:p w14:paraId="5BBDC1C1" w14:textId="77777777" w:rsidR="00B142E7" w:rsidRPr="009E4405" w:rsidRDefault="00B142E7" w:rsidP="009A08B9">
      <w:pPr>
        <w:autoSpaceDE w:val="0"/>
        <w:autoSpaceDN w:val="0"/>
        <w:adjustRightInd w:val="0"/>
        <w:spacing w:after="0" w:line="240" w:lineRule="auto"/>
        <w:rPr>
          <w:del w:id="4752" w:author="Hernandez Moreno Marco Antonio" w:date="2018-03-06T19:27:00Z"/>
          <w:rFonts w:ascii="Verdana" w:hAnsi="Verdana" w:cs="Arial"/>
          <w:rPrChange w:id="4753" w:author="Hernandez Moreno Marco Antonio" w:date="2018-03-13T17:54:00Z">
            <w:rPr>
              <w:del w:id="4754" w:author="Hernandez Moreno Marco Antonio" w:date="2018-03-06T19:27:00Z"/>
              <w:rFonts w:ascii="Verdana" w:hAnsi="Verdana" w:cs="Arial"/>
              <w:sz w:val="24"/>
              <w:szCs w:val="24"/>
            </w:rPr>
          </w:rPrChange>
        </w:rPr>
      </w:pPr>
    </w:p>
    <w:p w14:paraId="19BEE74D" w14:textId="77777777" w:rsidR="00B142E7" w:rsidRPr="009E4405" w:rsidRDefault="00B142E7" w:rsidP="009A08B9">
      <w:pPr>
        <w:autoSpaceDE w:val="0"/>
        <w:autoSpaceDN w:val="0"/>
        <w:adjustRightInd w:val="0"/>
        <w:spacing w:after="0" w:line="240" w:lineRule="auto"/>
        <w:rPr>
          <w:del w:id="4755" w:author="Hernandez Moreno Marco Antonio" w:date="2018-03-06T19:27:00Z"/>
          <w:rFonts w:ascii="Verdana" w:hAnsi="Verdana" w:cs="Arial"/>
          <w:rPrChange w:id="4756" w:author="Hernandez Moreno Marco Antonio" w:date="2018-03-13T17:54:00Z">
            <w:rPr>
              <w:del w:id="4757" w:author="Hernandez Moreno Marco Antonio" w:date="2018-03-06T19:27:00Z"/>
              <w:rFonts w:ascii="Verdana" w:hAnsi="Verdana" w:cs="Arial"/>
              <w:sz w:val="24"/>
              <w:szCs w:val="24"/>
            </w:rPr>
          </w:rPrChange>
        </w:rPr>
      </w:pPr>
    </w:p>
    <w:p w14:paraId="4BBC34D0" w14:textId="77777777" w:rsidR="00B142E7" w:rsidRPr="009E4405" w:rsidRDefault="00B142E7" w:rsidP="009A08B9">
      <w:pPr>
        <w:autoSpaceDE w:val="0"/>
        <w:autoSpaceDN w:val="0"/>
        <w:adjustRightInd w:val="0"/>
        <w:spacing w:after="0" w:line="240" w:lineRule="auto"/>
        <w:rPr>
          <w:del w:id="4758" w:author="Hernandez Moreno Marco Antonio" w:date="2018-03-06T19:27:00Z"/>
          <w:rFonts w:ascii="Verdana" w:hAnsi="Verdana" w:cs="Arial"/>
          <w:rPrChange w:id="4759" w:author="Hernandez Moreno Marco Antonio" w:date="2018-03-13T17:54:00Z">
            <w:rPr>
              <w:del w:id="4760" w:author="Hernandez Moreno Marco Antonio" w:date="2018-03-06T19:27:00Z"/>
              <w:rFonts w:ascii="Verdana" w:hAnsi="Verdana" w:cs="Arial"/>
              <w:sz w:val="24"/>
              <w:szCs w:val="24"/>
            </w:rPr>
          </w:rPrChange>
        </w:rPr>
      </w:pPr>
    </w:p>
    <w:p w14:paraId="0E42E01D" w14:textId="77777777" w:rsidR="00B142E7" w:rsidRPr="009E4405" w:rsidRDefault="00B142E7" w:rsidP="009A08B9">
      <w:pPr>
        <w:autoSpaceDE w:val="0"/>
        <w:autoSpaceDN w:val="0"/>
        <w:adjustRightInd w:val="0"/>
        <w:spacing w:after="0" w:line="240" w:lineRule="auto"/>
        <w:rPr>
          <w:del w:id="4761" w:author="Hernandez Moreno Marco Antonio" w:date="2018-03-06T19:27:00Z"/>
          <w:rFonts w:ascii="Verdana" w:hAnsi="Verdana" w:cs="Arial"/>
          <w:rPrChange w:id="4762" w:author="Hernandez Moreno Marco Antonio" w:date="2018-03-13T17:54:00Z">
            <w:rPr>
              <w:del w:id="4763" w:author="Hernandez Moreno Marco Antonio" w:date="2018-03-06T19:27:00Z"/>
              <w:rFonts w:ascii="Verdana" w:hAnsi="Verdana" w:cs="Arial"/>
              <w:sz w:val="24"/>
              <w:szCs w:val="24"/>
            </w:rPr>
          </w:rPrChange>
        </w:rPr>
      </w:pPr>
    </w:p>
    <w:p w14:paraId="369C7621" w14:textId="77777777" w:rsidR="00B142E7" w:rsidRPr="009E4405" w:rsidRDefault="00B142E7" w:rsidP="009A08B9">
      <w:pPr>
        <w:autoSpaceDE w:val="0"/>
        <w:autoSpaceDN w:val="0"/>
        <w:adjustRightInd w:val="0"/>
        <w:spacing w:after="0" w:line="240" w:lineRule="auto"/>
        <w:rPr>
          <w:del w:id="4764" w:author="Hernandez Moreno Marco Antonio" w:date="2018-03-06T19:27:00Z"/>
          <w:rFonts w:ascii="Verdana" w:hAnsi="Verdana" w:cs="Arial"/>
          <w:rPrChange w:id="4765" w:author="Hernandez Moreno Marco Antonio" w:date="2018-03-13T17:54:00Z">
            <w:rPr>
              <w:del w:id="4766" w:author="Hernandez Moreno Marco Antonio" w:date="2018-03-06T19:27:00Z"/>
              <w:rFonts w:ascii="Verdana" w:hAnsi="Verdana" w:cs="Arial"/>
              <w:sz w:val="24"/>
              <w:szCs w:val="24"/>
            </w:rPr>
          </w:rPrChange>
        </w:rPr>
      </w:pPr>
    </w:p>
    <w:p w14:paraId="2B6C8F4E" w14:textId="77777777" w:rsidR="00B142E7" w:rsidRPr="009E4405" w:rsidRDefault="00B142E7" w:rsidP="009A08B9">
      <w:pPr>
        <w:autoSpaceDE w:val="0"/>
        <w:autoSpaceDN w:val="0"/>
        <w:adjustRightInd w:val="0"/>
        <w:spacing w:after="0" w:line="240" w:lineRule="auto"/>
        <w:rPr>
          <w:del w:id="4767" w:author="Hernandez Moreno Marco Antonio" w:date="2018-03-06T19:27:00Z"/>
          <w:rFonts w:ascii="Verdana" w:hAnsi="Verdana" w:cs="Arial"/>
          <w:rPrChange w:id="4768" w:author="Hernandez Moreno Marco Antonio" w:date="2018-03-13T17:54:00Z">
            <w:rPr>
              <w:del w:id="4769" w:author="Hernandez Moreno Marco Antonio" w:date="2018-03-06T19:27:00Z"/>
              <w:rFonts w:ascii="Verdana" w:hAnsi="Verdana" w:cs="Arial"/>
              <w:sz w:val="24"/>
              <w:szCs w:val="24"/>
            </w:rPr>
          </w:rPrChange>
        </w:rPr>
      </w:pPr>
    </w:p>
    <w:p w14:paraId="7EC26977" w14:textId="77777777" w:rsidR="00B142E7" w:rsidRPr="009E4405" w:rsidRDefault="00B142E7" w:rsidP="009A08B9">
      <w:pPr>
        <w:autoSpaceDE w:val="0"/>
        <w:autoSpaceDN w:val="0"/>
        <w:adjustRightInd w:val="0"/>
        <w:spacing w:after="0" w:line="240" w:lineRule="auto"/>
        <w:rPr>
          <w:del w:id="4770" w:author="Hernandez Moreno Marco Antonio" w:date="2018-03-06T19:27:00Z"/>
          <w:rFonts w:ascii="Verdana" w:hAnsi="Verdana" w:cs="Arial"/>
          <w:rPrChange w:id="4771" w:author="Hernandez Moreno Marco Antonio" w:date="2018-03-13T17:54:00Z">
            <w:rPr>
              <w:del w:id="4772" w:author="Hernandez Moreno Marco Antonio" w:date="2018-03-06T19:27:00Z"/>
              <w:rFonts w:ascii="Verdana" w:hAnsi="Verdana" w:cs="Arial"/>
              <w:sz w:val="24"/>
              <w:szCs w:val="24"/>
            </w:rPr>
          </w:rPrChange>
        </w:rPr>
      </w:pPr>
    </w:p>
    <w:p w14:paraId="0354FB09" w14:textId="77777777" w:rsidR="00B142E7" w:rsidRPr="009E4405" w:rsidRDefault="00B142E7" w:rsidP="009A08B9">
      <w:pPr>
        <w:autoSpaceDE w:val="0"/>
        <w:autoSpaceDN w:val="0"/>
        <w:adjustRightInd w:val="0"/>
        <w:spacing w:after="0" w:line="240" w:lineRule="auto"/>
        <w:rPr>
          <w:del w:id="4773" w:author="Hernandez Moreno Marco Antonio" w:date="2018-03-06T19:27:00Z"/>
          <w:rFonts w:ascii="Verdana" w:hAnsi="Verdana" w:cs="Arial"/>
          <w:rPrChange w:id="4774" w:author="Hernandez Moreno Marco Antonio" w:date="2018-03-13T17:54:00Z">
            <w:rPr>
              <w:del w:id="4775" w:author="Hernandez Moreno Marco Antonio" w:date="2018-03-06T19:27:00Z"/>
              <w:rFonts w:ascii="Verdana" w:hAnsi="Verdana" w:cs="Arial"/>
              <w:sz w:val="24"/>
              <w:szCs w:val="24"/>
            </w:rPr>
          </w:rPrChange>
        </w:rPr>
      </w:pPr>
    </w:p>
    <w:p w14:paraId="6E2F4509" w14:textId="77777777" w:rsidR="00B142E7" w:rsidRPr="009E4405" w:rsidRDefault="00B142E7" w:rsidP="009A08B9">
      <w:pPr>
        <w:autoSpaceDE w:val="0"/>
        <w:autoSpaceDN w:val="0"/>
        <w:adjustRightInd w:val="0"/>
        <w:spacing w:after="0" w:line="240" w:lineRule="auto"/>
        <w:rPr>
          <w:del w:id="4776" w:author="Hernandez Moreno Marco Antonio" w:date="2018-03-06T19:27:00Z"/>
          <w:rFonts w:ascii="Verdana" w:hAnsi="Verdana" w:cs="Arial"/>
          <w:rPrChange w:id="4777" w:author="Hernandez Moreno Marco Antonio" w:date="2018-03-13T17:54:00Z">
            <w:rPr>
              <w:del w:id="4778" w:author="Hernandez Moreno Marco Antonio" w:date="2018-03-06T19:27:00Z"/>
              <w:rFonts w:ascii="Verdana" w:hAnsi="Verdana" w:cs="Arial"/>
              <w:sz w:val="24"/>
              <w:szCs w:val="24"/>
            </w:rPr>
          </w:rPrChange>
        </w:rPr>
      </w:pPr>
    </w:p>
    <w:p w14:paraId="26785007" w14:textId="77777777" w:rsidR="009A64F0" w:rsidRPr="009E4405" w:rsidRDefault="009A64F0">
      <w:pPr>
        <w:rPr>
          <w:del w:id="4779" w:author="Hernandez Moreno Marco Antonio" w:date="2018-03-06T19:27:00Z"/>
          <w:rFonts w:ascii="Verdana" w:eastAsia="Times New Roman" w:hAnsi="Verdana" w:cs="Times New Roman"/>
          <w:b/>
          <w:bCs/>
          <w:iCs/>
          <w:rPrChange w:id="4780" w:author="Hernandez Moreno Marco Antonio" w:date="2018-03-13T17:54:00Z">
            <w:rPr>
              <w:del w:id="4781" w:author="Hernandez Moreno Marco Antonio" w:date="2018-03-06T19:27:00Z"/>
              <w:rFonts w:ascii="Verdana" w:eastAsia="Times New Roman" w:hAnsi="Verdana" w:cs="Times New Roman"/>
              <w:b/>
              <w:bCs/>
              <w:iCs/>
              <w:sz w:val="24"/>
              <w:szCs w:val="28"/>
            </w:rPr>
          </w:rPrChange>
        </w:rPr>
      </w:pPr>
      <w:bookmarkStart w:id="4782" w:name="_Toc498419886"/>
      <w:del w:id="4783" w:author="Hernandez Moreno Marco Antonio" w:date="2018-03-06T19:27:00Z">
        <w:r w:rsidRPr="009E4405">
          <w:br w:type="page"/>
        </w:r>
      </w:del>
    </w:p>
    <w:p w14:paraId="70A2DA5B" w14:textId="77777777" w:rsidR="00330D9E" w:rsidRPr="009E4405" w:rsidRDefault="00330D9E" w:rsidP="003134FA">
      <w:pPr>
        <w:pStyle w:val="Ttulo1"/>
        <w:jc w:val="both"/>
        <w:rPr>
          <w:rFonts w:ascii="Tahoma" w:hAnsi="Tahoma"/>
          <w:color w:val="auto"/>
          <w:sz w:val="22"/>
          <w:szCs w:val="22"/>
          <w:rPrChange w:id="4784" w:author="Hernandez Moreno Marco Antonio" w:date="2018-03-13T17:54:00Z">
            <w:rPr>
              <w:noProof/>
              <w:color w:val="auto"/>
              <w:lang w:eastAsia="es-MX"/>
            </w:rPr>
          </w:rPrChange>
        </w:rPr>
      </w:pPr>
      <w:bookmarkStart w:id="4785" w:name="_Toc508040471"/>
      <w:bookmarkStart w:id="4786" w:name="_Toc508287882"/>
      <w:r w:rsidRPr="009E4405">
        <w:rPr>
          <w:rFonts w:ascii="Tahoma" w:hAnsi="Tahoma"/>
          <w:color w:val="auto"/>
          <w:sz w:val="22"/>
          <w:szCs w:val="22"/>
          <w:rPrChange w:id="4787" w:author="Hernandez Moreno Marco Antonio" w:date="2018-03-13T17:54:00Z">
            <w:rPr>
              <w:noProof/>
              <w:color w:val="auto"/>
              <w:lang w:eastAsia="es-MX"/>
            </w:rPr>
          </w:rPrChange>
        </w:rPr>
        <w:t>Anexo A</w:t>
      </w:r>
      <w:r w:rsidRPr="009E4405">
        <w:rPr>
          <w:rFonts w:ascii="Tahoma" w:hAnsi="Tahoma"/>
          <w:color w:val="auto"/>
          <w:sz w:val="22"/>
          <w:szCs w:val="22"/>
          <w:rPrChange w:id="4788" w:author="Hernandez Moreno Marco Antonio" w:date="2018-03-13T17:54:00Z">
            <w:rPr>
              <w:noProof/>
              <w:color w:val="auto"/>
              <w:lang w:eastAsia="es-MX"/>
            </w:rPr>
          </w:rPrChange>
        </w:rPr>
        <w:tab/>
      </w:r>
      <w:bookmarkEnd w:id="4782"/>
      <w:r w:rsidRPr="009E4405">
        <w:rPr>
          <w:rFonts w:ascii="Tahoma" w:hAnsi="Tahoma"/>
          <w:color w:val="auto"/>
          <w:sz w:val="22"/>
          <w:szCs w:val="22"/>
          <w:rPrChange w:id="4789" w:author="Hernandez Moreno Marco Antonio" w:date="2018-03-13T17:54:00Z">
            <w:rPr>
              <w:noProof/>
              <w:color w:val="auto"/>
              <w:lang w:eastAsia="es-MX"/>
            </w:rPr>
          </w:rPrChange>
        </w:rPr>
        <w:t>Convenio de confidencialidad</w:t>
      </w:r>
      <w:bookmarkEnd w:id="4785"/>
      <w:bookmarkEnd w:id="4786"/>
    </w:p>
    <w:p w14:paraId="329FCFA4" w14:textId="77777777" w:rsidR="00330D9E" w:rsidRPr="009E4405" w:rsidRDefault="00330D9E" w:rsidP="00330D9E">
      <w:pPr>
        <w:rPr>
          <w:rFonts w:ascii="Tahoma" w:hAnsi="Tahoma"/>
          <w:rPrChange w:id="4790" w:author="Hernandez Moreno Marco Antonio" w:date="2018-03-13T17:54:00Z">
            <w:rPr>
              <w:rFonts w:ascii="Verdana" w:hAnsi="Verdana"/>
            </w:rPr>
          </w:rPrChange>
        </w:rPr>
      </w:pPr>
    </w:p>
    <w:p w14:paraId="37EDA6B6" w14:textId="0581DEBF" w:rsidR="00A95C97" w:rsidRPr="009E4405" w:rsidRDefault="00A95C97" w:rsidP="00A95C97">
      <w:pPr>
        <w:autoSpaceDE w:val="0"/>
        <w:autoSpaceDN w:val="0"/>
        <w:adjustRightInd w:val="0"/>
        <w:jc w:val="both"/>
        <w:rPr>
          <w:rFonts w:ascii="Tahoma" w:hAnsi="Tahoma" w:cs="Tahoma"/>
        </w:rPr>
      </w:pPr>
      <w:r w:rsidRPr="009E4405">
        <w:rPr>
          <w:rFonts w:ascii="Tahoma" w:hAnsi="Tahoma" w:cs="Tahoma"/>
        </w:rPr>
        <w:t xml:space="preserve">CONVENIO DE CONFIDENCIALIDAD QUE CELEBRAN POR UNA PARTE EL INSTITUTO DEL FONDO NACIONAL DE LA VIVIENDA PARA LOS TRABAJADORES REPRESENTADO EN ESTE ACTO POR </w:t>
      </w:r>
      <w:ins w:id="4791" w:author="Hernandez Moreno Marco Antonio" w:date="2018-03-08T15:44:00Z">
        <w:r w:rsidR="000433C6" w:rsidRPr="009E4405">
          <w:rPr>
            <w:rFonts w:ascii="Tahoma" w:hAnsi="Tahoma" w:cs="Tahoma"/>
            <w:rPrChange w:id="4792" w:author="Hernandez Moreno Marco Antonio" w:date="2018-03-13T17:54:00Z">
              <w:rPr>
                <w:rFonts w:ascii="Calibri" w:hAnsi="Calibri"/>
              </w:rPr>
            </w:rPrChange>
          </w:rPr>
          <w:t>____________________</w:t>
        </w:r>
      </w:ins>
      <w:del w:id="4793" w:author="Hernandez Moreno Marco Antonio" w:date="2018-03-08T15:44:00Z">
        <w:r w:rsidRPr="009E4405" w:rsidDel="000433C6">
          <w:rPr>
            <w:rFonts w:ascii="Tahoma" w:hAnsi="Tahoma" w:cs="Tahoma"/>
          </w:rPr>
          <w:delText>JACOBO ARTURO HANONO CASTAÑEDA</w:delText>
        </w:r>
      </w:del>
      <w:r w:rsidRPr="009E4405">
        <w:rPr>
          <w:rFonts w:ascii="Tahoma" w:hAnsi="Tahoma" w:cs="Tahoma"/>
        </w:rPr>
        <w:t xml:space="preserve">, A QUIEN EN LO SUCESIVO SE LE DENOMINARÁ EL “INFONAVIT”; Y POR LA OTRA PARTE, </w:t>
      </w:r>
      <w:r w:rsidRPr="009E4405">
        <w:rPr>
          <w:rFonts w:ascii="Tahoma" w:hAnsi="Tahoma" w:cs="Tahoma"/>
          <w:rPrChange w:id="4794" w:author="Hernandez Moreno Marco Antonio" w:date="2018-03-13T17:54:00Z">
            <w:rPr>
              <w:rFonts w:ascii="Calibri" w:hAnsi="Calibri" w:cs="Calibri"/>
            </w:rPr>
          </w:rPrChange>
        </w:rPr>
        <w:t>______________________________</w:t>
      </w:r>
      <w:r w:rsidRPr="009E4405">
        <w:rPr>
          <w:rFonts w:ascii="Tahoma" w:hAnsi="Tahoma" w:cs="Tahoma"/>
        </w:rPr>
        <w:t xml:space="preserve"> POR SU PROPIO DERECHO</w:t>
      </w:r>
      <w:r w:rsidRPr="009E4405">
        <w:rPr>
          <w:rFonts w:ascii="Tahoma" w:hAnsi="Tahoma" w:cs="Tahoma"/>
          <w:rPrChange w:id="4795" w:author="Hernandez Moreno Marco Antonio" w:date="2018-03-13T17:54:00Z">
            <w:rPr>
              <w:rFonts w:ascii="Calibri" w:hAnsi="Calibri" w:cs="Calibri"/>
            </w:rPr>
          </w:rPrChange>
        </w:rPr>
        <w:t>, EN LO SUCESIVO “LAS PARTES”,</w:t>
      </w:r>
      <w:r w:rsidRPr="009E4405">
        <w:rPr>
          <w:rFonts w:ascii="Tahoma" w:hAnsi="Tahoma" w:cs="Tahoma"/>
        </w:rPr>
        <w:t xml:space="preserve"> AL TENOR DE LAS SIGUIENTES DECLARACIONES Y CLÁUSULAS:</w:t>
      </w:r>
    </w:p>
    <w:p w14:paraId="33216FAE" w14:textId="77777777" w:rsidR="00A95C97" w:rsidRPr="009E4405" w:rsidRDefault="00A95C97" w:rsidP="00A95C97">
      <w:pPr>
        <w:tabs>
          <w:tab w:val="left" w:pos="2835"/>
          <w:tab w:val="left" w:pos="10632"/>
        </w:tabs>
        <w:ind w:right="49"/>
        <w:jc w:val="both"/>
        <w:rPr>
          <w:rFonts w:ascii="Tahoma" w:hAnsi="Tahoma" w:cs="Tahoma"/>
        </w:rPr>
      </w:pPr>
    </w:p>
    <w:p w14:paraId="24C63EB4" w14:textId="77777777" w:rsidR="00A95C97" w:rsidRPr="009E4405" w:rsidRDefault="00A95C97" w:rsidP="00A95C97">
      <w:pPr>
        <w:tabs>
          <w:tab w:val="left" w:pos="2835"/>
          <w:tab w:val="left" w:pos="3686"/>
          <w:tab w:val="left" w:pos="10632"/>
        </w:tabs>
        <w:ind w:right="49"/>
        <w:jc w:val="center"/>
        <w:rPr>
          <w:rFonts w:ascii="Tahoma" w:hAnsi="Tahoma" w:cs="Tahoma"/>
          <w:b/>
          <w:rPrChange w:id="4796" w:author="Hernandez Moreno Marco Antonio" w:date="2018-03-13T17:54:00Z">
            <w:rPr>
              <w:rFonts w:ascii="Calibri" w:hAnsi="Calibri" w:cs="Calibri"/>
              <w:b/>
            </w:rPr>
          </w:rPrChange>
        </w:rPr>
      </w:pPr>
      <w:r w:rsidRPr="009E4405">
        <w:rPr>
          <w:rFonts w:ascii="Tahoma" w:hAnsi="Tahoma" w:cs="Tahoma"/>
          <w:b/>
        </w:rPr>
        <w:t>DECLARACIONES</w:t>
      </w:r>
    </w:p>
    <w:p w14:paraId="646046B8" w14:textId="77777777" w:rsidR="00EE2298" w:rsidRPr="009E4405" w:rsidRDefault="00EE2298" w:rsidP="00A95C97">
      <w:pPr>
        <w:tabs>
          <w:tab w:val="left" w:pos="2835"/>
          <w:tab w:val="left" w:pos="3686"/>
          <w:tab w:val="left" w:pos="10632"/>
        </w:tabs>
        <w:ind w:right="49"/>
        <w:jc w:val="center"/>
        <w:rPr>
          <w:rFonts w:ascii="Tahoma" w:hAnsi="Tahoma" w:cs="Tahoma"/>
          <w:b/>
        </w:rPr>
      </w:pPr>
    </w:p>
    <w:p w14:paraId="5C85FE0C" w14:textId="77777777" w:rsidR="00A95C97" w:rsidRPr="009E4405" w:rsidRDefault="00A95C97" w:rsidP="00A95C97">
      <w:pPr>
        <w:numPr>
          <w:ilvl w:val="12"/>
          <w:numId w:val="0"/>
        </w:numPr>
        <w:tabs>
          <w:tab w:val="left" w:pos="567"/>
          <w:tab w:val="left" w:pos="2835"/>
          <w:tab w:val="left" w:pos="3686"/>
          <w:tab w:val="left" w:pos="10632"/>
        </w:tabs>
        <w:ind w:right="49"/>
        <w:jc w:val="both"/>
        <w:rPr>
          <w:rFonts w:ascii="Tahoma" w:hAnsi="Tahoma" w:cs="Tahoma"/>
        </w:rPr>
      </w:pPr>
      <w:r w:rsidRPr="009E4405">
        <w:rPr>
          <w:rFonts w:ascii="Tahoma" w:hAnsi="Tahoma" w:cs="Tahoma"/>
        </w:rPr>
        <w:t>I. DECLARA “EL INFONAVIT” A TRAVÉS DE SU REPRESENTATE:</w:t>
      </w:r>
    </w:p>
    <w:p w14:paraId="1B700035"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32C4AFAC" w14:textId="77777777" w:rsidR="00A95C97" w:rsidRPr="009E4405" w:rsidRDefault="00A95C97" w:rsidP="00EE2298">
      <w:pPr>
        <w:pStyle w:val="Textoindependiente3"/>
        <w:numPr>
          <w:ilvl w:val="0"/>
          <w:numId w:val="25"/>
        </w:numPr>
        <w:rPr>
          <w:rFonts w:ascii="Tahoma" w:hAnsi="Tahoma" w:cs="Tahoma"/>
        </w:rPr>
      </w:pPr>
      <w:r w:rsidRPr="009E4405">
        <w:rPr>
          <w:rFonts w:ascii="Tahoma" w:hAnsi="Tahoma" w:cs="Tahoma"/>
        </w:rPr>
        <w:t xml:space="preserve">QUE ES UN ORGANISMO DE SERVICIO SOCIAL CON PERSONALIDAD JURÍDICA Y PATRIMONIO PROPIO, CREADO POR LA “LEY DEL INSTITUTO DEL FONDO NACIONAL DE LA VIVIENDA PARA LOS TRABAJADORES”, PUBLICADA EN EL </w:t>
      </w:r>
      <w:r w:rsidRPr="009E4405">
        <w:rPr>
          <w:rFonts w:ascii="Tahoma" w:hAnsi="Tahoma" w:cs="Tahoma"/>
          <w:i/>
        </w:rPr>
        <w:t>DIARIO OFICIAL DE LA FEDERACIÓN</w:t>
      </w:r>
      <w:r w:rsidRPr="009E4405">
        <w:rPr>
          <w:rFonts w:ascii="Tahoma" w:hAnsi="Tahoma" w:cs="Tahoma"/>
        </w:rPr>
        <w:t xml:space="preserve"> DEL DÍA 24 (VEINTICUATRO) DE ABRIL DE 1972 (MIL NOVECIENTOS SETENTA Y DOS), ENTRE CUYOS OBJETIVOS SE ENCUENTRA EL OTORGAMIENTO DE CRÉDITOS A SUS DERECHOHABIENTES DESTINADOS A LA ADQUISICIÓN, CONSTRUCCIÓN, REPARACIÓN, AMPLIACIÓN O MEJORAMIENTO DE VIVIENDA, O AL PAGO DE PASIVOS CONTRAÍDOS POR ALGUNO DE LOS CONCEPTOS ANTERIORES.</w:t>
      </w:r>
    </w:p>
    <w:p w14:paraId="3E9418B9" w14:textId="77777777" w:rsidR="00A95C97" w:rsidRPr="009E4405" w:rsidRDefault="00A95C97" w:rsidP="00A95C97">
      <w:pPr>
        <w:spacing w:line="240" w:lineRule="exact"/>
        <w:jc w:val="both"/>
        <w:rPr>
          <w:rFonts w:ascii="Tahoma" w:hAnsi="Tahoma" w:cs="Tahoma"/>
        </w:rPr>
      </w:pPr>
    </w:p>
    <w:p w14:paraId="528556BC" w14:textId="06B7896F" w:rsidR="00A95C97" w:rsidRPr="00133425" w:rsidRDefault="00A95C97" w:rsidP="00EE2298">
      <w:pPr>
        <w:numPr>
          <w:ilvl w:val="0"/>
          <w:numId w:val="25"/>
        </w:numPr>
        <w:spacing w:after="0" w:line="240" w:lineRule="exact"/>
        <w:jc w:val="both"/>
        <w:rPr>
          <w:rFonts w:ascii="Tahoma" w:hAnsi="Tahoma" w:cs="Tahoma"/>
        </w:rPr>
      </w:pPr>
      <w:r w:rsidRPr="009E4405">
        <w:rPr>
          <w:rFonts w:ascii="Tahoma" w:hAnsi="Tahoma" w:cs="Tahoma"/>
        </w:rPr>
        <w:t xml:space="preserve">QUE SU REPRESENTANTE CUENTA CON LA CAPACIDAD LEGAL SUFICIENTE PARA CELEBRAR ESTE CONVENIO, SEGÚN CONSTA EN LA ESCRITURA PÚBLICA </w:t>
      </w:r>
      <w:del w:id="4797" w:author="Hernandez Moreno Marco Antonio" w:date="2018-03-08T15:45:00Z">
        <w:r w:rsidRPr="009E4405" w:rsidDel="000433C6">
          <w:rPr>
            <w:rFonts w:ascii="Tahoma" w:hAnsi="Tahoma" w:cs="Tahoma"/>
          </w:rPr>
          <w:delText xml:space="preserve">NO. </w:delText>
        </w:r>
        <w:r w:rsidRPr="009E4405" w:rsidDel="000433C6">
          <w:rPr>
            <w:rFonts w:ascii="Tahoma" w:hAnsi="Tahoma" w:cs="Tahoma"/>
            <w:rPrChange w:id="4798" w:author="Hernandez Moreno Marco Antonio" w:date="2018-03-13T17:54:00Z">
              <w:rPr>
                <w:rFonts w:ascii="Calibri" w:hAnsi="Calibri" w:cs="Calibri"/>
              </w:rPr>
            </w:rPrChange>
          </w:rPr>
          <w:delText>34,363</w:delText>
        </w:r>
        <w:r w:rsidRPr="009E4405" w:rsidDel="000433C6">
          <w:rPr>
            <w:rFonts w:ascii="Tahoma" w:hAnsi="Tahoma" w:cs="Tahoma"/>
          </w:rPr>
          <w:delText xml:space="preserve"> DE FECHA </w:delText>
        </w:r>
        <w:r w:rsidRPr="009E4405" w:rsidDel="000433C6">
          <w:rPr>
            <w:rFonts w:ascii="Tahoma" w:hAnsi="Tahoma" w:cs="Tahoma"/>
            <w:rPrChange w:id="4799" w:author="Hernandez Moreno Marco Antonio" w:date="2018-03-13T17:54:00Z">
              <w:rPr>
                <w:rFonts w:ascii="Calibri" w:hAnsi="Calibri" w:cs="Calibri"/>
              </w:rPr>
            </w:rPrChange>
          </w:rPr>
          <w:delText>11</w:delText>
        </w:r>
        <w:r w:rsidRPr="009E4405" w:rsidDel="000433C6">
          <w:rPr>
            <w:rFonts w:ascii="Tahoma" w:hAnsi="Tahoma" w:cs="Tahoma"/>
          </w:rPr>
          <w:delText xml:space="preserve"> </w:delText>
        </w:r>
        <w:r w:rsidRPr="009E4405" w:rsidDel="000433C6">
          <w:rPr>
            <w:rFonts w:ascii="Tahoma" w:hAnsi="Tahoma" w:cs="Tahoma"/>
            <w:rPrChange w:id="4800" w:author="Hernandez Moreno Marco Antonio" w:date="2018-03-13T17:54:00Z">
              <w:rPr>
                <w:rFonts w:ascii="Calibri" w:hAnsi="Calibri" w:cs="Calibri"/>
              </w:rPr>
            </w:rPrChange>
          </w:rPr>
          <w:delText>DE NOVIEMBRE DE 2016</w:delText>
        </w:r>
        <w:r w:rsidRPr="009E4405" w:rsidDel="000433C6">
          <w:rPr>
            <w:rFonts w:ascii="Tahoma" w:hAnsi="Tahoma" w:cs="Tahoma"/>
          </w:rPr>
          <w:delText xml:space="preserve">, PASADA ANTE LA FE DEL LIC. </w:delText>
        </w:r>
        <w:r w:rsidRPr="009E4405" w:rsidDel="000433C6">
          <w:rPr>
            <w:rFonts w:ascii="Tahoma" w:hAnsi="Tahoma" w:cs="Tahoma"/>
            <w:rPrChange w:id="4801" w:author="Hernandez Moreno Marco Antonio" w:date="2018-03-13T17:54:00Z">
              <w:rPr>
                <w:rFonts w:ascii="Calibri" w:hAnsi="Calibri" w:cs="Calibri"/>
              </w:rPr>
            </w:rPrChange>
          </w:rPr>
          <w:delText>ABRIL NÁPOLES NAVARRETE</w:delText>
        </w:r>
        <w:r w:rsidRPr="009E4405" w:rsidDel="000433C6">
          <w:rPr>
            <w:rFonts w:ascii="Tahoma" w:hAnsi="Tahoma" w:cs="Tahoma"/>
          </w:rPr>
          <w:delText xml:space="preserve">, NOTARIO PÚBLICO NO. </w:delText>
        </w:r>
        <w:r w:rsidRPr="009E4405" w:rsidDel="000433C6">
          <w:rPr>
            <w:rFonts w:ascii="Tahoma" w:hAnsi="Tahoma" w:cs="Tahoma"/>
            <w:rPrChange w:id="4802" w:author="Hernandez Moreno Marco Antonio" w:date="2018-03-13T17:54:00Z">
              <w:rPr>
                <w:rFonts w:ascii="Calibri" w:hAnsi="Calibri" w:cs="Calibri"/>
              </w:rPr>
            </w:rPrChange>
          </w:rPr>
          <w:delText>17</w:delText>
        </w:r>
        <w:r w:rsidRPr="009E4405" w:rsidDel="000433C6">
          <w:rPr>
            <w:rFonts w:ascii="Tahoma" w:hAnsi="Tahoma" w:cs="Tahoma"/>
          </w:rPr>
          <w:delText xml:space="preserve"> DEL </w:delText>
        </w:r>
        <w:r w:rsidRPr="009E4405" w:rsidDel="000433C6">
          <w:rPr>
            <w:rFonts w:ascii="Tahoma" w:hAnsi="Tahoma" w:cs="Tahoma"/>
            <w:rPrChange w:id="4803" w:author="Hernandez Moreno Marco Antonio" w:date="2018-03-13T17:54:00Z">
              <w:rPr>
                <w:rFonts w:ascii="Calibri" w:hAnsi="Calibri" w:cs="Calibri"/>
              </w:rPr>
            </w:rPrChange>
          </w:rPr>
          <w:delText xml:space="preserve">ESTADO DE MÉXICO </w:delText>
        </w:r>
      </w:del>
      <w:ins w:id="4804" w:author="Hernandez Moreno Marco Antonio" w:date="2018-03-08T15:45:00Z">
        <w:r w:rsidR="000433C6" w:rsidRPr="009E4405">
          <w:rPr>
            <w:rFonts w:ascii="Tahoma" w:hAnsi="Tahoma" w:cs="Tahoma"/>
          </w:rPr>
          <w:t xml:space="preserve"> </w:t>
        </w:r>
      </w:ins>
      <w:ins w:id="4805" w:author="Hernandez Moreno Marco Antonio" w:date="2018-03-08T15:46:00Z">
        <w:r w:rsidR="000433C6" w:rsidRPr="009E4405">
          <w:rPr>
            <w:rFonts w:ascii="Tahoma" w:hAnsi="Tahoma" w:cs="Tahoma"/>
          </w:rPr>
          <w:t>______________</w:t>
        </w:r>
      </w:ins>
      <w:r w:rsidRPr="002F5C74">
        <w:rPr>
          <w:rFonts w:ascii="Tahoma" w:hAnsi="Tahoma" w:cs="Tahoma"/>
        </w:rPr>
        <w:t>Y QUE DICHAS FACULTADES NO</w:t>
      </w:r>
      <w:r w:rsidRPr="00133425">
        <w:rPr>
          <w:rFonts w:ascii="Tahoma" w:hAnsi="Tahoma" w:cs="Tahoma"/>
        </w:rPr>
        <w:t xml:space="preserve"> LE HAN SIDO REVOCADAS NI MODIFICADAS A LA FECHA.</w:t>
      </w:r>
    </w:p>
    <w:p w14:paraId="605D48DB" w14:textId="77777777" w:rsidR="00A95C97" w:rsidRPr="009E4405" w:rsidRDefault="00A95C97" w:rsidP="00A95C97">
      <w:pPr>
        <w:spacing w:line="240" w:lineRule="exact"/>
        <w:jc w:val="both"/>
        <w:rPr>
          <w:rFonts w:ascii="Tahoma" w:hAnsi="Tahoma" w:cs="Tahoma"/>
        </w:rPr>
      </w:pPr>
    </w:p>
    <w:p w14:paraId="75C0DC3C" w14:textId="77777777" w:rsidR="00A95C97" w:rsidRPr="009E4405" w:rsidRDefault="00A95C97" w:rsidP="00EE2298">
      <w:pPr>
        <w:numPr>
          <w:ilvl w:val="0"/>
          <w:numId w:val="25"/>
        </w:numPr>
        <w:spacing w:after="0" w:line="240" w:lineRule="exact"/>
        <w:jc w:val="both"/>
        <w:rPr>
          <w:rFonts w:ascii="Tahoma" w:hAnsi="Tahoma" w:cs="Tahoma"/>
        </w:rPr>
      </w:pPr>
      <w:r w:rsidRPr="009E4405">
        <w:rPr>
          <w:rFonts w:ascii="Tahoma" w:hAnsi="Tahoma" w:cs="Tahoma"/>
        </w:rPr>
        <w:t>TENER SU DOMICILIO EN BARRANCA DEL MUERTO No 280 COL. GUADALUPE INN, DELEGACIÓN BENITO JUAREZ, MÉXICO, D. F. C. P. 01020.</w:t>
      </w:r>
    </w:p>
    <w:p w14:paraId="02CDF278" w14:textId="77777777" w:rsidR="00A95C97" w:rsidRPr="009E4405" w:rsidRDefault="00A95C97" w:rsidP="00A95C97">
      <w:pPr>
        <w:spacing w:line="240" w:lineRule="exact"/>
        <w:jc w:val="both"/>
        <w:rPr>
          <w:rFonts w:ascii="Tahoma" w:hAnsi="Tahoma" w:cs="Tahoma"/>
        </w:rPr>
      </w:pPr>
    </w:p>
    <w:p w14:paraId="31DBA50F" w14:textId="77777777" w:rsidR="00A95C97" w:rsidRPr="009E4405" w:rsidRDefault="00A95C97" w:rsidP="00EE2298">
      <w:pPr>
        <w:numPr>
          <w:ilvl w:val="0"/>
          <w:numId w:val="25"/>
        </w:numPr>
        <w:spacing w:after="0" w:line="240" w:lineRule="exact"/>
        <w:jc w:val="both"/>
        <w:rPr>
          <w:rFonts w:ascii="Tahoma" w:hAnsi="Tahoma" w:cs="Tahoma"/>
        </w:rPr>
      </w:pPr>
      <w:r w:rsidRPr="009E4405">
        <w:rPr>
          <w:rFonts w:ascii="Tahoma" w:hAnsi="Tahoma" w:cs="Tahoma"/>
        </w:rPr>
        <w:t>QUE ESTÁ INSCRITA EN EL REGISTRO FEDERAL DE CONTRIBUYENTES BAJO EL NO. INF7205011ZA.</w:t>
      </w:r>
    </w:p>
    <w:p w14:paraId="52580485" w14:textId="77777777" w:rsidR="00A95C97" w:rsidRPr="009E4405" w:rsidRDefault="00A95C97" w:rsidP="00A95C97">
      <w:pPr>
        <w:spacing w:line="240" w:lineRule="exact"/>
        <w:jc w:val="both"/>
        <w:rPr>
          <w:rFonts w:ascii="Tahoma" w:hAnsi="Tahoma" w:cs="Tahoma"/>
        </w:rPr>
      </w:pPr>
    </w:p>
    <w:p w14:paraId="15B24B85" w14:textId="4424C0A1" w:rsidR="00A95C97" w:rsidRPr="009E4405" w:rsidRDefault="00A95C97" w:rsidP="00EE2298">
      <w:pPr>
        <w:numPr>
          <w:ilvl w:val="0"/>
          <w:numId w:val="25"/>
        </w:numPr>
        <w:spacing w:after="0" w:line="240" w:lineRule="exact"/>
        <w:jc w:val="both"/>
        <w:rPr>
          <w:rFonts w:ascii="Tahoma" w:hAnsi="Tahoma" w:cs="Tahoma"/>
        </w:rPr>
      </w:pPr>
      <w:r w:rsidRPr="009E4405">
        <w:rPr>
          <w:rFonts w:ascii="Tahoma" w:hAnsi="Tahoma" w:cs="Tahoma"/>
        </w:rPr>
        <w:t xml:space="preserve">QUE DERIVADO DE LOS SERVICIOS QUE PRESTARÁ </w:t>
      </w:r>
      <w:del w:id="4806" w:author="Hernandez Moreno Marco Antonio" w:date="2018-03-08T15:46:00Z">
        <w:r w:rsidRPr="009E4405" w:rsidDel="000433C6">
          <w:rPr>
            <w:rFonts w:ascii="Tahoma" w:hAnsi="Tahoma" w:cs="Tahoma"/>
          </w:rPr>
          <w:delText>HOMERO ÁNGEL ELIZONDO GIACOMAN</w:delText>
        </w:r>
        <w:r w:rsidRPr="009E4405" w:rsidDel="000433C6">
          <w:rPr>
            <w:rFonts w:ascii="Tahoma" w:hAnsi="Tahoma" w:cs="Tahoma"/>
            <w:b/>
            <w:rPrChange w:id="4807" w:author="Hernandez Moreno Marco Antonio" w:date="2018-03-13T17:54:00Z">
              <w:rPr>
                <w:rFonts w:ascii="Calibri" w:hAnsi="Calibri" w:cs="Calibri"/>
                <w:b/>
              </w:rPr>
            </w:rPrChange>
          </w:rPr>
          <w:delText xml:space="preserve"> </w:delText>
        </w:r>
      </w:del>
      <w:ins w:id="4808" w:author="Hernandez Moreno Marco Antonio" w:date="2018-03-08T15:46:00Z">
        <w:r w:rsidR="000433C6" w:rsidRPr="009E4405">
          <w:rPr>
            <w:rFonts w:ascii="Tahoma" w:hAnsi="Tahoma" w:cs="Tahoma"/>
            <w:b/>
          </w:rPr>
          <w:t>________________</w:t>
        </w:r>
      </w:ins>
      <w:r w:rsidRPr="009E4405">
        <w:rPr>
          <w:rFonts w:ascii="Tahoma" w:hAnsi="Tahoma" w:cs="Tahoma"/>
        </w:rPr>
        <w:t>AL “INFONAVIT”, ÉSTE LE PROPORCIONARÁ INFORMACIÓN DE CARÁCTER CONFIDENCIAL DE SU PROPIEDAD, EN LO SUCESIVO “LA INFORMACIÓN”, POR LO QUE ES SU VOLUNTAD CELEBRAR EL PRESENTE CONVENIO BAJO LOS TÉRMINOS Y CONDICIONES QUE ADELANTE SE ESTIPULAN.</w:t>
      </w:r>
    </w:p>
    <w:p w14:paraId="7407E1B0" w14:textId="77777777" w:rsidR="00A95C97" w:rsidRPr="009E4405" w:rsidRDefault="00A95C97" w:rsidP="00A95C97">
      <w:pPr>
        <w:pStyle w:val="Textodebloque"/>
        <w:tabs>
          <w:tab w:val="clear" w:pos="0"/>
          <w:tab w:val="clear" w:pos="1134"/>
          <w:tab w:val="left" w:pos="567"/>
        </w:tabs>
        <w:rPr>
          <w:rFonts w:ascii="Tahoma" w:hAnsi="Tahoma" w:cs="Tahoma"/>
          <w:color w:val="auto"/>
          <w:sz w:val="22"/>
          <w:szCs w:val="22"/>
        </w:rPr>
      </w:pPr>
    </w:p>
    <w:p w14:paraId="6D6A1BDD"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r w:rsidRPr="009E4405">
        <w:rPr>
          <w:rFonts w:ascii="Tahoma" w:hAnsi="Tahoma" w:cs="Tahoma"/>
        </w:rPr>
        <w:t xml:space="preserve">II. DECLARA </w:t>
      </w:r>
      <w:r w:rsidRPr="009E4405">
        <w:rPr>
          <w:rFonts w:ascii="Tahoma" w:hAnsi="Tahoma" w:cs="Tahoma"/>
          <w:rPrChange w:id="4809" w:author="Hernandez Moreno Marco Antonio" w:date="2018-03-13T17:54:00Z">
            <w:rPr>
              <w:rFonts w:ascii="Calibri" w:hAnsi="Calibri" w:cs="Calibri"/>
            </w:rPr>
          </w:rPrChange>
        </w:rPr>
        <w:t>______________________________ POR SU PROPIO DERECHO</w:t>
      </w:r>
      <w:r w:rsidRPr="009E4405">
        <w:rPr>
          <w:rFonts w:ascii="Tahoma" w:hAnsi="Tahoma" w:cs="Tahoma"/>
        </w:rPr>
        <w:t>:</w:t>
      </w:r>
    </w:p>
    <w:p w14:paraId="1ABBE21A"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34DDB9D1" w14:textId="77777777" w:rsidR="00A95C97" w:rsidRPr="009E4405" w:rsidRDefault="00A95C97" w:rsidP="00EE2298">
      <w:pPr>
        <w:numPr>
          <w:ilvl w:val="0"/>
          <w:numId w:val="26"/>
        </w:numPr>
        <w:tabs>
          <w:tab w:val="left" w:pos="567"/>
          <w:tab w:val="left" w:pos="2835"/>
          <w:tab w:val="left" w:pos="3686"/>
          <w:tab w:val="left" w:pos="10632"/>
        </w:tabs>
        <w:spacing w:after="0" w:line="240" w:lineRule="auto"/>
        <w:ind w:right="49"/>
        <w:jc w:val="both"/>
        <w:rPr>
          <w:rFonts w:ascii="Tahoma" w:hAnsi="Tahoma" w:cs="Tahoma"/>
        </w:rPr>
      </w:pPr>
      <w:r w:rsidRPr="009E4405">
        <w:rPr>
          <w:rFonts w:ascii="Tahoma" w:hAnsi="Tahoma" w:cs="Tahoma"/>
          <w:rPrChange w:id="4810" w:author="Hernandez Moreno Marco Antonio" w:date="2018-03-13T17:54:00Z">
            <w:rPr>
              <w:rFonts w:ascii="Calibri" w:hAnsi="Calibri" w:cs="Calibri"/>
            </w:rPr>
          </w:rPrChange>
        </w:rPr>
        <w:t xml:space="preserve">QUE ES CIUDADANO MEXICANO POR NACIMIENTO, NACIDO EN LA CIUDAD DE </w:t>
      </w:r>
      <w:r w:rsidRPr="009E4405">
        <w:rPr>
          <w:rFonts w:ascii="Tahoma" w:hAnsi="Tahoma" w:cs="Tahoma"/>
          <w:highlight w:val="yellow"/>
        </w:rPr>
        <w:t>__________</w:t>
      </w:r>
      <w:r w:rsidRPr="009E4405">
        <w:rPr>
          <w:rFonts w:ascii="Tahoma" w:hAnsi="Tahoma" w:cs="Tahoma"/>
          <w:rPrChange w:id="4811" w:author="Hernandez Moreno Marco Antonio" w:date="2018-03-13T17:54:00Z">
            <w:rPr>
              <w:rFonts w:ascii="Calibri" w:hAnsi="Calibri" w:cs="Calibri"/>
            </w:rPr>
          </w:rPrChange>
        </w:rPr>
        <w:t xml:space="preserve"> EL </w:t>
      </w:r>
      <w:r w:rsidRPr="009E4405">
        <w:rPr>
          <w:rFonts w:ascii="Tahoma" w:hAnsi="Tahoma" w:cs="Tahoma"/>
          <w:highlight w:val="yellow"/>
        </w:rPr>
        <w:t>__</w:t>
      </w:r>
      <w:r w:rsidRPr="009E4405">
        <w:rPr>
          <w:rFonts w:ascii="Tahoma" w:hAnsi="Tahoma" w:cs="Tahoma"/>
          <w:rPrChange w:id="4812" w:author="Hernandez Moreno Marco Antonio" w:date="2018-03-13T17:54:00Z">
            <w:rPr>
              <w:rFonts w:ascii="Calibri" w:hAnsi="Calibri" w:cs="Calibri"/>
            </w:rPr>
          </w:rPrChange>
        </w:rPr>
        <w:t xml:space="preserve"> DE </w:t>
      </w:r>
      <w:r w:rsidRPr="009E4405">
        <w:rPr>
          <w:rFonts w:ascii="Tahoma" w:hAnsi="Tahoma" w:cs="Tahoma"/>
          <w:highlight w:val="yellow"/>
        </w:rPr>
        <w:t>_____</w:t>
      </w:r>
      <w:r w:rsidRPr="009E4405">
        <w:rPr>
          <w:rFonts w:ascii="Tahoma" w:hAnsi="Tahoma" w:cs="Tahoma"/>
          <w:rPrChange w:id="4813" w:author="Hernandez Moreno Marco Antonio" w:date="2018-03-13T17:54:00Z">
            <w:rPr>
              <w:rFonts w:ascii="Calibri" w:hAnsi="Calibri" w:cs="Calibri"/>
            </w:rPr>
          </w:rPrChange>
        </w:rPr>
        <w:t xml:space="preserve"> DE </w:t>
      </w:r>
      <w:r w:rsidRPr="009E4405">
        <w:rPr>
          <w:rFonts w:ascii="Tahoma" w:hAnsi="Tahoma" w:cs="Tahoma"/>
          <w:highlight w:val="yellow"/>
        </w:rPr>
        <w:t>_____.</w:t>
      </w:r>
    </w:p>
    <w:p w14:paraId="392E4D82"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4060521D" w14:textId="5B494FCB" w:rsidR="00A95C97" w:rsidRPr="009E4405" w:rsidRDefault="00A95C97" w:rsidP="00EE2298">
      <w:pPr>
        <w:numPr>
          <w:ilvl w:val="0"/>
          <w:numId w:val="26"/>
        </w:numPr>
        <w:tabs>
          <w:tab w:val="left" w:pos="567"/>
          <w:tab w:val="left" w:pos="2835"/>
          <w:tab w:val="left" w:pos="3686"/>
          <w:tab w:val="left" w:pos="10632"/>
        </w:tabs>
        <w:spacing w:after="0" w:line="240" w:lineRule="auto"/>
        <w:ind w:right="49"/>
        <w:jc w:val="both"/>
        <w:rPr>
          <w:rFonts w:ascii="Tahoma" w:hAnsi="Tahoma" w:cs="Tahoma"/>
        </w:rPr>
      </w:pPr>
      <w:r w:rsidRPr="009E4405">
        <w:rPr>
          <w:rFonts w:ascii="Tahoma" w:hAnsi="Tahoma" w:cs="Tahoma"/>
          <w:rPrChange w:id="4814" w:author="Hernandez Moreno Marco Antonio" w:date="2018-03-13T17:54:00Z">
            <w:rPr>
              <w:rFonts w:ascii="Calibri" w:hAnsi="Calibri" w:cs="Calibri"/>
            </w:rPr>
          </w:rPrChange>
        </w:rPr>
        <w:t xml:space="preserve">QUE </w:t>
      </w:r>
      <w:r w:rsidRPr="009E4405">
        <w:rPr>
          <w:rFonts w:ascii="Tahoma" w:hAnsi="Tahoma" w:cs="Tahoma"/>
        </w:rPr>
        <w:t xml:space="preserve">CUENTA CON LA CAPACIDAD LEGAL SUFICIENTE PARA CELEBRAR ESTE </w:t>
      </w:r>
      <w:del w:id="4815" w:author="Hernandez Moreno Marco Antonio" w:date="2018-03-08T16:59:00Z">
        <w:r w:rsidRPr="002F5C74" w:rsidDel="002605FE">
          <w:rPr>
            <w:rFonts w:ascii="Tahoma" w:hAnsi="Tahoma" w:cs="Tahoma"/>
          </w:rPr>
          <w:delText xml:space="preserve">CONVENIO, </w:delText>
        </w:r>
        <w:r w:rsidRPr="009E4405" w:rsidDel="002605FE">
          <w:rPr>
            <w:rFonts w:ascii="Tahoma" w:hAnsi="Tahoma" w:cs="Tahoma"/>
            <w:rPrChange w:id="4816" w:author="Hernandez Moreno Marco Antonio" w:date="2018-03-13T17:54:00Z">
              <w:rPr>
                <w:rFonts w:ascii="Calibri" w:hAnsi="Calibri" w:cs="Calibri"/>
              </w:rPr>
            </w:rPrChange>
          </w:rPr>
          <w:delText xml:space="preserve"> Y</w:delText>
        </w:r>
      </w:del>
      <w:ins w:id="4817" w:author="Hernandez Moreno Marco Antonio" w:date="2018-03-08T16:59:00Z">
        <w:r w:rsidR="002605FE" w:rsidRPr="009E4405">
          <w:rPr>
            <w:rFonts w:ascii="Tahoma" w:hAnsi="Tahoma" w:cs="Tahoma"/>
          </w:rPr>
          <w:t>CONVENIO, Y</w:t>
        </w:r>
      </w:ins>
      <w:r w:rsidRPr="009E4405">
        <w:rPr>
          <w:rFonts w:ascii="Tahoma" w:hAnsi="Tahoma" w:cs="Tahoma"/>
          <w:rPrChange w:id="4818" w:author="Hernandez Moreno Marco Antonio" w:date="2018-03-13T17:54:00Z">
            <w:rPr>
              <w:rFonts w:ascii="Calibri" w:hAnsi="Calibri" w:cs="Calibri"/>
            </w:rPr>
          </w:rPrChange>
        </w:rPr>
        <w:t xml:space="preserve"> PARA LO ANTERIOR SE IDENTIFICA EN LO PERSONAL CON EL </w:t>
      </w:r>
      <w:r w:rsidRPr="009E4405">
        <w:rPr>
          <w:rFonts w:ascii="Tahoma" w:hAnsi="Tahoma" w:cs="Tahoma"/>
          <w:highlight w:val="yellow"/>
        </w:rPr>
        <w:t>_______________</w:t>
      </w:r>
      <w:r w:rsidRPr="009E4405">
        <w:rPr>
          <w:rFonts w:ascii="Tahoma" w:hAnsi="Tahoma" w:cs="Tahoma"/>
          <w:rPrChange w:id="4819" w:author="Hernandez Moreno Marco Antonio" w:date="2018-03-13T17:54:00Z">
            <w:rPr>
              <w:rFonts w:ascii="Calibri" w:hAnsi="Calibri" w:cs="Calibri"/>
            </w:rPr>
          </w:rPrChange>
        </w:rPr>
        <w:t xml:space="preserve"> NÚMERO </w:t>
      </w:r>
      <w:r w:rsidRPr="009E4405">
        <w:rPr>
          <w:rFonts w:ascii="Tahoma" w:hAnsi="Tahoma" w:cs="Tahoma"/>
          <w:highlight w:val="yellow"/>
        </w:rPr>
        <w:t>__________.</w:t>
      </w:r>
    </w:p>
    <w:p w14:paraId="4A3AECDD"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519DBB51" w14:textId="77777777" w:rsidR="00A95C97" w:rsidRPr="009E4405" w:rsidRDefault="00A95C97" w:rsidP="00EE2298">
      <w:pPr>
        <w:numPr>
          <w:ilvl w:val="0"/>
          <w:numId w:val="26"/>
        </w:numPr>
        <w:tabs>
          <w:tab w:val="left" w:pos="567"/>
          <w:tab w:val="left" w:pos="2835"/>
          <w:tab w:val="left" w:pos="3686"/>
          <w:tab w:val="left" w:pos="10632"/>
        </w:tabs>
        <w:spacing w:after="0" w:line="240" w:lineRule="auto"/>
        <w:ind w:right="49"/>
        <w:jc w:val="both"/>
        <w:rPr>
          <w:rFonts w:ascii="Tahoma" w:hAnsi="Tahoma" w:cs="Tahoma"/>
        </w:rPr>
      </w:pPr>
      <w:r w:rsidRPr="009E4405">
        <w:rPr>
          <w:rFonts w:ascii="Tahoma" w:hAnsi="Tahoma" w:cs="Tahoma"/>
        </w:rPr>
        <w:t xml:space="preserve">QUE PARA LOS EFECTOS LEGALES A QUE HAYA LUGAR, SEÑALA COMO SU DOMICILIO EL UBICADO EN </w:t>
      </w:r>
      <w:r w:rsidRPr="009E4405">
        <w:rPr>
          <w:rFonts w:ascii="Tahoma" w:hAnsi="Tahoma" w:cs="Tahoma"/>
          <w:highlight w:val="yellow"/>
        </w:rPr>
        <w:t>[_____]</w:t>
      </w:r>
      <w:r w:rsidRPr="009E4405">
        <w:rPr>
          <w:rFonts w:ascii="Tahoma" w:hAnsi="Tahoma" w:cs="Tahoma"/>
          <w:rPrChange w:id="4820" w:author="Hernandez Moreno Marco Antonio" w:date="2018-03-13T17:54:00Z">
            <w:rPr>
              <w:rFonts w:ascii="Calibri" w:hAnsi="Calibri" w:cs="Calibri"/>
            </w:rPr>
          </w:rPrChange>
        </w:rPr>
        <w:t>.</w:t>
      </w:r>
    </w:p>
    <w:p w14:paraId="2B27F4E2" w14:textId="77777777" w:rsidR="00A95C97" w:rsidRPr="009E4405" w:rsidRDefault="00A95C97" w:rsidP="00A95C97">
      <w:pPr>
        <w:tabs>
          <w:tab w:val="left" w:pos="567"/>
          <w:tab w:val="left" w:pos="2835"/>
          <w:tab w:val="left" w:pos="3686"/>
          <w:tab w:val="left" w:pos="10632"/>
        </w:tabs>
        <w:ind w:right="49"/>
        <w:jc w:val="both"/>
        <w:rPr>
          <w:rFonts w:ascii="Tahoma" w:hAnsi="Tahoma" w:cs="Tahoma"/>
        </w:rPr>
      </w:pPr>
    </w:p>
    <w:p w14:paraId="36EA4F81" w14:textId="77777777" w:rsidR="00A95C97" w:rsidRPr="009E4405" w:rsidRDefault="00A95C97" w:rsidP="00EE2298">
      <w:pPr>
        <w:numPr>
          <w:ilvl w:val="0"/>
          <w:numId w:val="26"/>
        </w:numPr>
        <w:tabs>
          <w:tab w:val="clear" w:pos="1005"/>
          <w:tab w:val="left" w:pos="0"/>
          <w:tab w:val="left" w:pos="993"/>
          <w:tab w:val="left" w:pos="1418"/>
          <w:tab w:val="left" w:pos="2835"/>
          <w:tab w:val="left" w:pos="3686"/>
          <w:tab w:val="left" w:pos="10632"/>
        </w:tabs>
        <w:spacing w:after="0" w:line="240" w:lineRule="auto"/>
        <w:ind w:right="49"/>
        <w:jc w:val="both"/>
        <w:rPr>
          <w:rFonts w:ascii="Tahoma" w:hAnsi="Tahoma" w:cs="Tahoma"/>
        </w:rPr>
      </w:pPr>
      <w:r w:rsidRPr="009E4405">
        <w:rPr>
          <w:rFonts w:ascii="Tahoma" w:hAnsi="Tahoma" w:cs="Tahoma"/>
        </w:rPr>
        <w:t>QUE DERIVADO DE LOS SERVICIOS QUE PRESTARÁ AL “INFONAVIT”, ÉSTE LE PROPORCIONARÁ “LA INFORMACIÓN”</w:t>
      </w:r>
      <w:r w:rsidRPr="009E4405">
        <w:rPr>
          <w:rFonts w:ascii="Tahoma" w:hAnsi="Tahoma" w:cs="Tahoma"/>
          <w:rPrChange w:id="4821" w:author="Hernandez Moreno Marco Antonio" w:date="2018-03-13T17:54:00Z">
            <w:rPr>
              <w:rFonts w:ascii="Calibri" w:hAnsi="Calibri" w:cs="Calibri"/>
            </w:rPr>
          </w:rPrChange>
        </w:rPr>
        <w:t>, LA</w:t>
      </w:r>
      <w:r w:rsidRPr="009E4405">
        <w:rPr>
          <w:rFonts w:ascii="Tahoma" w:hAnsi="Tahoma" w:cs="Tahoma"/>
        </w:rPr>
        <w:t xml:space="preserve"> CUAL REQUIERE PARA LA PRESTACIÓN DE DICHOS SERVICIOS.</w:t>
      </w:r>
    </w:p>
    <w:p w14:paraId="55F8D3B1" w14:textId="77777777" w:rsidR="00A95C97" w:rsidRPr="009E4405" w:rsidRDefault="00A95C97" w:rsidP="00A95C97">
      <w:pPr>
        <w:tabs>
          <w:tab w:val="left" w:pos="0"/>
          <w:tab w:val="left" w:pos="1418"/>
          <w:tab w:val="left" w:pos="2835"/>
          <w:tab w:val="left" w:pos="3686"/>
          <w:tab w:val="left" w:pos="10632"/>
        </w:tabs>
        <w:ind w:right="49"/>
        <w:jc w:val="both"/>
        <w:rPr>
          <w:rFonts w:ascii="Tahoma" w:hAnsi="Tahoma" w:cs="Tahoma"/>
        </w:rPr>
      </w:pPr>
    </w:p>
    <w:p w14:paraId="45DE003F" w14:textId="77777777" w:rsidR="00A95C97" w:rsidRPr="009E4405" w:rsidRDefault="00A95C97" w:rsidP="00A95C97">
      <w:pPr>
        <w:tabs>
          <w:tab w:val="left" w:pos="1418"/>
        </w:tabs>
        <w:ind w:left="567" w:hanging="567"/>
        <w:jc w:val="both"/>
        <w:rPr>
          <w:rFonts w:ascii="Tahoma" w:hAnsi="Tahoma" w:cs="Tahoma"/>
        </w:rPr>
      </w:pPr>
      <w:r w:rsidRPr="009E4405">
        <w:rPr>
          <w:rFonts w:ascii="Tahoma" w:hAnsi="Tahoma" w:cs="Tahoma"/>
          <w:b/>
        </w:rPr>
        <w:t>III</w:t>
      </w:r>
      <w:r w:rsidRPr="009E4405">
        <w:rPr>
          <w:rFonts w:ascii="Tahoma" w:hAnsi="Tahoma" w:cs="Tahoma"/>
        </w:rPr>
        <w:t>.</w:t>
      </w:r>
      <w:r w:rsidRPr="009E4405">
        <w:rPr>
          <w:rFonts w:ascii="Tahoma" w:hAnsi="Tahoma" w:cs="Tahoma"/>
        </w:rPr>
        <w:tab/>
        <w:t>DECLARAN “LAS PARTES”, A TRAVES DE SUS REPRESENTANTES, RESPECTIVAMENTE QUE:</w:t>
      </w:r>
    </w:p>
    <w:p w14:paraId="70BC4DA5" w14:textId="77777777" w:rsidR="00A95C97" w:rsidRPr="009E4405" w:rsidRDefault="00A95C97" w:rsidP="00A95C97">
      <w:pPr>
        <w:pStyle w:val="Sangradetextonormal"/>
        <w:tabs>
          <w:tab w:val="left" w:pos="7513"/>
          <w:tab w:val="left" w:pos="8789"/>
        </w:tabs>
        <w:rPr>
          <w:rFonts w:ascii="Tahoma" w:hAnsi="Tahoma" w:cs="Tahoma"/>
          <w:sz w:val="22"/>
          <w:szCs w:val="22"/>
          <w:lang w:val="es-ES"/>
        </w:rPr>
      </w:pPr>
    </w:p>
    <w:p w14:paraId="02FBAE34" w14:textId="77777777" w:rsidR="00A95C97" w:rsidRPr="009E4405" w:rsidRDefault="00A95C97" w:rsidP="00A95C97">
      <w:pPr>
        <w:pStyle w:val="Sangradetextonormal"/>
        <w:tabs>
          <w:tab w:val="left" w:pos="7513"/>
          <w:tab w:val="left" w:pos="8789"/>
        </w:tabs>
        <w:ind w:left="993" w:hanging="426"/>
        <w:rPr>
          <w:rFonts w:ascii="Tahoma" w:hAnsi="Tahoma" w:cs="Tahoma"/>
          <w:sz w:val="22"/>
          <w:szCs w:val="22"/>
        </w:rPr>
      </w:pPr>
      <w:r w:rsidRPr="009E4405">
        <w:rPr>
          <w:rFonts w:ascii="Tahoma" w:hAnsi="Tahoma" w:cs="Tahoma"/>
          <w:sz w:val="22"/>
          <w:szCs w:val="22"/>
          <w:lang w:val="es-ES"/>
        </w:rPr>
        <w:t xml:space="preserve">A) </w:t>
      </w:r>
      <w:r w:rsidRPr="009E4405">
        <w:rPr>
          <w:rFonts w:ascii="Tahoma" w:hAnsi="Tahoma" w:cs="Tahoma"/>
          <w:sz w:val="22"/>
          <w:szCs w:val="22"/>
          <w:lang w:val="es-ES"/>
        </w:rPr>
        <w:tab/>
      </w:r>
      <w:r w:rsidRPr="009E4405">
        <w:rPr>
          <w:rFonts w:ascii="Tahoma" w:hAnsi="Tahoma" w:cs="Tahoma"/>
          <w:sz w:val="22"/>
          <w:szCs w:val="22"/>
        </w:rPr>
        <w:t xml:space="preserve">DERIVADO DE LA RELACIÓN QUE EXISTE ENTRE “LAS PARTES”, ESTAS HAN TENIDO Y TIENEN ACCESO A “LA INFORMACIÓN” DE SU CONTRAPARTE, CON LA FINALIDAD DE LLEVAR A CABO </w:t>
      </w:r>
      <w:r w:rsidRPr="009E4405">
        <w:rPr>
          <w:rFonts w:ascii="Tahoma" w:hAnsi="Tahoma" w:cs="Tahoma"/>
          <w:sz w:val="22"/>
          <w:szCs w:val="22"/>
          <w:rPrChange w:id="4822" w:author="Hernandez Moreno Marco Antonio" w:date="2018-03-13T17:54:00Z">
            <w:rPr>
              <w:rFonts w:ascii="Calibri" w:hAnsi="Calibri" w:cs="Calibri"/>
              <w:sz w:val="22"/>
              <w:szCs w:val="22"/>
            </w:rPr>
          </w:rPrChange>
        </w:rPr>
        <w:t>ANÁLISIS DE INFORMACIÓN DIVERSA PARA LA POSIBLE ADQUISICIÓN DE INSTRUMENTOS FINANCIEROS EN EL MERCADO DE VALORES POR PARTE DEL INFONAVIT, EN TÉRMINOS DE LA LEGISLACIÓN APLICABLE</w:t>
      </w:r>
      <w:r w:rsidRPr="009E4405">
        <w:rPr>
          <w:rFonts w:ascii="Tahoma" w:hAnsi="Tahoma" w:cs="Tahoma"/>
          <w:sz w:val="22"/>
          <w:szCs w:val="22"/>
        </w:rPr>
        <w:t xml:space="preserve">. </w:t>
      </w:r>
    </w:p>
    <w:p w14:paraId="0C56ACBA" w14:textId="77777777" w:rsidR="00A95C97" w:rsidRPr="009E4405" w:rsidRDefault="00A95C97" w:rsidP="00A95C97">
      <w:pPr>
        <w:pStyle w:val="Sangradetextonormal"/>
        <w:tabs>
          <w:tab w:val="left" w:pos="7513"/>
          <w:tab w:val="left" w:pos="8789"/>
        </w:tabs>
        <w:ind w:left="0" w:firstLine="0"/>
        <w:rPr>
          <w:rFonts w:ascii="Tahoma" w:hAnsi="Tahoma" w:cs="Tahoma"/>
          <w:sz w:val="22"/>
          <w:szCs w:val="22"/>
        </w:rPr>
      </w:pPr>
    </w:p>
    <w:p w14:paraId="742D1903" w14:textId="77777777" w:rsidR="00A95C97" w:rsidRPr="009E4405" w:rsidRDefault="00A95C97" w:rsidP="00A95C97">
      <w:pPr>
        <w:tabs>
          <w:tab w:val="left" w:pos="1418"/>
        </w:tabs>
        <w:ind w:left="993" w:hanging="426"/>
        <w:jc w:val="both"/>
        <w:rPr>
          <w:rFonts w:ascii="Tahoma" w:hAnsi="Tahoma" w:cs="Tahoma"/>
        </w:rPr>
      </w:pPr>
      <w:r w:rsidRPr="009E4405">
        <w:rPr>
          <w:rFonts w:ascii="Tahoma" w:hAnsi="Tahoma" w:cs="Tahoma"/>
        </w:rPr>
        <w:t xml:space="preserve">B) </w:t>
      </w:r>
      <w:r w:rsidRPr="009E4405">
        <w:rPr>
          <w:rFonts w:ascii="Tahoma" w:hAnsi="Tahoma" w:cs="Tahoma"/>
        </w:rPr>
        <w:tab/>
        <w:t>EL PRESENTE CONVENIO DE CONFIDENCIALIDAD NO OBLIGA A NINGUNA DE “LAS PARTES” A CELEBRAR ACTO O REALIZAR ACTUACIÓN ALGUNA EN EL FUTURO, QUE NO ESTÉ EXPRESAMENTE PREVISTA EN EL MISMO.</w:t>
      </w:r>
    </w:p>
    <w:p w14:paraId="012576D4" w14:textId="77777777" w:rsidR="00A95C97" w:rsidRPr="009E4405" w:rsidRDefault="00A95C97" w:rsidP="00A95C97">
      <w:pPr>
        <w:tabs>
          <w:tab w:val="left" w:pos="851"/>
          <w:tab w:val="left" w:pos="2835"/>
          <w:tab w:val="left" w:pos="3686"/>
          <w:tab w:val="left" w:pos="10632"/>
        </w:tabs>
        <w:ind w:right="899"/>
        <w:jc w:val="both"/>
        <w:rPr>
          <w:rFonts w:ascii="Tahoma" w:hAnsi="Tahoma" w:cs="Tahoma"/>
        </w:rPr>
      </w:pPr>
    </w:p>
    <w:p w14:paraId="154C5931" w14:textId="77777777" w:rsidR="00A95C97" w:rsidRPr="009E4405" w:rsidRDefault="00A95C97" w:rsidP="00A95C97">
      <w:pPr>
        <w:tabs>
          <w:tab w:val="left" w:pos="851"/>
          <w:tab w:val="left" w:pos="2835"/>
          <w:tab w:val="left" w:pos="3686"/>
          <w:tab w:val="left" w:pos="10632"/>
        </w:tabs>
        <w:jc w:val="both"/>
        <w:rPr>
          <w:rFonts w:ascii="Tahoma" w:hAnsi="Tahoma" w:cs="Tahoma"/>
        </w:rPr>
      </w:pPr>
      <w:r w:rsidRPr="009E4405">
        <w:rPr>
          <w:rFonts w:ascii="Tahoma" w:hAnsi="Tahoma" w:cs="Tahoma"/>
        </w:rPr>
        <w:t>CONFORMES “LAS PARTES” CON LAS DECLARACIONES QUE ANTECEDEN, CELEBRAN EL PRESENTE CONVENIO DE CONFIDENCIALIDAD EN TERMINOS DE LAS SIGUIENTES:</w:t>
      </w:r>
    </w:p>
    <w:p w14:paraId="2D066CCB" w14:textId="77777777" w:rsidR="00A95C97" w:rsidRPr="009E4405" w:rsidRDefault="00A95C97" w:rsidP="00A95C97">
      <w:pPr>
        <w:pStyle w:val="Ttulo1"/>
        <w:rPr>
          <w:rFonts w:ascii="Tahoma" w:hAnsi="Tahoma" w:cs="Tahoma"/>
          <w:sz w:val="22"/>
          <w:szCs w:val="22"/>
        </w:rPr>
      </w:pPr>
    </w:p>
    <w:p w14:paraId="6A886B5E" w14:textId="77777777" w:rsidR="00A95C97" w:rsidRPr="009E4405" w:rsidRDefault="00A95C97" w:rsidP="00A95C97">
      <w:pPr>
        <w:pStyle w:val="Ttulo1"/>
        <w:rPr>
          <w:rFonts w:ascii="Tahoma" w:hAnsi="Tahoma" w:cs="Tahoma"/>
          <w:sz w:val="22"/>
          <w:szCs w:val="22"/>
        </w:rPr>
      </w:pPr>
      <w:bookmarkStart w:id="4823" w:name="_Toc508040472"/>
      <w:bookmarkStart w:id="4824" w:name="_Toc508287883"/>
      <w:r w:rsidRPr="009E4405">
        <w:rPr>
          <w:rFonts w:ascii="Tahoma" w:hAnsi="Tahoma" w:cs="Tahoma"/>
          <w:sz w:val="22"/>
          <w:szCs w:val="22"/>
        </w:rPr>
        <w:t>CLÁUSULAS</w:t>
      </w:r>
      <w:bookmarkEnd w:id="4823"/>
      <w:bookmarkEnd w:id="4824"/>
    </w:p>
    <w:p w14:paraId="0E8BDF83" w14:textId="77777777" w:rsidR="00A95C97" w:rsidRPr="009E4405" w:rsidRDefault="00A95C97" w:rsidP="00A95C97">
      <w:pPr>
        <w:tabs>
          <w:tab w:val="left" w:pos="851"/>
          <w:tab w:val="left" w:pos="2835"/>
          <w:tab w:val="left" w:pos="3686"/>
          <w:tab w:val="left" w:pos="10632"/>
        </w:tabs>
        <w:ind w:right="899"/>
        <w:jc w:val="center"/>
        <w:rPr>
          <w:rFonts w:ascii="Tahoma" w:hAnsi="Tahoma" w:cs="Tahoma"/>
        </w:rPr>
      </w:pPr>
    </w:p>
    <w:p w14:paraId="270A6508" w14:textId="230D9C59" w:rsidR="00A95C97" w:rsidRPr="009E4405" w:rsidRDefault="00A95C97" w:rsidP="00A95C97">
      <w:pPr>
        <w:tabs>
          <w:tab w:val="left" w:pos="851"/>
          <w:tab w:val="left" w:pos="2835"/>
          <w:tab w:val="left" w:pos="3686"/>
          <w:tab w:val="left" w:pos="10632"/>
        </w:tabs>
        <w:ind w:right="78"/>
        <w:jc w:val="both"/>
        <w:rPr>
          <w:rFonts w:ascii="Tahoma" w:hAnsi="Tahoma" w:cs="Tahoma"/>
        </w:rPr>
      </w:pPr>
      <w:r w:rsidRPr="009E4405">
        <w:rPr>
          <w:rFonts w:ascii="Tahoma" w:hAnsi="Tahoma" w:cs="Tahoma"/>
          <w:b/>
        </w:rPr>
        <w:t>PRIMERA.-</w:t>
      </w:r>
      <w:r w:rsidRPr="009E4405">
        <w:rPr>
          <w:rFonts w:ascii="Tahoma" w:hAnsi="Tahoma" w:cs="Tahoma"/>
        </w:rPr>
        <w:t xml:space="preserve"> POR MEDIO DEL PRESENTE CONVENIO AMBAS PARTES CONVIENEN QUE LA INFORMACIÓN QUE SE PROPORCIONARÁN MUTUAMENTE SERÁ DE CARÁCTER ESTRICTAMENTE CONFIDENCIAL CON MOTIVO DE </w:t>
      </w:r>
      <w:ins w:id="4825" w:author="Hernandez Moreno Marco Antonio" w:date="2018-03-08T15:48:00Z">
        <w:r w:rsidR="0009255D" w:rsidRPr="009E4405">
          <w:rPr>
            <w:rFonts w:ascii="Tahoma" w:hAnsi="Tahoma" w:cs="Tahoma"/>
          </w:rPr>
          <w:t>[PARTICIPAR COMO MIEMBRO O INVITADO EN EL GRUPO DE TRABAJO DE INVERSIONES –ESPECIFICAR]</w:t>
        </w:r>
      </w:ins>
      <w:del w:id="4826" w:author="Hernandez Moreno Marco Antonio" w:date="2018-03-08T15:48:00Z">
        <w:r w:rsidRPr="009E4405" w:rsidDel="0009255D">
          <w:rPr>
            <w:rFonts w:ascii="Tahoma" w:hAnsi="Tahoma" w:cs="Tahoma"/>
            <w:rPrChange w:id="4827" w:author="Hernandez Moreno Marco Antonio" w:date="2018-03-13T17:54:00Z">
              <w:rPr>
                <w:rFonts w:ascii="Calibri" w:hAnsi="Calibri" w:cs="Calibri"/>
                <w:bCs/>
              </w:rPr>
            </w:rPrChange>
          </w:rPr>
          <w:delText xml:space="preserve">EFECTUAR </w:delText>
        </w:r>
        <w:r w:rsidRPr="009E4405" w:rsidDel="0009255D">
          <w:rPr>
            <w:rFonts w:ascii="Tahoma" w:hAnsi="Tahoma" w:cs="Tahoma"/>
            <w:rPrChange w:id="4828" w:author="Hernandez Moreno Marco Antonio" w:date="2018-03-13T17:54:00Z">
              <w:rPr>
                <w:rFonts w:ascii="Calibri" w:hAnsi="Calibri" w:cs="Calibri"/>
              </w:rPr>
            </w:rPrChange>
          </w:rPr>
          <w:delText>ANÁLISIS DE INFORMACIÓN DIVERSA PARA LA POSIBLE ADQUISICIÓN DE INSTRUMENTOS FINANCIEROS EN EL MERCADO DE VALORES POR PARTE DEL INFONAVIT</w:delText>
        </w:r>
      </w:del>
      <w:r w:rsidRPr="009E4405">
        <w:rPr>
          <w:rFonts w:ascii="Tahoma" w:hAnsi="Tahoma" w:cs="Tahoma"/>
          <w:rPrChange w:id="4829" w:author="Hernandez Moreno Marco Antonio" w:date="2018-03-13T17:54:00Z">
            <w:rPr>
              <w:rFonts w:ascii="Calibri" w:hAnsi="Calibri" w:cs="Calibri"/>
            </w:rPr>
          </w:rPrChange>
        </w:rPr>
        <w:t>, EN TÉRMINOS DE LA LEGISLACIÓN APLICABLE</w:t>
      </w:r>
      <w:r w:rsidRPr="009E4405">
        <w:rPr>
          <w:rFonts w:ascii="Tahoma" w:hAnsi="Tahoma" w:cs="Tahoma"/>
        </w:rPr>
        <w:t>. SALVO LO EXPRESAMENTE ESTABLECIDO EN ESTE CONVENIO NINGUNA DE LAS PARTES PODRÁ DIVULGAR O REVELAR A TERCERAS PERSONAS, EN TODO O EN PARTE, LA INFORMACIÓN CONFIDENCIAL PROPORCIONADA O LA EXISTENCIA Y CONTENIDO DE ESTE CONVENIO O LA RELACIÓN DE NEGOCIOS QUE TENGAN O LLEGUEN A TENER EN EL FUTURO.</w:t>
      </w:r>
    </w:p>
    <w:p w14:paraId="54D29F79" w14:textId="77777777" w:rsidR="00A95C97" w:rsidRPr="009E4405" w:rsidRDefault="00A95C97" w:rsidP="00A95C97">
      <w:pPr>
        <w:tabs>
          <w:tab w:val="left" w:pos="851"/>
          <w:tab w:val="left" w:pos="2835"/>
          <w:tab w:val="left" w:pos="3686"/>
          <w:tab w:val="left" w:pos="10632"/>
        </w:tabs>
        <w:ind w:right="899"/>
        <w:jc w:val="both"/>
        <w:rPr>
          <w:rFonts w:ascii="Tahoma" w:hAnsi="Tahoma" w:cs="Tahoma"/>
        </w:rPr>
      </w:pPr>
    </w:p>
    <w:p w14:paraId="2F3CCE4F" w14:textId="77777777" w:rsidR="00A95C97" w:rsidRPr="009E4405" w:rsidRDefault="00A95C97" w:rsidP="00A95C97">
      <w:pPr>
        <w:ind w:right="49"/>
        <w:jc w:val="both"/>
        <w:rPr>
          <w:rFonts w:ascii="Tahoma" w:hAnsi="Tahoma" w:cs="Tahoma"/>
        </w:rPr>
      </w:pPr>
      <w:r w:rsidRPr="009E4405">
        <w:rPr>
          <w:rFonts w:ascii="Tahoma" w:hAnsi="Tahoma" w:cs="Tahoma"/>
          <w:b/>
        </w:rPr>
        <w:t>SEGUNDA.-</w:t>
      </w:r>
      <w:r w:rsidRPr="009E4405">
        <w:rPr>
          <w:rFonts w:ascii="Tahoma" w:hAnsi="Tahoma" w:cs="Tahoma"/>
        </w:rPr>
        <w:t xml:space="preserve"> “LAS PARTES”, RECONOCEN Y ACEPTAN QUE LA TOTALIDAD DE LA INFORMACIÓN A LA QUE HAN TENIDO O TENDRAN ACCESO, ES CONFIDENCIAL OBLIGÁNSOSE LAS PARTES Y SUS RESPECTIVAS SUBSIDIARIAS, AFILIADAS, ACCIONISTAS, DIRECTORES, EJECUTIVOS, AGENTES, EMPLEADOS, ASESORES, INCLUYENDO SIN LIMITAR, SUS ABOGADOS, CONTADORES Y ASESORES FINANCIEROS Y PERSONAS SUBCONTRATADAS A NO DIVULGAR NI REVELAR</w:t>
      </w:r>
      <w:r w:rsidRPr="009E4405">
        <w:rPr>
          <w:rFonts w:ascii="Tahoma" w:hAnsi="Tahoma" w:cs="Tahoma"/>
          <w:rPrChange w:id="4830" w:author="Hernandez Moreno Marco Antonio" w:date="2018-03-13T17:54:00Z">
            <w:rPr>
              <w:rFonts w:ascii="Calibri" w:hAnsi="Calibri" w:cs="Arial"/>
              <w:bCs/>
            </w:rPr>
          </w:rPrChange>
        </w:rPr>
        <w:t xml:space="preserve"> A</w:t>
      </w:r>
      <w:r w:rsidRPr="009E4405">
        <w:rPr>
          <w:rFonts w:ascii="Tahoma" w:hAnsi="Tahoma" w:cs="Tahoma"/>
        </w:rPr>
        <w:t xml:space="preserve"> PERSONA FÍSICA O MORAL ALGUNA LA INFORMACIÓN, YA SEA EN FORMA ESCRITA U ORAL, DIRECTA O INDIRECTAMENTE. </w:t>
      </w:r>
    </w:p>
    <w:p w14:paraId="4AC36F03"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4686966A"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EN EL EVENTO DE QUE EXISTA DUDA POR PARTE DE ALGUNA DE LAS CONTRAPARTES DE QUE DETERMINADA INFORMACIÓN CONSTITUYE O NO INFORMACIÓN CONFIDENCIAL SUJETA A LAS DISPOSICIONES DEL PRESENTE CONVENIO, LA CONTRAPARTE DEBERÁ DE CONSIDERARLA COMO SI FUESE CONFIDENCIAL HASTA EN TANTO ACLARE TAL SITUACIÓN.</w:t>
      </w:r>
    </w:p>
    <w:p w14:paraId="34452F8F"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CADA UNA DE LAS PARTES SERÁ RESPONSABLE DE MANTENER EN SECRETO LA INFORMACIÓN, OBLIGÁNDOSE A TOMAR TODAS LAS MEDIDAS NECESARIAS A EFECTO DE QUE SUS EMPLEADOS, AGENTES, ASESORES O REPRESENTANTES QUE DIRECTA O INDIRECTAMENTE TENGAN ACCESO A LA MISMA, MANTENGAN SU CONFIDENCIALIDAD, ESTANDO PROHIBIDO EL QUE LA COPIEN, DUPLIQUEN O REPRODUZCAN, O QUE DIVULGUEN DE MANERA ALGUNA LAS IDEAS, DOCUMENTOS Y MATERIALES QUE SE LES PROPORCIONEN O A LOS QUE TENGAN ACCESO.</w:t>
      </w:r>
    </w:p>
    <w:p w14:paraId="5D3E4CA0"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DE IGUAL MANERA LAS PARTES CONVIENEN EN TOMAR TODAS LAS MEDIDAS NECESARIAS PARA PREVENIR EL ROBO O LA PÉRDIDA DE LA INFORMACIÓN POR PARTE DE SU PERSONAL, AGENTES, ASESORES O REPRESENTANTES (SEGÚN SE DEFINE A CONTINUACIÓN).</w:t>
      </w:r>
    </w:p>
    <w:p w14:paraId="3A0E817F" w14:textId="77777777" w:rsidR="00A95C97" w:rsidRPr="009E4405" w:rsidRDefault="00A95C97" w:rsidP="00A95C97">
      <w:pPr>
        <w:autoSpaceDE w:val="0"/>
        <w:autoSpaceDN w:val="0"/>
        <w:adjustRightInd w:val="0"/>
        <w:jc w:val="both"/>
        <w:rPr>
          <w:rFonts w:ascii="Tahoma" w:hAnsi="Tahoma" w:cs="Tahoma"/>
        </w:rPr>
      </w:pPr>
      <w:r w:rsidRPr="009E4405">
        <w:rPr>
          <w:rFonts w:ascii="Tahoma" w:hAnsi="Tahoma" w:cs="Tahoma"/>
          <w:b/>
        </w:rPr>
        <w:t>TERCERA.-</w:t>
      </w:r>
      <w:r w:rsidRPr="009E4405">
        <w:rPr>
          <w:rFonts w:ascii="Tahoma" w:hAnsi="Tahoma" w:cs="Tahoma"/>
        </w:rPr>
        <w:t xml:space="preserve"> LAS PARTES PODRÁN TRANSMITIR LA INFORMACIÓN A SUS CONSEJEROS, DIRECTORES, GERENTES, EMPLEADOS, FUNCIONARIOS, AGENTES Y ASESORES, INCLUYENDO SIN LIMITAR, A SUS ABOGADOS, CONTADORES Y ASESORES FINANCIEROS (LOS “</w:t>
      </w:r>
      <w:r w:rsidRPr="009E4405">
        <w:rPr>
          <w:rFonts w:ascii="Tahoma" w:hAnsi="Tahoma" w:cs="Tahoma"/>
          <w:u w:val="single"/>
        </w:rPr>
        <w:t>REPRESENTANTES</w:t>
      </w:r>
      <w:r w:rsidRPr="009E4405">
        <w:rPr>
          <w:rFonts w:ascii="Tahoma" w:hAnsi="Tahoma" w:cs="Tahoma"/>
        </w:rPr>
        <w:t xml:space="preserve">”) QUIENES REQUIERAN DICHA INFORMACIÓN PARA LOGAR LOS PROPÓSITOS AUTORIZADOS EN ESTE DOCUMENTO, EN EL ENTENDIDO QUE LAS PARTES DEBERÁN TOMAR LAS MEDIDAS QUE CONSIDEREN NECESARIAS PARA ASEGURAR QUE LOS REPRESENTANTES ESTÉN OBLIGADOS EN LOS TÉRMINOS DEL PRESENTE DOCUMENTO Y QUE LAS PARTES SEGUIRÁN SIENDO RESPONSABLES POR LOS ACTOS DE SUS REPRESENTANTES EN RELACIÓN CON LAS OBLIGACIONES CONTENIDAS EN EL PRESENTE CONTRATO. LOS REPRESENTANTES TIENEN CONOCIMIENTO DE LAS OBLIGACIONES ESTABLECIDAS EN ESTE CONTRATO Y HAN OTORGADO SU CONSENTIMIENTO PARA OBLIGARSE EN LOS TÉRMINOS DEL MISMO. CUANDO LA INFORMACIÓN NO ESTÉ SIENDO UTILIZADA POR LAS PARTES, ÉSTAS SE OBLIGAN A MANTENER DICHA INFORMACIÓN EN SUS INSTALACIONES O EN LAS INSTALACIONES DE SUS REPRESENTANTES, DEBIDAMENTE IDENTIFICADA COMO “CONFIDENCIAL” Y REALIZARÁN TODOS AQUELLOS ACTOS A FIN DE QUE SEA CONSULTADA, ÚNICAMENTE POR LOS REPRESENTANTES. </w:t>
      </w:r>
    </w:p>
    <w:p w14:paraId="598ACA24" w14:textId="77777777" w:rsidR="00A95C97" w:rsidRPr="009E4405" w:rsidRDefault="00A95C97" w:rsidP="00A95C97">
      <w:pPr>
        <w:ind w:right="49"/>
        <w:jc w:val="both"/>
        <w:rPr>
          <w:rFonts w:ascii="Tahoma" w:hAnsi="Tahoma" w:cs="Tahoma"/>
        </w:rPr>
      </w:pPr>
    </w:p>
    <w:p w14:paraId="3C799B39"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b/>
        </w:rPr>
        <w:t>CUARTA.-</w:t>
      </w:r>
      <w:r w:rsidRPr="009E4405">
        <w:rPr>
          <w:rFonts w:ascii="Tahoma" w:hAnsi="Tahoma" w:cs="Tahoma"/>
        </w:rPr>
        <w:t xml:space="preserve"> “LAS PARTES” SE OBLIGAN A USAR "LA INFORMACIÓN" ÚNICA Y EXCLUSIVAMENTE PARA EL PROPÓSITO O FIN PARA EL CUAL LE FUE PROPORCIONADA.</w:t>
      </w:r>
    </w:p>
    <w:p w14:paraId="2044B2E0"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068EF4B3" w14:textId="77777777" w:rsidR="00A95C97" w:rsidRPr="009E4405" w:rsidRDefault="00A95C97" w:rsidP="00A95C97">
      <w:pPr>
        <w:tabs>
          <w:tab w:val="left" w:pos="0"/>
          <w:tab w:val="left" w:pos="450"/>
          <w:tab w:val="left" w:pos="900"/>
          <w:tab w:val="left" w:pos="1800"/>
        </w:tabs>
        <w:jc w:val="both"/>
        <w:rPr>
          <w:rFonts w:ascii="Tahoma" w:hAnsi="Tahoma" w:cs="Tahoma"/>
        </w:rPr>
      </w:pPr>
      <w:r w:rsidRPr="009E4405">
        <w:rPr>
          <w:rFonts w:ascii="Tahoma" w:hAnsi="Tahoma" w:cs="Tahoma"/>
          <w:b/>
        </w:rPr>
        <w:t>QUINTA.-</w:t>
      </w:r>
      <w:r w:rsidRPr="009E4405">
        <w:rPr>
          <w:rFonts w:ascii="Tahoma" w:hAnsi="Tahoma" w:cs="Tahoma"/>
        </w:rPr>
        <w:t xml:space="preserve"> SE CONSIDERA INFORMACIÓN CONFIDENCIAL TODA LA INFORMACION TANGIBLE O INTANGIBLE, CONTENIDA EN DOCUMENTOS, MANUALES, FÓRMULAS, MEDIOS AUDIOVISUALES, ELECTRÓNICOS, MAGNÉTICOS, DISCOS ÓPTICOS, FILMES U OTROS INSTRUMENTOS SIMILARES, REGISTROS, LISTAS DE PRECIOS, ETC. QUE SE REFIEREN DE MANERA ENUNCIATIVA Y NO LIMITATIVA A: PRODUCTOS Y SERVICIOS DE LAS PARTES Y SU PRACTICIDAD DE COMERCIALIZACION Y PROMOCION, LA TECNOLOGÍA Y ASISTENCIA TÉCNICA UTILIZADA, PRACTICAS Y POLITICAS COMERCIALES, INFORMACIÓN TÉCNICA, FINANCIERA Y COMERCIAL, NOMBRES DE CLIENTES O SOCIOS POTENCIALES, PROPUESTAS DE NEGOCIOS, ESTRATEGIAS DE NEGOCIOS, ESTRUCTURA ORGANIZACIONAL, COMPOSICIÓN DE LA SOCIEDAD Y DE LA CORPORACIÓN, REPORTES, PLANES, PROYECCIONES DE MERCADO, DATOS, INFORMACIÓN INDUSTRIAL, FÓRMULAS, MECANISMOS, PATRONES, MÉTODOS, TÉCNICAS, PROCESOS DE ANÁLISIS, MARCAS, NOMBRES COMERCIALES, DOCUMENTOS DE TRABAJO, COMPILACIONES, COMPARACIONES, ESTUDIOS, IDEAS, CONCEPTOS, CONVENIOS, CUOTAS Y PRECIOS DE SERVICIOS, RESULTADOS Y POSICIONES FINANCIERAS, NORMAS DE CONTROL, ASÍ COMO CUALQUIER INFORMACIÓN QUE SEA CONSIDERADA COMO DE CARÁCTER RESERVADO EN VIRTUD DE LA VENTAJA COMPETITIVA QUE TAL INFORMACIÓN SUPONE EN CONTRA DE SUS COMPETIDORES.</w:t>
      </w:r>
    </w:p>
    <w:p w14:paraId="354E28C8"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127F4B83" w14:textId="77777777" w:rsidR="00A95C97" w:rsidRPr="009E4405" w:rsidRDefault="00A95C97" w:rsidP="00A95C97">
      <w:pPr>
        <w:pStyle w:val="Textoindependiente2"/>
        <w:rPr>
          <w:rFonts w:ascii="Tahoma" w:hAnsi="Tahoma" w:cs="Tahoma"/>
        </w:rPr>
      </w:pPr>
      <w:r w:rsidRPr="009E4405">
        <w:rPr>
          <w:rFonts w:ascii="Tahoma" w:hAnsi="Tahoma" w:cs="Tahoma"/>
        </w:rPr>
        <w:t>DICHA INFORMACIÓN, INDEPENDIENTEMENTE DEL MEDIO EN QUE SE ENCUENTRE CONTENIDA, ES DE CARÁCTER CONFIDENCIAL Y SE ADOPTARAN RESPECTO DE LA MISMA, LOS MEDIOS Y SISTEMAS QUE SE CONSIDEREN NECESARIOS PARA PRESERVAR LA CONFIDENCIALIDAD Y EL ACCESO RESTRINGIDO A LA MISMA. “LAS PARTES” ADOPTARÁN PRECAUCIONES RAZONABLES DE SEGURIDAD TAN ESTRICTAS COMO LAS QUE UTILIZAN PARA PROTEGER SU PROPIA INFORMACION CONFIDENCIAL.</w:t>
      </w:r>
    </w:p>
    <w:p w14:paraId="3880A5AD"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3A60A375"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b/>
        </w:rPr>
        <w:t>SEXTA. “</w:t>
      </w:r>
      <w:r w:rsidRPr="009E4405">
        <w:rPr>
          <w:rFonts w:ascii="Tahoma" w:hAnsi="Tahoma" w:cs="Tahoma"/>
        </w:rPr>
        <w:t>LAS PARTES” RECONOCEN Y ACEPTAN QUE LA INFORMACIÓN CONFIDENCIAL QUE LE SEA PROPORCIONADA, ESTÁ SUJETA A LO PREVISTO EN EL ARTICULO 82 DE LA LEY DE PROPIEDAD INDUSTRIAL POR LO QUE SE OBLIGAN A CONSIDERARLA COMO SECRETO INDUSTRIAL Y A MANTENERLA EN ABSOLUTA Y EXCLUSIVA CONFIDENCIALIDAD Y A NO REPRODUCIRLA POR MEDIO ALGUNO Y PARA DICHOS EFECTOS SE OBLIGAN A HACER EXTENSIVO POR ESCRITO ESTE PACTO DE CONFIDENCIALIDAD CON TODOS SUS FUNCIONARIOS, EMPLEADOS, AGENTES, CONTRATISTAS INDEPENDIENTES, REPRESENTANTES, ASESORES O CUALQUIER OTRA PERSONAS CON ELLAS VINCULADAS Y QUE AUN EN EL CASO DE NO ESTAR AUTORIZADAS EN LOS TERMINOS DEL SIGUIENTE PÁRRAFO, TENGAN ACCESO A LA INFORMACIÓN CONFIDENCIAL.</w:t>
      </w:r>
    </w:p>
    <w:p w14:paraId="286B8F87"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416E0795" w14:textId="77777777" w:rsidR="00A95C97" w:rsidRPr="009E4405" w:rsidRDefault="00A95C97" w:rsidP="00A95C97">
      <w:pPr>
        <w:pStyle w:val="Textoindependiente2"/>
        <w:rPr>
          <w:rFonts w:ascii="Tahoma" w:hAnsi="Tahoma" w:cs="Tahoma"/>
        </w:rPr>
      </w:pPr>
      <w:r w:rsidRPr="009E4405">
        <w:rPr>
          <w:rFonts w:ascii="Tahoma" w:hAnsi="Tahoma" w:cs="Tahoma"/>
        </w:rPr>
        <w:t>“LAS PARTES” SE OBLIGAN A PROPORCIONARSE POR ESCRITO DEBIDAMENTE FIRMADO, POR SU REPRESENTANTE LEGAL RESPECTIVAMENTE, LA RELACIÓN DE PERSONAS AUTORIZADAS PARA TENER ACCESO A LA INFORMACIÓN CONFIDENCIAL, OBLIGÁNDOSE ADEMÁS A MANTENERLA ACTUALIZADA E INFORMAR OPORTUNAMENTE A LA CONTRAPARTE MEDIANTE NOTIFICACIÓN POR ESCRITO, DE LAS SUSTITUCIONES Y REVOCACIONES DE DICHAS PERSONAS.</w:t>
      </w:r>
    </w:p>
    <w:p w14:paraId="3525BB4B"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038EEFC3"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rPr>
        <w:t>“LAS PARTES” CONVIENEN EN QUE RESPONDERÁN SOLIDARIAMENTE POR CUALQUIER VIOLACIÓN A LA OBLIGACIÓN DE CONFIDENCIALIDAD PACTADA EN EL PRESENTE CONVENIO QUE FUERA INCURRIDA POR SUS FUNCIONARIOS, EMPLEADOS, AGENTES, CONTRATISTAS INDEPENDIENTES REPRESENTANTES, ASESORES O CUALQUIER OTRA PERSONA VINCULADA Y ASUMEN LA RESPONSABILIDAD RESPECTO DE DICHA VIOLACIÓN.</w:t>
      </w:r>
    </w:p>
    <w:p w14:paraId="1D90B235" w14:textId="77777777" w:rsidR="00A95C97" w:rsidRPr="009E4405" w:rsidRDefault="00A95C97" w:rsidP="00A95C97">
      <w:pPr>
        <w:ind w:right="49"/>
        <w:jc w:val="both"/>
        <w:rPr>
          <w:rFonts w:ascii="Tahoma" w:hAnsi="Tahoma" w:cs="Tahoma"/>
        </w:rPr>
      </w:pPr>
    </w:p>
    <w:p w14:paraId="53114EBB" w14:textId="77777777" w:rsidR="00A95C97" w:rsidRPr="009E4405" w:rsidRDefault="00A95C97" w:rsidP="00A95C97">
      <w:pPr>
        <w:ind w:right="49"/>
        <w:jc w:val="both"/>
        <w:rPr>
          <w:rFonts w:ascii="Tahoma" w:hAnsi="Tahoma" w:cs="Tahoma"/>
          <w:lang w:val="es-AR"/>
        </w:rPr>
      </w:pPr>
      <w:r w:rsidRPr="009E4405">
        <w:rPr>
          <w:rFonts w:ascii="Tahoma" w:hAnsi="Tahoma" w:cs="Tahoma"/>
          <w:lang w:val="es-AR"/>
        </w:rPr>
        <w:t>A PETICION ESCRITA DE “LAS PARTES”, SE DEVOLVERÁN TODOS LOS ORIGINALES, COPIAS, REPRODUCCIONES Y RESÚMENES DE INFORMACIÓN CONFIDENCIAL Y TODOS LOS DEMÁS MATERIALES Y DISPOSITIVOS TANGIBLES QUE LE FUERAN PROPORCIONADOS COMO INFORMACIÓN CONFIDENCIAL.</w:t>
      </w:r>
    </w:p>
    <w:p w14:paraId="5A062D9B" w14:textId="77777777" w:rsidR="00A95C97" w:rsidRPr="009E4405" w:rsidRDefault="00A95C97" w:rsidP="00A95C97">
      <w:pPr>
        <w:ind w:right="49"/>
        <w:jc w:val="both"/>
        <w:rPr>
          <w:rFonts w:ascii="Tahoma" w:hAnsi="Tahoma" w:cs="Tahoma"/>
        </w:rPr>
      </w:pPr>
    </w:p>
    <w:p w14:paraId="3A106CB3" w14:textId="77777777" w:rsidR="00A95C97" w:rsidRPr="009E4405" w:rsidRDefault="00A95C97" w:rsidP="00A95C97">
      <w:pPr>
        <w:pStyle w:val="Sangra2detindependiente"/>
        <w:tabs>
          <w:tab w:val="left" w:pos="0"/>
        </w:tabs>
        <w:spacing w:line="240" w:lineRule="auto"/>
        <w:ind w:left="0"/>
        <w:jc w:val="both"/>
        <w:rPr>
          <w:rFonts w:ascii="Tahoma" w:hAnsi="Tahoma" w:cs="Tahoma"/>
          <w:sz w:val="22"/>
          <w:szCs w:val="22"/>
          <w:lang w:val="es-AR"/>
        </w:rPr>
      </w:pPr>
      <w:r w:rsidRPr="009E4405">
        <w:rPr>
          <w:rFonts w:ascii="Tahoma" w:hAnsi="Tahoma" w:cs="Tahoma"/>
          <w:b/>
          <w:sz w:val="22"/>
          <w:szCs w:val="22"/>
        </w:rPr>
        <w:t xml:space="preserve">SÉPTIMA.- </w:t>
      </w:r>
      <w:r w:rsidRPr="009E4405">
        <w:rPr>
          <w:rFonts w:ascii="Tahoma" w:hAnsi="Tahoma" w:cs="Tahoma"/>
          <w:sz w:val="22"/>
          <w:szCs w:val="22"/>
          <w:lang w:val="es-AR"/>
        </w:rPr>
        <w:t xml:space="preserve">POR EL HECHO DE REVELARSE LA INFORMACIÓN A “LAS PARTES” NO SE OTORGA DERECHO ALGUNO, EXPLÍCITO O IMPLÍCITO, SOBRE NINGUNA PATENTE, DERECHO DE AUTOR, MARCA COMERCIAL O INFORMACIÓN COMERCIAL SECRETA. </w:t>
      </w:r>
    </w:p>
    <w:p w14:paraId="2326DD41" w14:textId="77777777" w:rsidR="00A95C97" w:rsidRPr="009E4405" w:rsidRDefault="00A95C97" w:rsidP="00A95C97">
      <w:pPr>
        <w:ind w:right="49"/>
        <w:jc w:val="both"/>
        <w:rPr>
          <w:rFonts w:ascii="Tahoma" w:hAnsi="Tahoma" w:cs="Tahoma"/>
        </w:rPr>
      </w:pPr>
      <w:r w:rsidRPr="009E4405">
        <w:rPr>
          <w:rFonts w:ascii="Tahoma" w:hAnsi="Tahoma" w:cs="Tahoma"/>
        </w:rPr>
        <w:t>LA CELEBRACIÓN DEL PRESENTE CONVENIO DE CONFIDENCIALIDAD NO IMPLICA EN FORMA ALGUNA LA OBLIGACIÓN DE CUALQUIERA DE LAS PARTES DE CONSTITUIR UNA ASOCIACIÓN NI PODRÁ SER INTERPRETADO COMO UNA SOLICITUD DE ASOCIACIÓN ENTRE LAS PARTES.</w:t>
      </w:r>
    </w:p>
    <w:p w14:paraId="2502D25E" w14:textId="77777777" w:rsidR="00A95C97" w:rsidRPr="009E4405" w:rsidRDefault="00A95C97" w:rsidP="00A95C97">
      <w:pPr>
        <w:ind w:right="49"/>
        <w:jc w:val="both"/>
        <w:rPr>
          <w:rFonts w:ascii="Tahoma" w:hAnsi="Tahoma" w:cs="Tahoma"/>
        </w:rPr>
      </w:pPr>
    </w:p>
    <w:p w14:paraId="784D2C1F" w14:textId="77777777" w:rsidR="00A95C97" w:rsidRPr="009E4405" w:rsidRDefault="00A95C97" w:rsidP="00A95C97">
      <w:pPr>
        <w:ind w:right="49"/>
        <w:jc w:val="both"/>
        <w:rPr>
          <w:rFonts w:ascii="Tahoma" w:hAnsi="Tahoma" w:cs="Tahoma"/>
          <w:lang w:val="es-AR"/>
        </w:rPr>
      </w:pPr>
      <w:r w:rsidRPr="009E4405">
        <w:rPr>
          <w:rFonts w:ascii="Tahoma" w:hAnsi="Tahoma" w:cs="Tahoma"/>
          <w:lang w:val="es-AR"/>
        </w:rPr>
        <w:t>LA INFORMACIÓN CONFIDENCIAL ES Y SEGUIRÁ SIENDO PROPIEDAD DE LAS CONTRAPARTES, QUIENES SE RESERVAN LA FACULTAD DE PROTEGER SUS DERECHOS BAJO TALES PATENTES, DERECHOS DE AUTOR, MARCAS COMERCIALES O INFORMACIÓN COMERCIAL SECRETA.</w:t>
      </w:r>
    </w:p>
    <w:p w14:paraId="43A2A882" w14:textId="77777777" w:rsidR="00A95C97" w:rsidRPr="009E4405" w:rsidRDefault="00A95C97" w:rsidP="00A95C97">
      <w:pPr>
        <w:ind w:right="49"/>
        <w:jc w:val="both"/>
        <w:rPr>
          <w:rFonts w:ascii="Tahoma" w:hAnsi="Tahoma" w:cs="Tahoma"/>
        </w:rPr>
      </w:pPr>
    </w:p>
    <w:p w14:paraId="522757D2" w14:textId="77777777" w:rsidR="00A95C97" w:rsidRPr="009E4405" w:rsidRDefault="00A95C97" w:rsidP="00A95C97">
      <w:pPr>
        <w:pStyle w:val="Sangra2detindependiente"/>
        <w:tabs>
          <w:tab w:val="left" w:pos="0"/>
        </w:tabs>
        <w:spacing w:line="240" w:lineRule="auto"/>
        <w:ind w:left="0"/>
        <w:jc w:val="both"/>
        <w:rPr>
          <w:rFonts w:ascii="Tahoma" w:hAnsi="Tahoma" w:cs="Tahoma"/>
          <w:sz w:val="22"/>
          <w:szCs w:val="22"/>
          <w:lang w:val="es-AR"/>
        </w:rPr>
      </w:pPr>
      <w:r w:rsidRPr="009E4405">
        <w:rPr>
          <w:rFonts w:ascii="Tahoma" w:hAnsi="Tahoma" w:cs="Tahoma"/>
          <w:b/>
          <w:sz w:val="22"/>
          <w:szCs w:val="22"/>
        </w:rPr>
        <w:t xml:space="preserve">OCTAVA.- </w:t>
      </w:r>
      <w:r w:rsidRPr="009E4405">
        <w:rPr>
          <w:rFonts w:ascii="Tahoma" w:hAnsi="Tahoma" w:cs="Tahoma"/>
          <w:sz w:val="22"/>
          <w:szCs w:val="22"/>
        </w:rPr>
        <w:t xml:space="preserve">EN CASO DE QUE CUALQUIERA DE LAS PARTES SEA REQUERIDO A TRAVÉS DE UNA RESOLUCIÓN ADMINISTRATIVA O JUDICIAL DICTADA POR AUTORIDAD COMPETENTE, A DIVULGAR CUALQUIER INFORMACIÓN CONFIDENCIAL, “LA CONTRAPARTE” </w:t>
      </w:r>
      <w:r w:rsidRPr="009E4405">
        <w:rPr>
          <w:rFonts w:ascii="Tahoma" w:hAnsi="Tahoma" w:cs="Tahoma"/>
          <w:sz w:val="22"/>
          <w:szCs w:val="22"/>
          <w:lang w:val="es-AR"/>
        </w:rPr>
        <w:t xml:space="preserve">PODRÁ REVELARLA SIEMPRE QUE: </w:t>
      </w:r>
    </w:p>
    <w:p w14:paraId="4A60EFE6" w14:textId="77777777" w:rsidR="00A95C97" w:rsidRPr="009E4405" w:rsidRDefault="00A95C97" w:rsidP="00A95C97">
      <w:pPr>
        <w:pStyle w:val="Sangra2detindependiente"/>
        <w:tabs>
          <w:tab w:val="left" w:pos="0"/>
        </w:tabs>
        <w:spacing w:line="240" w:lineRule="auto"/>
        <w:ind w:left="0" w:firstLine="448"/>
        <w:jc w:val="both"/>
        <w:rPr>
          <w:rFonts w:ascii="Tahoma" w:hAnsi="Tahoma" w:cs="Tahoma"/>
          <w:sz w:val="22"/>
          <w:szCs w:val="22"/>
          <w:lang w:val="es-AR"/>
        </w:rPr>
      </w:pPr>
      <w:r w:rsidRPr="009E4405">
        <w:rPr>
          <w:rFonts w:ascii="Tahoma" w:hAnsi="Tahoma" w:cs="Tahoma"/>
          <w:sz w:val="22"/>
          <w:szCs w:val="22"/>
        </w:rPr>
        <w:tab/>
        <w:t xml:space="preserve">A) INDIQUE A LA AUTORIDAD REQUIRIENTE QUE CONFORME A LOS TERMINOS DEL PRESENTE CONVENIO, DEBE OBSERVAR UN DEBER DE CONFIDENCIALIDAD Y TRATE DE OBTENER </w:t>
      </w:r>
      <w:r w:rsidRPr="009E4405">
        <w:rPr>
          <w:rFonts w:ascii="Tahoma" w:hAnsi="Tahoma" w:cs="Tahoma"/>
          <w:sz w:val="22"/>
          <w:szCs w:val="22"/>
          <w:lang w:val="es-AR"/>
        </w:rPr>
        <w:t>GARANTÍAS ESCRITAS DE LA AUTORIDAD CORRESPONDIENTE CON RESPECTO A TRATAR LA INFORMACIÓN CONFIDENCIAL CON EL MÁS ALTO GRADO DE PROTECCIÓN POSIBLE BAJO LAS LEYES APLICABLES.</w:t>
      </w:r>
    </w:p>
    <w:p w14:paraId="03E037E1" w14:textId="77777777" w:rsidR="00A95C97" w:rsidRPr="009E4405" w:rsidRDefault="00A95C97" w:rsidP="00A95C97">
      <w:pPr>
        <w:ind w:right="49"/>
        <w:jc w:val="both"/>
        <w:rPr>
          <w:rFonts w:ascii="Tahoma" w:hAnsi="Tahoma" w:cs="Tahoma"/>
        </w:rPr>
      </w:pPr>
      <w:r w:rsidRPr="009E4405">
        <w:rPr>
          <w:rFonts w:ascii="Tahoma" w:hAnsi="Tahoma" w:cs="Tahoma"/>
        </w:rPr>
        <w:t xml:space="preserve"> </w:t>
      </w:r>
      <w:r w:rsidRPr="009E4405">
        <w:rPr>
          <w:rFonts w:ascii="Tahoma" w:hAnsi="Tahoma" w:cs="Tahoma"/>
          <w:lang w:val="es-AR"/>
        </w:rPr>
        <w:tab/>
        <w:t xml:space="preserve">B) LO NOTIFIQUE A LA CONTRAPARTE EN UN PLAZO DE TRES DIAS HABILES PARA DARLE LA OPORTUNIDAD </w:t>
      </w:r>
      <w:r w:rsidRPr="009E4405">
        <w:rPr>
          <w:rFonts w:ascii="Tahoma" w:hAnsi="Tahoma" w:cs="Tahoma"/>
        </w:rPr>
        <w:t>REALIZAR AQUELLOS ACTOS QUE A SU DERECHO CONVENGAN, INCLUYENDO LA OBTENCIÓN DE UNA ORDEN DE PROTECCIÓN ADECUADA, MEDIDA PRECAUTORIA U OTRO RECURSO APROPIADO PARA PREVENIR LA DIVULGACIÓN DE LA INFORMACIÓN CONFIDENCIAL REQUERIDA</w:t>
      </w:r>
    </w:p>
    <w:p w14:paraId="4BCC66BD" w14:textId="77777777" w:rsidR="00A95C97" w:rsidRPr="009E4405" w:rsidRDefault="00A95C97" w:rsidP="00A95C97">
      <w:pPr>
        <w:ind w:right="49"/>
        <w:jc w:val="both"/>
        <w:rPr>
          <w:rFonts w:ascii="Tahoma" w:hAnsi="Tahoma" w:cs="Tahoma"/>
        </w:rPr>
      </w:pPr>
    </w:p>
    <w:p w14:paraId="7B8E3CBE" w14:textId="77777777" w:rsidR="00A95C97" w:rsidRPr="009E4405" w:rsidRDefault="00A95C97" w:rsidP="00A95C97">
      <w:pPr>
        <w:ind w:right="49"/>
        <w:jc w:val="both"/>
        <w:rPr>
          <w:rFonts w:ascii="Tahoma" w:hAnsi="Tahoma" w:cs="Tahoma"/>
        </w:rPr>
      </w:pPr>
      <w:r w:rsidRPr="009E4405">
        <w:rPr>
          <w:rFonts w:ascii="Tahoma" w:hAnsi="Tahoma" w:cs="Tahoma"/>
        </w:rPr>
        <w:t xml:space="preserve">SI CONFORME A LAS DISPOSICIONES APLICABLES Y SIEMPRE Y CUANDO SE HAYA DADO OPORTUNIDAD A LA CONTRAPARTE DE OPONERSE, DICHO REQUERIMIENTO TUVIERE QUE SER ATENDIDO Y DESAHOGADO, ELLO NO CONSTITUIRÁ VIOLACIÓN A LA OBLIGACIÓN DE CONFIDENCIALIDAD AQUÍ CONTENIDA.     </w:t>
      </w:r>
    </w:p>
    <w:p w14:paraId="1ABD4E4B" w14:textId="77777777" w:rsidR="00A95C97" w:rsidRPr="009E4405" w:rsidRDefault="00A95C97" w:rsidP="00A95C97">
      <w:pPr>
        <w:ind w:right="49"/>
        <w:jc w:val="both"/>
        <w:rPr>
          <w:rFonts w:ascii="Tahoma" w:hAnsi="Tahoma" w:cs="Tahoma"/>
        </w:rPr>
      </w:pPr>
    </w:p>
    <w:p w14:paraId="6B716417" w14:textId="77777777" w:rsidR="00A95C97" w:rsidRPr="009E4405" w:rsidRDefault="00A95C97" w:rsidP="00A95C97">
      <w:pPr>
        <w:ind w:right="49"/>
        <w:jc w:val="both"/>
        <w:rPr>
          <w:rFonts w:ascii="Tahoma" w:hAnsi="Tahoma" w:cs="Tahoma"/>
        </w:rPr>
      </w:pPr>
      <w:r w:rsidRPr="009E4405">
        <w:rPr>
          <w:rFonts w:ascii="Tahoma" w:hAnsi="Tahoma" w:cs="Tahoma"/>
          <w:b/>
        </w:rPr>
        <w:t xml:space="preserve">NOVENA.- </w:t>
      </w:r>
      <w:r w:rsidRPr="009E4405">
        <w:rPr>
          <w:rFonts w:ascii="Tahoma" w:hAnsi="Tahoma" w:cs="Tahoma"/>
        </w:rPr>
        <w:t>LAS PARTES ACEPTAN QUE A LA TERMINACIÓN DE LOS TRABAJOS ENCOMENDADOS, DEVOLVERÁN INMEDIATAMENTE TODO EL MATERIAL Y COPIAS QUE CONTENGA LA INFORMACIÓN CONFIDENCIAL QUE LE HUBIESE SIDO PROPORCIONADA POR LA CONTRAPARTE. LA OBLIGACIÓN DE CONFIDENCIALIDAD QUE SE MENCIONA EN ESTE CONVENIO, CONTINUARÁ AUN CUANDO EL CONVENIO SE DÉ POR TERMINADO Y PERMANECERÁ EN VIGOR DURANTE DIEZ AÑOS POSTERIORES A DICHA TERMINACIÓN.</w:t>
      </w:r>
    </w:p>
    <w:p w14:paraId="7819C62E" w14:textId="77777777" w:rsidR="00A95C97" w:rsidRPr="009E4405" w:rsidRDefault="00A95C97" w:rsidP="00A95C97">
      <w:pPr>
        <w:jc w:val="both"/>
        <w:rPr>
          <w:rFonts w:ascii="Tahoma" w:hAnsi="Tahoma" w:cs="Tahoma"/>
        </w:rPr>
      </w:pPr>
    </w:p>
    <w:p w14:paraId="0FD4CE6C" w14:textId="77777777" w:rsidR="00A95C97" w:rsidRPr="009E4405" w:rsidRDefault="00A95C97" w:rsidP="00A95C97">
      <w:pPr>
        <w:jc w:val="both"/>
        <w:rPr>
          <w:rFonts w:ascii="Tahoma" w:hAnsi="Tahoma" w:cs="Tahoma"/>
        </w:rPr>
      </w:pPr>
      <w:r w:rsidRPr="009E4405">
        <w:rPr>
          <w:rFonts w:ascii="Tahoma" w:hAnsi="Tahoma" w:cs="Tahoma"/>
          <w:b/>
        </w:rPr>
        <w:t xml:space="preserve">DÉCIMA.- </w:t>
      </w:r>
      <w:r w:rsidRPr="009E4405">
        <w:rPr>
          <w:rFonts w:ascii="Tahoma" w:hAnsi="Tahoma" w:cs="Tahoma"/>
        </w:rPr>
        <w:t>EL INCUMPLIMIENTO POR ALGUNA DE LAS PARTES A CUALQUIERA DE SUS OBLIGACIONES DE CONFIDENCIALIDAD PACTADAS EN ESTE INSTRUMENTO, TRAERÁ COMO CONSECUENCIA EL DERECHO DE LA CONTRAPARTE PARA EXIGIRLE EL PAGO DE DAÑOS Y PERJUICIOS</w:t>
      </w:r>
      <w:r w:rsidRPr="009E4405">
        <w:rPr>
          <w:rFonts w:ascii="Tahoma" w:hAnsi="Tahoma" w:cs="Tahoma"/>
          <w:rPrChange w:id="4831" w:author="Hernandez Moreno Marco Antonio" w:date="2018-03-13T17:54:00Z">
            <w:rPr>
              <w:rFonts w:ascii="Calibri" w:hAnsi="Calibri" w:cs="Calibri"/>
            </w:rPr>
          </w:rPrChange>
        </w:rPr>
        <w:t xml:space="preserve"> POR</w:t>
      </w:r>
      <w:r w:rsidRPr="009E4405">
        <w:rPr>
          <w:rFonts w:ascii="Tahoma" w:hAnsi="Tahoma" w:cs="Tahoma"/>
        </w:rPr>
        <w:t xml:space="preserve"> </w:t>
      </w:r>
      <w:r w:rsidRPr="009E4405">
        <w:rPr>
          <w:rFonts w:ascii="Tahoma" w:hAnsi="Tahoma" w:cs="Tahoma"/>
          <w:lang w:val="es-ES_tradnl"/>
        </w:rPr>
        <w:t>EL MONTO QUE LA AUTORIDAD JURISDICCIONAL DETERMINE COMO PROCEDENTE, UNA VEZ QUE LA SENTENCIA EN LA QUE SE CUANTIFIQUE EL MONTO HAYA QUEDADO FIRME.</w:t>
      </w:r>
      <w:r w:rsidRPr="009E4405">
        <w:rPr>
          <w:rFonts w:ascii="Tahoma" w:hAnsi="Tahoma" w:cs="Tahoma"/>
        </w:rPr>
        <w:t xml:space="preserve"> </w:t>
      </w:r>
    </w:p>
    <w:p w14:paraId="71FFB483" w14:textId="77777777" w:rsidR="00A95C97" w:rsidRPr="009E4405" w:rsidRDefault="00A95C97" w:rsidP="00A95C97">
      <w:pPr>
        <w:jc w:val="both"/>
        <w:rPr>
          <w:rFonts w:ascii="Tahoma" w:hAnsi="Tahoma" w:cs="Tahoma"/>
        </w:rPr>
      </w:pPr>
    </w:p>
    <w:p w14:paraId="79BCF707" w14:textId="77777777" w:rsidR="00A95C97" w:rsidRPr="009E4405" w:rsidRDefault="00A95C97" w:rsidP="00A95C97">
      <w:pPr>
        <w:jc w:val="both"/>
        <w:rPr>
          <w:rFonts w:ascii="Tahoma" w:hAnsi="Tahoma" w:cs="Tahoma"/>
          <w:lang w:val="es-ES_tradnl"/>
        </w:rPr>
      </w:pPr>
      <w:r w:rsidRPr="009E4405">
        <w:rPr>
          <w:rFonts w:ascii="Tahoma" w:hAnsi="Tahoma" w:cs="Tahoma"/>
          <w:lang w:val="es-ES_tradnl"/>
        </w:rPr>
        <w:t>SIN PERJUICIO DE LO DISPUESTO EN EL PÁRRAFO ANTERIOR, LA PARTE AFECTADA POR EL INCUMPLIMIENTO PODRÁ HACER VALER CUALQUIER OTRA ACCIÓN QUE CONFORME A LA LEY LE CORRESPONDA, POR LA VIOLACIÓN A LOS DERECHOS DE PROPIEDAD INTELECTUAL O INDUSTRIAL, INCLUYENDO EL DELITO DE REVELACIÓN DE SECRETOS CONTEMPLADO EN EL ARTÍCULO 213 Y DEMÁS RELATIVOS DEL CÓDIGO PENAL PARA EL DISTRITO FEDERAL.</w:t>
      </w:r>
    </w:p>
    <w:p w14:paraId="615DC80B" w14:textId="77777777" w:rsidR="00A95C97" w:rsidRPr="009E4405" w:rsidRDefault="00A95C97" w:rsidP="00A95C97">
      <w:pPr>
        <w:jc w:val="both"/>
        <w:rPr>
          <w:rFonts w:ascii="Tahoma" w:hAnsi="Tahoma" w:cs="Tahoma"/>
          <w:lang w:val="es-ES_tradnl"/>
        </w:rPr>
      </w:pPr>
    </w:p>
    <w:p w14:paraId="65D03B9D" w14:textId="77777777" w:rsidR="00A95C97" w:rsidRPr="009E4405" w:rsidRDefault="00A95C97" w:rsidP="00A95C97">
      <w:pPr>
        <w:jc w:val="both"/>
        <w:rPr>
          <w:rFonts w:ascii="Tahoma" w:hAnsi="Tahoma" w:cs="Tahoma"/>
        </w:rPr>
      </w:pPr>
      <w:r w:rsidRPr="009E4405">
        <w:rPr>
          <w:rFonts w:ascii="Tahoma" w:hAnsi="Tahoma" w:cs="Tahoma"/>
          <w:lang w:val="es-ES_tradnl"/>
        </w:rPr>
        <w:t>LO DISPUESTO EN LOS DOS PÁRRAFOS ANTERIORES, LE SERÁ DE IGUAL FORMA APLICABLE A LOS REPRESENTANTES DE CADA UNA DE LAS PARTES</w:t>
      </w:r>
    </w:p>
    <w:p w14:paraId="008BEC47" w14:textId="77777777" w:rsidR="00A95C97" w:rsidRPr="009E4405" w:rsidRDefault="00A95C97" w:rsidP="00A95C97">
      <w:pPr>
        <w:ind w:right="49"/>
        <w:jc w:val="both"/>
        <w:rPr>
          <w:rFonts w:ascii="Tahoma" w:hAnsi="Tahoma" w:cs="Tahoma"/>
        </w:rPr>
      </w:pPr>
      <w:r w:rsidRPr="009E4405">
        <w:rPr>
          <w:rFonts w:ascii="Tahoma" w:hAnsi="Tahoma" w:cs="Tahoma"/>
        </w:rPr>
        <w:t xml:space="preserve"> </w:t>
      </w:r>
    </w:p>
    <w:p w14:paraId="12F40509"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r w:rsidRPr="009E4405">
        <w:rPr>
          <w:rFonts w:ascii="Tahoma" w:hAnsi="Tahoma" w:cs="Tahoma"/>
          <w:b/>
        </w:rPr>
        <w:t xml:space="preserve">DECIMA PRIMERA.- </w:t>
      </w:r>
      <w:r w:rsidRPr="009E4405">
        <w:rPr>
          <w:rFonts w:ascii="Tahoma" w:hAnsi="Tahoma" w:cs="Tahoma"/>
        </w:rPr>
        <w:t>LOS HECHOS QUE A CONTINUACION SE DESCRIBEN, NO SERÁN CONSIDERADOS COMO DIVULGACIÓN DE LA INFORMACIÓN CONFIDENCIAL POR NINGUNA DE LAS PARTES:</w:t>
      </w:r>
    </w:p>
    <w:p w14:paraId="3671E850" w14:textId="77777777" w:rsidR="00A95C97" w:rsidRPr="009E4405" w:rsidRDefault="00A95C97" w:rsidP="00A95C97">
      <w:pPr>
        <w:tabs>
          <w:tab w:val="left" w:pos="851"/>
          <w:tab w:val="left" w:pos="1702"/>
          <w:tab w:val="left" w:pos="2835"/>
          <w:tab w:val="left" w:pos="3686"/>
          <w:tab w:val="left" w:pos="10632"/>
        </w:tabs>
        <w:ind w:right="49"/>
        <w:jc w:val="both"/>
        <w:rPr>
          <w:rFonts w:ascii="Tahoma" w:hAnsi="Tahoma" w:cs="Tahoma"/>
        </w:rPr>
      </w:pPr>
    </w:p>
    <w:p w14:paraId="4AEA1353" w14:textId="77777777" w:rsidR="00A95C97" w:rsidRPr="009E4405" w:rsidRDefault="00A95C97" w:rsidP="00A95C97">
      <w:pPr>
        <w:jc w:val="both"/>
        <w:rPr>
          <w:rFonts w:ascii="Tahoma" w:hAnsi="Tahoma" w:cs="Tahoma"/>
        </w:rPr>
      </w:pPr>
      <w:r w:rsidRPr="009E4405">
        <w:rPr>
          <w:rFonts w:ascii="Tahoma" w:hAnsi="Tahoma" w:cs="Tahoma"/>
        </w:rPr>
        <w:t>A) CUANDO "LA INFORMACIÓN" ESTÉ O CON POSTERIORIDAD LLEGUE A ESTAR DISPONIBLE AL PÚBLICO EN GENERAL, SIEMPRE Y CUANDO SE HAYA HECHO DISPONIBLE EN FORMA LÍCITA Y SIN QUE MEDIE VIOLACION A ESTE CONVENIO; EN ESTE CASO, LA CONTRAPARTE DEBERÁ DEMOSTRAR DE FORMA INDUBITABLE LA CONCURRENCIA DE LA HIPÓTESIS QUE SE SEÑALA.</w:t>
      </w:r>
    </w:p>
    <w:p w14:paraId="10F4399C"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0452E31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r w:rsidRPr="009E4405">
        <w:rPr>
          <w:rFonts w:ascii="Tahoma" w:hAnsi="Tahoma" w:cs="Tahoma"/>
        </w:rPr>
        <w:t>B) CUANDO LA INFORMACION DIVULGADA HAYA LLEGADO EN FORMA LÍCITA AL CONOCIMIENTO DE LA CONTRAPARTE A TRAVES DE UN TERCERO Y SIEMPRE QUE ESTE NO HAYA VIOLADO ALGUNA OBLIGACION DE GUARDAR LA CONFIDENCIALIDAD DE LA MISMA PARA SU OBTENCION O DIVULGACION.</w:t>
      </w:r>
    </w:p>
    <w:p w14:paraId="7ADE1BBA"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35DAA7E1"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r w:rsidRPr="009E4405">
        <w:rPr>
          <w:rFonts w:ascii="Tahoma" w:hAnsi="Tahoma" w:cs="Tahoma"/>
        </w:rPr>
        <w:t>C) CUANDO LA INFORMACION DIVULGADA HAYA SIDO OBTENIDA CON ANTERIORIDAD A LA REVELACION HECHA POR LA CONTRAPARTE.</w:t>
      </w:r>
    </w:p>
    <w:p w14:paraId="20673F9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33FEC64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r w:rsidRPr="009E4405">
        <w:rPr>
          <w:rFonts w:ascii="Tahoma" w:hAnsi="Tahoma" w:cs="Tahoma"/>
        </w:rPr>
        <w:t>D) CUANDO LA CONTRAPARTE LO AUTORICE PREVIAMENTE POR ESCRITO.</w:t>
      </w:r>
    </w:p>
    <w:p w14:paraId="5008ECB4" w14:textId="77777777" w:rsidR="00A95C97" w:rsidRPr="009E4405" w:rsidRDefault="00A95C97" w:rsidP="00A95C97">
      <w:pPr>
        <w:tabs>
          <w:tab w:val="left" w:pos="851"/>
          <w:tab w:val="left" w:pos="2269"/>
          <w:tab w:val="left" w:pos="2835"/>
          <w:tab w:val="left" w:pos="3686"/>
          <w:tab w:val="left" w:pos="10632"/>
        </w:tabs>
        <w:ind w:right="49"/>
        <w:jc w:val="both"/>
        <w:rPr>
          <w:rFonts w:ascii="Tahoma" w:hAnsi="Tahoma" w:cs="Tahoma"/>
        </w:rPr>
      </w:pPr>
    </w:p>
    <w:p w14:paraId="016D929B" w14:textId="77777777" w:rsidR="00A95C97" w:rsidRPr="009E4405" w:rsidRDefault="00A95C97" w:rsidP="00A95C97">
      <w:pPr>
        <w:pStyle w:val="Textoindependiente"/>
        <w:tabs>
          <w:tab w:val="clear" w:pos="720"/>
          <w:tab w:val="clear" w:pos="4320"/>
        </w:tabs>
        <w:rPr>
          <w:rFonts w:ascii="Tahoma" w:hAnsi="Tahoma" w:cs="Tahoma"/>
          <w:sz w:val="22"/>
          <w:szCs w:val="22"/>
        </w:rPr>
      </w:pPr>
      <w:r w:rsidRPr="009E4405">
        <w:rPr>
          <w:rFonts w:ascii="Tahoma" w:hAnsi="Tahoma" w:cs="Tahoma"/>
          <w:b/>
          <w:sz w:val="22"/>
          <w:szCs w:val="22"/>
          <w:lang w:val="es-ES"/>
        </w:rPr>
        <w:t xml:space="preserve">DECIMA </w:t>
      </w:r>
      <w:r w:rsidRPr="009E4405">
        <w:rPr>
          <w:rFonts w:ascii="Tahoma" w:hAnsi="Tahoma" w:cs="Tahoma"/>
          <w:b/>
          <w:sz w:val="22"/>
          <w:szCs w:val="22"/>
        </w:rPr>
        <w:t>SEGUNDA</w:t>
      </w:r>
      <w:r w:rsidRPr="009E4405">
        <w:rPr>
          <w:rFonts w:ascii="Tahoma" w:hAnsi="Tahoma" w:cs="Tahoma"/>
          <w:b/>
          <w:sz w:val="22"/>
          <w:szCs w:val="22"/>
          <w:lang w:val="es-ES"/>
        </w:rPr>
        <w:t xml:space="preserve">- </w:t>
      </w:r>
      <w:r w:rsidRPr="009E4405">
        <w:rPr>
          <w:rFonts w:ascii="Tahoma" w:hAnsi="Tahoma" w:cs="Tahoma"/>
          <w:sz w:val="22"/>
          <w:szCs w:val="22"/>
        </w:rPr>
        <w:t>LAS PARTES ESTÁN DE ACUERDO EN QUE EL CONTENIDO DE LAS CLÁUSULAS ANTERIORES NO LIMITA NINGUNA DE LAS OBLIGACIONES Y DERECHOS QUE ESTABLECE LA LEY DE LA PROPIEDAD INDUSTRIAL, NI TAMPOCO LIMITA LA RESPONSABILIDAD POR VIOLACIÓN A DICHOS PRECEPTOS.</w:t>
      </w:r>
    </w:p>
    <w:p w14:paraId="639DF649" w14:textId="77777777" w:rsidR="00A95C97" w:rsidRPr="009E4405" w:rsidRDefault="00A95C97" w:rsidP="00A95C97">
      <w:pPr>
        <w:tabs>
          <w:tab w:val="left" w:pos="3686"/>
          <w:tab w:val="left" w:pos="10632"/>
        </w:tabs>
        <w:ind w:right="49"/>
        <w:jc w:val="both"/>
        <w:rPr>
          <w:rFonts w:ascii="Tahoma" w:hAnsi="Tahoma" w:cs="Tahoma"/>
        </w:rPr>
      </w:pPr>
    </w:p>
    <w:p w14:paraId="3DFE2E48" w14:textId="77777777" w:rsidR="00A95C97" w:rsidRPr="009E4405" w:rsidRDefault="00A95C97" w:rsidP="00A95C97">
      <w:pPr>
        <w:tabs>
          <w:tab w:val="left" w:pos="2269"/>
          <w:tab w:val="left" w:pos="10632"/>
        </w:tabs>
        <w:ind w:right="49"/>
        <w:jc w:val="both"/>
        <w:rPr>
          <w:rFonts w:ascii="Tahoma" w:hAnsi="Tahoma" w:cs="Tahoma"/>
          <w:b/>
        </w:rPr>
      </w:pPr>
      <w:r w:rsidRPr="009E4405">
        <w:rPr>
          <w:rFonts w:ascii="Tahoma" w:hAnsi="Tahoma" w:cs="Tahoma"/>
          <w:b/>
        </w:rPr>
        <w:t xml:space="preserve">DECIMA TERCERA. - </w:t>
      </w:r>
      <w:r w:rsidRPr="009E4405">
        <w:rPr>
          <w:rFonts w:ascii="Tahoma" w:hAnsi="Tahoma" w:cs="Tahoma"/>
        </w:rPr>
        <w:t>NADA EN ESTE CONVENIO NI CUALQUIER TIPO DE DERECHOS BAJO EL PRESENTE, EN TODO O EN PARTE, SERÁ TRANSFERIDO O DE CUALQUIER OTRA MANERA TRANSFERIBLE POR CUALQUIERA DE LAS PARTES SIN EL CONSENTIMIENTO EXPRESO POR ESCRITO DE LA OTRA.</w:t>
      </w:r>
    </w:p>
    <w:p w14:paraId="5B424457" w14:textId="77777777" w:rsidR="00A95C97" w:rsidRPr="009E4405" w:rsidRDefault="00A95C97" w:rsidP="00A95C97">
      <w:pPr>
        <w:tabs>
          <w:tab w:val="left" w:pos="2269"/>
          <w:tab w:val="left" w:pos="10632"/>
        </w:tabs>
        <w:ind w:right="49"/>
        <w:jc w:val="both"/>
        <w:rPr>
          <w:rFonts w:ascii="Tahoma" w:hAnsi="Tahoma" w:cs="Tahoma"/>
          <w:b/>
        </w:rPr>
      </w:pPr>
    </w:p>
    <w:p w14:paraId="1844A2B0" w14:textId="77777777" w:rsidR="00A95C97" w:rsidRPr="009E4405" w:rsidRDefault="00A95C97" w:rsidP="00A95C97">
      <w:pPr>
        <w:tabs>
          <w:tab w:val="left" w:pos="2269"/>
          <w:tab w:val="left" w:pos="10632"/>
        </w:tabs>
        <w:ind w:right="49"/>
        <w:jc w:val="both"/>
        <w:rPr>
          <w:rFonts w:ascii="Tahoma" w:hAnsi="Tahoma" w:cs="Tahoma"/>
        </w:rPr>
      </w:pPr>
      <w:r w:rsidRPr="009E4405">
        <w:rPr>
          <w:rFonts w:ascii="Tahoma" w:hAnsi="Tahoma" w:cs="Tahoma"/>
          <w:b/>
        </w:rPr>
        <w:t>DECIMA CUARTA. -</w:t>
      </w:r>
      <w:r w:rsidRPr="009E4405">
        <w:rPr>
          <w:rFonts w:ascii="Tahoma" w:hAnsi="Tahoma" w:cs="Tahoma"/>
        </w:rPr>
        <w:t xml:space="preserve"> AVISOS Y NOTIFICACIONES.- LAS PARTES CONVIENEN QUE PARA TODO LO RELACIONADO CON EL PRESENTE CONVENIO Y PARA TODAS LAS NOTIFICACIONES, COMUNICACIONES O AVISOS QUE LAS PARTES DEBAN DE DARSE EN CUMPLIMIENTO DEL MISMO, SEÑALAN COMO SUS DOMICILIOS, LOS CITADOS EN EL CAPÍTULO DE DECLARACIONES DE ESTE DOCUMENTO.</w:t>
      </w:r>
    </w:p>
    <w:p w14:paraId="1C21EEB1" w14:textId="77777777" w:rsidR="00A95C97" w:rsidRPr="009E4405" w:rsidRDefault="00A95C97" w:rsidP="00A95C97">
      <w:pPr>
        <w:tabs>
          <w:tab w:val="left" w:pos="2269"/>
          <w:tab w:val="left" w:pos="10632"/>
        </w:tabs>
        <w:ind w:right="49"/>
        <w:jc w:val="both"/>
        <w:rPr>
          <w:rFonts w:ascii="Tahoma" w:hAnsi="Tahoma" w:cs="Tahoma"/>
        </w:rPr>
      </w:pPr>
      <w:r w:rsidRPr="009E4405">
        <w:rPr>
          <w:rFonts w:ascii="Tahoma" w:hAnsi="Tahoma" w:cs="Tahoma"/>
        </w:rPr>
        <w:t>EN CASO DE QUE CUALQUIERA DE LAS PARTES CAMBIARA SU DOMICILIO, DEBERÁ NOTIFICARLO A LA OTRA PARTE, CON CUANDO MENOS 10 DIEZ DÍAS NATURALES DE ANTICIPACIÓN A LA FECHA EN QUE OCURRA TAL EVENTO, DE LO CONTRARIO SE ENTENDERÁ QUE LOS AVISOS, NOTIFICACIONES O COMUNICACIONES QUE CONFORME A ESTE CONVENIO DEBAN DARSE, SURTIRÁN EFECTOS LEGALES EN EL ÚLTIMO DOMICILIO ASÍ INFORMADO A LA OTRA PARTE.</w:t>
      </w:r>
    </w:p>
    <w:p w14:paraId="5CCEAAFB" w14:textId="77777777" w:rsidR="00A95C97" w:rsidRPr="009E4405" w:rsidRDefault="00A95C97" w:rsidP="00A95C97">
      <w:pPr>
        <w:tabs>
          <w:tab w:val="left" w:pos="2269"/>
          <w:tab w:val="left" w:pos="10632"/>
        </w:tabs>
        <w:ind w:right="49"/>
        <w:jc w:val="both"/>
        <w:rPr>
          <w:rFonts w:ascii="Tahoma" w:hAnsi="Tahoma" w:cs="Tahoma"/>
        </w:rPr>
      </w:pPr>
    </w:p>
    <w:p w14:paraId="7F823F3D" w14:textId="2E5D9716" w:rsidR="00A95C97" w:rsidRPr="009E4405" w:rsidRDefault="00A95C97" w:rsidP="00A95C97">
      <w:pPr>
        <w:ind w:right="49"/>
        <w:jc w:val="both"/>
        <w:rPr>
          <w:rFonts w:ascii="Tahoma" w:hAnsi="Tahoma" w:cs="Tahoma"/>
        </w:rPr>
      </w:pPr>
      <w:r w:rsidRPr="009E4405">
        <w:rPr>
          <w:rFonts w:ascii="Tahoma" w:hAnsi="Tahoma" w:cs="Tahoma"/>
          <w:b/>
        </w:rPr>
        <w:t>DÉCIMA QUINTA. -</w:t>
      </w:r>
      <w:r w:rsidRPr="009E4405">
        <w:rPr>
          <w:rFonts w:ascii="Tahoma" w:hAnsi="Tahoma" w:cs="Tahoma"/>
        </w:rPr>
        <w:t xml:space="preserve"> DURANTE LA VIGENCIA DE ESTE CONVENIO Y DURANTE LOS DIEZ AÑOS POSTERIORES A LA</w:t>
      </w:r>
      <w:r w:rsidRPr="009E4405">
        <w:rPr>
          <w:rFonts w:ascii="Tahoma" w:hAnsi="Tahoma" w:cs="Tahoma"/>
          <w:b/>
        </w:rPr>
        <w:t xml:space="preserve"> </w:t>
      </w:r>
      <w:r w:rsidRPr="009E4405">
        <w:rPr>
          <w:rFonts w:ascii="Tahoma" w:hAnsi="Tahoma" w:cs="Tahoma"/>
        </w:rPr>
        <w:t xml:space="preserve">TERMINACIÓN DE LA RELACIÓN ENTRE LAS PARTES, NO DEBERÁN </w:t>
      </w:r>
      <w:del w:id="4832" w:author="Hernandez Moreno Marco Antonio" w:date="2018-03-08T17:00:00Z">
        <w:r w:rsidRPr="009E4405" w:rsidDel="002605FE">
          <w:rPr>
            <w:rFonts w:ascii="Tahoma" w:hAnsi="Tahoma" w:cs="Tahoma"/>
          </w:rPr>
          <w:delText>DE  USAR</w:delText>
        </w:r>
      </w:del>
      <w:ins w:id="4833" w:author="Hernandez Moreno Marco Antonio" w:date="2018-03-08T17:00:00Z">
        <w:r w:rsidR="002605FE" w:rsidRPr="009E4405">
          <w:rPr>
            <w:rFonts w:ascii="Tahoma" w:hAnsi="Tahoma" w:cs="Tahoma"/>
          </w:rPr>
          <w:t>DE USAR</w:t>
        </w:r>
      </w:ins>
      <w:r w:rsidRPr="009E4405">
        <w:rPr>
          <w:rFonts w:ascii="Tahoma" w:hAnsi="Tahoma" w:cs="Tahoma"/>
        </w:rPr>
        <w:t xml:space="preserve"> O DIVULGAR A TERCEROS LA INFORMACIÓN, DE CONFORMIDAD CON LO ESTABLECIDO EN EL PRESENTE CONVENIO.</w:t>
      </w:r>
    </w:p>
    <w:p w14:paraId="42C1021E" w14:textId="77777777" w:rsidR="00A95C97" w:rsidRPr="009E4405" w:rsidRDefault="00A95C97" w:rsidP="00A95C97">
      <w:pPr>
        <w:tabs>
          <w:tab w:val="left" w:pos="0"/>
          <w:tab w:val="left" w:pos="450"/>
          <w:tab w:val="left" w:pos="900"/>
          <w:tab w:val="left" w:pos="1800"/>
        </w:tabs>
        <w:ind w:firstLine="450"/>
        <w:jc w:val="both"/>
        <w:rPr>
          <w:rFonts w:ascii="Tahoma" w:hAnsi="Tahoma" w:cs="Tahoma"/>
        </w:rPr>
      </w:pPr>
    </w:p>
    <w:p w14:paraId="017B1597" w14:textId="77777777" w:rsidR="00A95C97" w:rsidRPr="009E4405" w:rsidRDefault="00A95C97" w:rsidP="00A95C97">
      <w:pPr>
        <w:tabs>
          <w:tab w:val="left" w:pos="0"/>
          <w:tab w:val="left" w:pos="450"/>
          <w:tab w:val="left" w:pos="900"/>
          <w:tab w:val="left" w:pos="1800"/>
        </w:tabs>
        <w:jc w:val="both"/>
        <w:rPr>
          <w:rFonts w:ascii="Tahoma" w:hAnsi="Tahoma" w:cs="Tahoma"/>
          <w:lang w:val="es-AR"/>
        </w:rPr>
      </w:pPr>
      <w:r w:rsidRPr="009E4405">
        <w:rPr>
          <w:rFonts w:ascii="Tahoma" w:hAnsi="Tahoma" w:cs="Tahoma"/>
          <w:b/>
          <w:lang w:val="es-AR"/>
        </w:rPr>
        <w:t xml:space="preserve">DECIMA </w:t>
      </w:r>
      <w:r w:rsidRPr="009E4405">
        <w:rPr>
          <w:rFonts w:ascii="Tahoma" w:hAnsi="Tahoma" w:cs="Tahoma"/>
          <w:b/>
        </w:rPr>
        <w:t>SEXTA.</w:t>
      </w:r>
      <w:r w:rsidRPr="009E4405">
        <w:rPr>
          <w:rFonts w:ascii="Tahoma" w:hAnsi="Tahoma" w:cs="Tahoma"/>
          <w:b/>
          <w:lang w:val="es-AR"/>
        </w:rPr>
        <w:t xml:space="preserve"> -</w:t>
      </w:r>
      <w:r w:rsidRPr="009E4405">
        <w:rPr>
          <w:rFonts w:ascii="Tahoma" w:hAnsi="Tahoma" w:cs="Tahoma"/>
          <w:lang w:val="es-AR"/>
        </w:rPr>
        <w:t xml:space="preserve"> CUALQUIERA DE LAS PARTES PODRÁ TERMINAR ESTE CONVENIO, CON O SIN CAUSA, MEDIANTE NOTIFICACIÓN ESCRITA A LA CONTRAPARTE CON NOVENTA (90) DÍAS DE ANTELACIÓN. SEGUIRÁN VIGENTES DESPUÉS DE TAL TERMINACIÓN TODAS LAS SECCIONES REFERENTES A LOS DERECHOS Y OBLIGACIONES DE LAS PARTES CON RESPECTO A INFORMACIÓN CONFIDENCIAL REVELADA DURANTE EL TÉRMINO DEL CONVENIO.</w:t>
      </w:r>
    </w:p>
    <w:p w14:paraId="69F7E96A" w14:textId="77777777" w:rsidR="00A95C97" w:rsidRPr="009E4405" w:rsidRDefault="00A95C97" w:rsidP="00A95C97">
      <w:pPr>
        <w:ind w:right="49"/>
        <w:jc w:val="both"/>
        <w:rPr>
          <w:rFonts w:ascii="Tahoma" w:hAnsi="Tahoma" w:cs="Tahoma"/>
          <w:lang w:val="es-AR"/>
        </w:rPr>
      </w:pPr>
    </w:p>
    <w:p w14:paraId="66C2841D" w14:textId="77777777" w:rsidR="00A95C97" w:rsidRPr="009E4405" w:rsidRDefault="00A95C97" w:rsidP="00A95C97">
      <w:pPr>
        <w:ind w:right="49"/>
        <w:jc w:val="both"/>
        <w:rPr>
          <w:rFonts w:ascii="Tahoma" w:hAnsi="Tahoma" w:cs="Tahoma"/>
        </w:rPr>
      </w:pPr>
      <w:r w:rsidRPr="009E4405">
        <w:rPr>
          <w:rFonts w:ascii="Tahoma" w:hAnsi="Tahoma" w:cs="Tahoma"/>
          <w:b/>
        </w:rPr>
        <w:t xml:space="preserve">DÉCIMA </w:t>
      </w:r>
      <w:r w:rsidRPr="009E4405">
        <w:rPr>
          <w:rFonts w:ascii="Tahoma" w:hAnsi="Tahoma" w:cs="Tahoma"/>
          <w:b/>
          <w:lang w:val="es-AR"/>
        </w:rPr>
        <w:t>SÉPTIMA</w:t>
      </w:r>
      <w:r w:rsidRPr="009E4405">
        <w:rPr>
          <w:rFonts w:ascii="Tahoma" w:hAnsi="Tahoma" w:cs="Tahoma"/>
          <w:b/>
        </w:rPr>
        <w:t xml:space="preserve">.- </w:t>
      </w:r>
      <w:r w:rsidRPr="009E4405">
        <w:rPr>
          <w:rFonts w:ascii="Tahoma" w:hAnsi="Tahoma" w:cs="Tahoma"/>
        </w:rPr>
        <w:t>LAS PARTES EXPRESAMENTE RECONOCEN QUE EL PRESENTE CONVENIO, SE ENCUENTRA EXENTO DE DOLO, MALA FE, VIOLENCIA, ERROR, LESIÓN U OTRA CAUSA QUE PUDIERA INVALIDARLO.</w:t>
      </w:r>
    </w:p>
    <w:p w14:paraId="4F533476" w14:textId="77777777" w:rsidR="00A95C97" w:rsidRPr="009E4405" w:rsidRDefault="00A95C97" w:rsidP="00A95C97">
      <w:pPr>
        <w:tabs>
          <w:tab w:val="left" w:pos="2127"/>
          <w:tab w:val="left" w:pos="10632"/>
        </w:tabs>
        <w:ind w:right="49"/>
        <w:jc w:val="both"/>
        <w:rPr>
          <w:rFonts w:ascii="Tahoma" w:hAnsi="Tahoma" w:cs="Tahoma"/>
        </w:rPr>
      </w:pPr>
    </w:p>
    <w:p w14:paraId="46106A3C" w14:textId="77777777" w:rsidR="00A95C97" w:rsidRPr="009E4405" w:rsidRDefault="00A95C97" w:rsidP="00A95C97">
      <w:pPr>
        <w:tabs>
          <w:tab w:val="left" w:pos="4678"/>
          <w:tab w:val="left" w:pos="10632"/>
        </w:tabs>
        <w:ind w:right="49"/>
        <w:jc w:val="both"/>
        <w:rPr>
          <w:rFonts w:ascii="Tahoma" w:hAnsi="Tahoma" w:cs="Tahoma"/>
        </w:rPr>
      </w:pPr>
      <w:r w:rsidRPr="009E4405">
        <w:rPr>
          <w:rFonts w:ascii="Tahoma" w:hAnsi="Tahoma" w:cs="Tahoma"/>
          <w:b/>
        </w:rPr>
        <w:t>DÉCIMA OCTAVA.-</w:t>
      </w:r>
      <w:r w:rsidRPr="009E4405">
        <w:rPr>
          <w:rFonts w:ascii="Tahoma" w:hAnsi="Tahoma" w:cs="Tahoma"/>
        </w:rPr>
        <w:t xml:space="preserve"> PARA TODO LO RELATIVO A LA INTERPRETACIÓN Y CUMPLIMIENTO DEL PRESENTE CONVENIO, AMBAS PARTES SE SOMETEN EXPRESAMENTE A LAS LEYES Y TRIBUNALES COMPETENTES DE LA CIUDAD DE MÉXICO, RENUNCIANDO A CUALQUIER OTRO FUERO QUE PUDIERA CORRESPONDERLES POR RAZÓN DE SUS DOMICILIOS PRESENTES O FUTUROS, O POR CUALQUIER OTRO MOTIVO. </w:t>
      </w:r>
    </w:p>
    <w:p w14:paraId="7EC851B1" w14:textId="77777777" w:rsidR="00A95C97" w:rsidRPr="009E4405" w:rsidRDefault="00A95C97" w:rsidP="00A95C97">
      <w:pPr>
        <w:tabs>
          <w:tab w:val="left" w:pos="4678"/>
          <w:tab w:val="left" w:pos="10632"/>
        </w:tabs>
        <w:ind w:right="49"/>
        <w:jc w:val="both"/>
        <w:rPr>
          <w:rFonts w:ascii="Tahoma" w:hAnsi="Tahoma" w:cs="Tahoma"/>
        </w:rPr>
      </w:pPr>
    </w:p>
    <w:p w14:paraId="65F2E198" w14:textId="31C7518B" w:rsidR="00A95C97" w:rsidRPr="009E4405" w:rsidRDefault="00A95C97" w:rsidP="00A95C97">
      <w:pPr>
        <w:jc w:val="both"/>
        <w:rPr>
          <w:rFonts w:ascii="Tahoma" w:hAnsi="Tahoma" w:cs="Tahoma"/>
        </w:rPr>
      </w:pPr>
      <w:r w:rsidRPr="009E4405">
        <w:rPr>
          <w:rFonts w:ascii="Tahoma" w:hAnsi="Tahoma" w:cs="Tahoma"/>
        </w:rPr>
        <w:t>ENTERADAS LAS PARTES DEL CONTENIDO Y ALCANCE DE LAS CLÁUSULAS QUE INTEGRAN EL PRESENTE CONVENIO, LO RATIFICAN Y FIRMAN EN LA CIUDAD DE MÉXICO</w:t>
      </w:r>
      <w:r w:rsidRPr="009E4405">
        <w:rPr>
          <w:rFonts w:ascii="Tahoma" w:hAnsi="Tahoma" w:cs="Tahoma"/>
          <w:rPrChange w:id="4834" w:author="Hernandez Moreno Marco Antonio" w:date="2018-03-13T17:54:00Z">
            <w:rPr>
              <w:rFonts w:ascii="Calibri" w:hAnsi="Calibri" w:cs="Calibri"/>
            </w:rPr>
          </w:rPrChange>
        </w:rPr>
        <w:t xml:space="preserve"> </w:t>
      </w:r>
      <w:r w:rsidRPr="009E4405">
        <w:rPr>
          <w:rFonts w:ascii="Tahoma" w:hAnsi="Tahoma" w:cs="Tahoma"/>
        </w:rPr>
        <w:t xml:space="preserve">A LOS </w:t>
      </w:r>
      <w:r w:rsidRPr="009E4405">
        <w:rPr>
          <w:rFonts w:ascii="Tahoma" w:hAnsi="Tahoma" w:cs="Tahoma"/>
          <w:highlight w:val="yellow"/>
        </w:rPr>
        <w:t>[_____]</w:t>
      </w:r>
      <w:r w:rsidRPr="002F5C74">
        <w:rPr>
          <w:rFonts w:ascii="Tahoma" w:hAnsi="Tahoma" w:cs="Tahoma"/>
        </w:rPr>
        <w:t xml:space="preserve"> DÍAS DEL MES DE </w:t>
      </w:r>
      <w:del w:id="4835" w:author="Hernandez Moreno Marco Antonio" w:date="2018-03-08T15:51:00Z">
        <w:r w:rsidRPr="009E4405" w:rsidDel="008D197C">
          <w:rPr>
            <w:rFonts w:ascii="Tahoma" w:hAnsi="Tahoma" w:cs="Tahoma"/>
            <w:rPrChange w:id="4836" w:author="Hernandez Moreno Marco Antonio" w:date="2018-03-13T17:54:00Z">
              <w:rPr>
                <w:rFonts w:ascii="Calibri" w:hAnsi="Calibri" w:cs="Calibri"/>
              </w:rPr>
            </w:rPrChange>
          </w:rPr>
          <w:delText>DICIEMBRE</w:delText>
        </w:r>
        <w:r w:rsidRPr="009E4405" w:rsidDel="008D197C">
          <w:rPr>
            <w:rFonts w:ascii="Tahoma" w:hAnsi="Tahoma" w:cs="Tahoma"/>
          </w:rPr>
          <w:delText xml:space="preserve"> </w:delText>
        </w:r>
      </w:del>
      <w:ins w:id="4837" w:author="Hernandez Moreno Marco Antonio" w:date="2018-03-08T15:51:00Z">
        <w:r w:rsidR="008D197C" w:rsidRPr="009E4405">
          <w:rPr>
            <w:rFonts w:ascii="Tahoma" w:hAnsi="Tahoma" w:cs="Tahoma"/>
          </w:rPr>
          <w:t xml:space="preserve">_____________ </w:t>
        </w:r>
      </w:ins>
      <w:r w:rsidRPr="002F5C74">
        <w:rPr>
          <w:rFonts w:ascii="Tahoma" w:hAnsi="Tahoma" w:cs="Tahoma"/>
        </w:rPr>
        <w:t xml:space="preserve">DEL AÑO DOS MIL </w:t>
      </w:r>
      <w:ins w:id="4838" w:author="Hernandez Moreno Marco Antonio" w:date="2018-03-08T15:51:00Z">
        <w:r w:rsidR="008D197C" w:rsidRPr="009E4405">
          <w:rPr>
            <w:rFonts w:ascii="Tahoma" w:hAnsi="Tahoma" w:cs="Tahoma"/>
            <w:rPrChange w:id="4839" w:author="Hernandez Moreno Marco Antonio" w:date="2018-03-13T17:54:00Z">
              <w:rPr>
                <w:rFonts w:ascii="Calibri" w:hAnsi="Calibri"/>
              </w:rPr>
            </w:rPrChange>
          </w:rPr>
          <w:t>________</w:t>
        </w:r>
      </w:ins>
      <w:del w:id="4840" w:author="Hernandez Moreno Marco Antonio" w:date="2018-03-08T15:51:00Z">
        <w:r w:rsidRPr="009E4405" w:rsidDel="008D197C">
          <w:rPr>
            <w:rFonts w:ascii="Tahoma" w:hAnsi="Tahoma" w:cs="Tahoma"/>
            <w:rPrChange w:id="4841" w:author="Hernandez Moreno Marco Antonio" w:date="2018-03-13T17:54:00Z">
              <w:rPr>
                <w:rFonts w:ascii="Calibri" w:hAnsi="Calibri" w:cs="Calibri"/>
              </w:rPr>
            </w:rPrChange>
          </w:rPr>
          <w:delText>DIECISÉIS</w:delText>
        </w:r>
      </w:del>
      <w:r w:rsidRPr="009E4405">
        <w:rPr>
          <w:rFonts w:ascii="Tahoma" w:hAnsi="Tahoma" w:cs="Tahoma"/>
          <w:rPrChange w:id="4842" w:author="Hernandez Moreno Marco Antonio" w:date="2018-03-13T17:54:00Z">
            <w:rPr>
              <w:rFonts w:ascii="Calibri" w:hAnsi="Calibri" w:cs="Calibri"/>
            </w:rPr>
          </w:rPrChange>
        </w:rPr>
        <w:t>.</w:t>
      </w:r>
    </w:p>
    <w:p w14:paraId="31C56C72" w14:textId="77777777" w:rsidR="00A95C97" w:rsidRPr="009E440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p>
    <w:p w14:paraId="7DDE1E49" w14:textId="77777777" w:rsidR="00EE2298" w:rsidRPr="009E4405" w:rsidRDefault="00EE2298"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Change w:id="4843" w:author="Hernandez Moreno Marco Antonio" w:date="2018-03-13T17:54:00Z">
            <w:rPr>
              <w:rFonts w:ascii="Calibri" w:hAnsi="Calibri" w:cs="Calibri"/>
              <w:b/>
            </w:rPr>
          </w:rPrChange>
        </w:rPr>
      </w:pPr>
      <w:r w:rsidRPr="009E4405">
        <w:rPr>
          <w:rFonts w:ascii="Tahoma" w:hAnsi="Tahoma" w:cs="Tahoma"/>
          <w:b/>
          <w:rPrChange w:id="4844" w:author="Hernandez Moreno Marco Antonio" w:date="2018-03-13T17:54:00Z">
            <w:rPr>
              <w:rFonts w:ascii="Calibri" w:hAnsi="Calibri" w:cs="Calibri"/>
              <w:b/>
            </w:rPr>
          </w:rPrChange>
        </w:rPr>
        <w:t>POR: EL INSTITUTO DEL FONDO NACIONAL</w:t>
      </w:r>
    </w:p>
    <w:p w14:paraId="4D3CE4A8" w14:textId="77777777" w:rsidR="00A95C97" w:rsidRPr="009E4405" w:rsidRDefault="00EE2298"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9E4405">
        <w:rPr>
          <w:rFonts w:ascii="Tahoma" w:hAnsi="Tahoma" w:cs="Tahoma"/>
          <w:b/>
          <w:rPrChange w:id="4845" w:author="Hernandez Moreno Marco Antonio" w:date="2018-03-13T17:54:00Z">
            <w:rPr>
              <w:rFonts w:ascii="Calibri" w:hAnsi="Calibri" w:cs="Calibri"/>
              <w:b/>
            </w:rPr>
          </w:rPrChange>
        </w:rPr>
        <w:t>DE LA VIVIENDA PARA LOS TRABAJADORES</w:t>
      </w:r>
    </w:p>
    <w:p w14:paraId="341CF0E6" w14:textId="77777777" w:rsidR="00A95C97" w:rsidRPr="009E440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p>
    <w:p w14:paraId="555288A9" w14:textId="77777777" w:rsidR="00A95C97" w:rsidRPr="009E440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9E4405">
        <w:rPr>
          <w:rFonts w:ascii="Tahoma" w:hAnsi="Tahoma" w:cs="Tahoma"/>
          <w:b/>
        </w:rPr>
        <w:t>______________________________</w:t>
      </w:r>
    </w:p>
    <w:tbl>
      <w:tblPr>
        <w:tblW w:w="4320" w:type="dxa"/>
        <w:jc w:val="center"/>
        <w:tblLayout w:type="fixed"/>
        <w:tblCellMar>
          <w:left w:w="70" w:type="dxa"/>
          <w:right w:w="70" w:type="dxa"/>
        </w:tblCellMar>
        <w:tblLook w:val="0000" w:firstRow="0" w:lastRow="0" w:firstColumn="0" w:lastColumn="0" w:noHBand="0" w:noVBand="0"/>
      </w:tblPr>
      <w:tblGrid>
        <w:gridCol w:w="4320"/>
      </w:tblGrid>
      <w:tr w:rsidR="00A95C97" w:rsidRPr="009E4405" w14:paraId="54D12FF2" w14:textId="77777777" w:rsidTr="002B0F8E">
        <w:trPr>
          <w:jc w:val="center"/>
        </w:trPr>
        <w:tc>
          <w:tcPr>
            <w:tcW w:w="4320" w:type="dxa"/>
          </w:tcPr>
          <w:p w14:paraId="0A08F5FD" w14:textId="77777777" w:rsidR="005D5B63" w:rsidRPr="009E4405" w:rsidRDefault="00A95C97" w:rsidP="002B0F8E">
            <w:pPr>
              <w:jc w:val="center"/>
              <w:rPr>
                <w:ins w:id="4846" w:author="Hernandez Moreno Marco Antonio" w:date="2018-03-08T15:50:00Z"/>
                <w:rFonts w:ascii="Tahoma" w:hAnsi="Tahoma" w:cs="Tahoma"/>
                <w:rPrChange w:id="4847" w:author="Hernandez Moreno Marco Antonio" w:date="2018-03-13T17:54:00Z">
                  <w:rPr>
                    <w:ins w:id="4848" w:author="Hernandez Moreno Marco Antonio" w:date="2018-03-08T15:50:00Z"/>
                    <w:rFonts w:ascii="Calibri" w:hAnsi="Calibri"/>
                  </w:rPr>
                </w:rPrChange>
              </w:rPr>
            </w:pPr>
            <w:del w:id="4849" w:author="Hernandez Moreno Marco Antonio" w:date="2018-03-08T15:50:00Z">
              <w:r w:rsidRPr="009E4405" w:rsidDel="005D5B63">
                <w:rPr>
                  <w:rFonts w:ascii="Tahoma" w:hAnsi="Tahoma" w:cs="Tahoma"/>
                  <w:rPrChange w:id="4850" w:author="Hernandez Moreno Marco Antonio" w:date="2018-03-13T17:54:00Z">
                    <w:rPr>
                      <w:rFonts w:ascii="Calibri" w:hAnsi="Calibri" w:cs="Calibri"/>
                    </w:rPr>
                  </w:rPrChange>
                </w:rPr>
                <w:delText>JACOBO ARTURO HANONO CASTAÑEDA</w:delText>
              </w:r>
              <w:r w:rsidRPr="009E4405" w:rsidDel="005D5B63">
                <w:rPr>
                  <w:rFonts w:ascii="Tahoma" w:hAnsi="Tahoma" w:cs="Tahoma"/>
                </w:rPr>
                <w:delText xml:space="preserve"> </w:delText>
              </w:r>
            </w:del>
          </w:p>
          <w:p w14:paraId="5A51A4D1" w14:textId="50669257" w:rsidR="00A95C97" w:rsidRPr="009E4405" w:rsidRDefault="00A95C97" w:rsidP="002B0F8E">
            <w:pPr>
              <w:jc w:val="center"/>
              <w:rPr>
                <w:rFonts w:ascii="Tahoma" w:hAnsi="Tahoma" w:cs="Tahoma"/>
              </w:rPr>
            </w:pPr>
            <w:r w:rsidRPr="009E4405">
              <w:rPr>
                <w:rFonts w:ascii="Tahoma" w:hAnsi="Tahoma" w:cs="Tahoma"/>
              </w:rPr>
              <w:t>APODERADO</w:t>
            </w:r>
            <w:r w:rsidRPr="009E4405">
              <w:rPr>
                <w:rFonts w:ascii="Tahoma" w:hAnsi="Tahoma" w:cs="Tahoma"/>
                <w:rPrChange w:id="4851" w:author="Hernandez Moreno Marco Antonio" w:date="2018-03-13T17:54:00Z">
                  <w:rPr>
                    <w:rFonts w:ascii="Calibri" w:hAnsi="Calibri" w:cs="Calibri"/>
                  </w:rPr>
                </w:rPrChange>
              </w:rPr>
              <w:t xml:space="preserve"> LEGAL</w:t>
            </w:r>
          </w:p>
          <w:p w14:paraId="092CD593" w14:textId="77777777" w:rsidR="00A95C97" w:rsidRPr="009E4405" w:rsidRDefault="00A95C97" w:rsidP="002B0F8E">
            <w:pPr>
              <w:jc w:val="center"/>
              <w:rPr>
                <w:rFonts w:ascii="Tahoma" w:hAnsi="Tahoma" w:cs="Tahoma"/>
                <w:rPrChange w:id="4852" w:author="Hernandez Moreno Marco Antonio" w:date="2018-03-13T17:54:00Z">
                  <w:rPr>
                    <w:rFonts w:ascii="Calibri" w:hAnsi="Calibri" w:cs="Calibri"/>
                  </w:rPr>
                </w:rPrChange>
              </w:rPr>
            </w:pPr>
          </w:p>
          <w:p w14:paraId="180A0E3E" w14:textId="77777777" w:rsidR="00A95C97" w:rsidRPr="009E4405" w:rsidRDefault="00A95C97" w:rsidP="002B0F8E">
            <w:pPr>
              <w:jc w:val="center"/>
              <w:rPr>
                <w:rFonts w:ascii="Tahoma" w:hAnsi="Tahoma" w:cs="Tahoma"/>
              </w:rPr>
            </w:pPr>
          </w:p>
        </w:tc>
      </w:tr>
    </w:tbl>
    <w:p w14:paraId="7829456E" w14:textId="77777777" w:rsidR="00A95C97" w:rsidRPr="009E4405" w:rsidRDefault="00A95C97" w:rsidP="00A95C97">
      <w:pPr>
        <w:rPr>
          <w:rFonts w:ascii="Tahoma" w:hAnsi="Tahoma" w:cs="Tahoma"/>
        </w:rPr>
      </w:pPr>
    </w:p>
    <w:p w14:paraId="62598A17" w14:textId="77777777" w:rsidR="00A95C97" w:rsidRPr="009E4405" w:rsidRDefault="00A95C97" w:rsidP="00A95C97">
      <w:pPr>
        <w:jc w:val="center"/>
        <w:rPr>
          <w:rFonts w:ascii="Tahoma" w:hAnsi="Tahoma" w:cs="Tahoma"/>
          <w:b/>
          <w:rPrChange w:id="4853" w:author="Hernandez Moreno Marco Antonio" w:date="2018-03-13T17:54:00Z">
            <w:rPr>
              <w:rFonts w:ascii="Calibri" w:hAnsi="Calibri" w:cs="Calibri"/>
              <w:b/>
            </w:rPr>
          </w:rPrChange>
        </w:rPr>
      </w:pPr>
      <w:r w:rsidRPr="009E4405">
        <w:rPr>
          <w:rFonts w:ascii="Tahoma" w:hAnsi="Tahoma" w:cs="Tahoma"/>
          <w:b/>
        </w:rPr>
        <w:t xml:space="preserve">POR:   </w:t>
      </w:r>
      <w:r w:rsidRPr="009E4405">
        <w:rPr>
          <w:rFonts w:ascii="Tahoma" w:hAnsi="Tahoma" w:cs="Tahoma"/>
          <w:rPrChange w:id="4854" w:author="Hernandez Moreno Marco Antonio" w:date="2018-03-13T17:54:00Z">
            <w:rPr>
              <w:rFonts w:ascii="Calibri" w:hAnsi="Calibri" w:cs="Calibri"/>
            </w:rPr>
          </w:rPrChange>
        </w:rPr>
        <w:t>______________________________</w:t>
      </w:r>
    </w:p>
    <w:p w14:paraId="20137B62" w14:textId="77777777" w:rsidR="00A95C97" w:rsidRPr="009E4405" w:rsidRDefault="00A95C97" w:rsidP="00A95C97">
      <w:pPr>
        <w:jc w:val="center"/>
        <w:rPr>
          <w:rFonts w:ascii="Tahoma" w:hAnsi="Tahoma" w:cs="Tahoma"/>
          <w:b/>
        </w:rPr>
      </w:pPr>
    </w:p>
    <w:p w14:paraId="26712F14" w14:textId="77777777" w:rsidR="00A95C97" w:rsidRPr="009E4405" w:rsidRDefault="00A95C97"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rPrChange w:id="4855" w:author="Hernandez Moreno Marco Antonio" w:date="2018-03-13T17:54:00Z">
            <w:rPr>
              <w:rFonts w:ascii="Calibri" w:hAnsi="Calibri" w:cs="Calibri"/>
            </w:rPr>
          </w:rPrChange>
        </w:rPr>
      </w:pPr>
      <w:r w:rsidRPr="002F5C74">
        <w:rPr>
          <w:rFonts w:ascii="Tahoma" w:hAnsi="Tahoma" w:cs="Tahoma"/>
          <w:b/>
        </w:rPr>
        <w:t>______________________________</w:t>
      </w:r>
    </w:p>
    <w:tbl>
      <w:tblPr>
        <w:tblW w:w="0" w:type="auto"/>
        <w:jc w:val="center"/>
        <w:tblLayout w:type="fixed"/>
        <w:tblCellMar>
          <w:left w:w="70" w:type="dxa"/>
          <w:right w:w="70" w:type="dxa"/>
        </w:tblCellMar>
        <w:tblLook w:val="0000" w:firstRow="0" w:lastRow="0" w:firstColumn="0" w:lastColumn="0" w:noHBand="0" w:noVBand="0"/>
      </w:tblPr>
      <w:tblGrid>
        <w:gridCol w:w="4489"/>
      </w:tblGrid>
      <w:tr w:rsidR="00A95C97" w:rsidRPr="009E4405" w14:paraId="14529644" w14:textId="77777777" w:rsidTr="002B0F8E">
        <w:trPr>
          <w:jc w:val="center"/>
        </w:trPr>
        <w:tc>
          <w:tcPr>
            <w:tcW w:w="4489" w:type="dxa"/>
          </w:tcPr>
          <w:p w14:paraId="5F27C8E3" w14:textId="77777777" w:rsidR="00A95C97" w:rsidRPr="009E4405" w:rsidRDefault="00A95C97" w:rsidP="002B0F8E">
            <w:pPr>
              <w:jc w:val="center"/>
              <w:rPr>
                <w:rFonts w:ascii="Tahoma" w:hAnsi="Tahoma" w:cs="Tahoma"/>
              </w:rPr>
            </w:pPr>
          </w:p>
        </w:tc>
      </w:tr>
    </w:tbl>
    <w:p w14:paraId="3F5B7476" w14:textId="77777777" w:rsidR="002B0F8E" w:rsidRPr="007376B2" w:rsidRDefault="002B0F8E">
      <w:pPr>
        <w:rPr>
          <w:rFonts w:ascii="Tahoma" w:hAnsi="Tahoma"/>
          <w:rPrChange w:id="4856" w:author="Hernandez Moreno Marco Antonio" w:date="2018-03-06T19:27:00Z">
            <w:rPr>
              <w:rFonts w:ascii="Verdana" w:hAnsi="Verdana"/>
            </w:rPr>
          </w:rPrChange>
        </w:rPr>
      </w:pPr>
    </w:p>
    <w:sectPr w:rsidR="002B0F8E" w:rsidRPr="007376B2" w:rsidSect="009A08B9">
      <w:headerReference w:type="default" r:id="rId13"/>
      <w:footerReference w:type="default" r:id="rId14"/>
      <w:pgSz w:w="12240" w:h="15840"/>
      <w:pgMar w:top="1418" w:right="1701" w:bottom="1418"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47" w:author="Hernandez Moreno Marco Antonio" w:date="2018-02-28T12:40:00Z" w:initials="HMMA">
    <w:p w14:paraId="1609B61E" w14:textId="377866C2" w:rsidR="00FA5037" w:rsidRDefault="00FA5037">
      <w:pPr>
        <w:pStyle w:val="Textocomentario"/>
      </w:pPr>
      <w:r>
        <w:rPr>
          <w:rStyle w:val="Refdecomentario"/>
        </w:rPr>
        <w:annotationRef/>
      </w:r>
      <w:r>
        <w:t>Revisar si es una obligación fiduciaria</w:t>
      </w:r>
    </w:p>
  </w:comment>
  <w:comment w:id="552" w:author="Hernandez Moreno Marco Antonio" w:date="2018-02-28T12:40:00Z" w:initials="HMMA">
    <w:p w14:paraId="0F604F71" w14:textId="5F0720AE" w:rsidR="00FA5037" w:rsidRDefault="00FA5037">
      <w:pPr>
        <w:pStyle w:val="Textocomentario"/>
      </w:pPr>
      <w:r>
        <w:rPr>
          <w:rStyle w:val="Refdecomentario"/>
        </w:rPr>
        <w:annotationRef/>
      </w:r>
      <w:r>
        <w:t>revisar</w:t>
      </w:r>
    </w:p>
  </w:comment>
  <w:comment w:id="610" w:author="Hernandez Moreno Marco Antonio" w:date="2018-02-28T12:42:00Z" w:initials="HMMA">
    <w:p w14:paraId="54356486" w14:textId="03365824" w:rsidR="00FA5037" w:rsidRDefault="00FA5037">
      <w:pPr>
        <w:pStyle w:val="Textocomentario"/>
      </w:pPr>
      <w:r>
        <w:rPr>
          <w:rStyle w:val="Refdecomentario"/>
        </w:rPr>
        <w:annotationRef/>
      </w:r>
      <w:r>
        <w:t>como fortaleces</w:t>
      </w:r>
    </w:p>
  </w:comment>
  <w:comment w:id="998" w:author="Hernandez Moreno Marco Antonio" w:date="2018-02-28T12:55:00Z" w:initials="HMMA">
    <w:p w14:paraId="21806975" w14:textId="4F5A265F" w:rsidR="00FA5037" w:rsidRDefault="00FA5037">
      <w:pPr>
        <w:pStyle w:val="Textocomentario"/>
      </w:pPr>
      <w:r>
        <w:rPr>
          <w:rStyle w:val="Refdecomentario"/>
        </w:rPr>
        <w:annotationRef/>
      </w:r>
      <w:r>
        <w:t>definir a que ley</w:t>
      </w:r>
    </w:p>
  </w:comment>
  <w:comment w:id="1507" w:author="Hernandez Moreno Marco Antonio" w:date="2018-02-28T13:17:00Z" w:initials="HMMA">
    <w:p w14:paraId="10F4C488" w14:textId="04C02726" w:rsidR="00FA5037" w:rsidRDefault="00FA5037">
      <w:pPr>
        <w:pStyle w:val="Textocomentario"/>
      </w:pPr>
      <w:r>
        <w:rPr>
          <w:rStyle w:val="Refdecomentario"/>
        </w:rPr>
        <w:annotationRef/>
      </w:r>
      <w:r>
        <w:t>si votan no asesoran</w:t>
      </w:r>
    </w:p>
  </w:comment>
  <w:comment w:id="1544" w:author="Hernandez Moreno Marco Antonio" w:date="2018-02-28T13:20:00Z" w:initials="HMMA">
    <w:p w14:paraId="616490FF" w14:textId="06985C87" w:rsidR="00FA5037" w:rsidRDefault="00FA5037">
      <w:pPr>
        <w:pStyle w:val="Textocomentario"/>
      </w:pPr>
      <w:r>
        <w:rPr>
          <w:rStyle w:val="Refdecomentario"/>
        </w:rPr>
        <w:annotationRef/>
      </w:r>
      <w:r>
        <w:t>cambiar por temas reputacionales</w:t>
      </w:r>
    </w:p>
  </w:comment>
  <w:comment w:id="1620" w:author="Hernandez Moreno Marco Antonio" w:date="2018-02-28T17:15:00Z" w:initials="HMMA">
    <w:p w14:paraId="59563337" w14:textId="7745B89D" w:rsidR="00FA5037" w:rsidRDefault="00FA5037">
      <w:pPr>
        <w:pStyle w:val="Textocomentario"/>
      </w:pPr>
      <w:r>
        <w:rPr>
          <w:rStyle w:val="Refdecomentario"/>
        </w:rPr>
        <w:annotationRef/>
      </w:r>
      <w:r>
        <w:t>especificar que hace el tercero</w:t>
      </w:r>
    </w:p>
  </w:comment>
  <w:comment w:id="1653" w:author="Hernandez Moreno Marco Antonio" w:date="2018-02-28T17:18:00Z" w:initials="HMMA">
    <w:p w14:paraId="2F5A663E" w14:textId="33801CA0" w:rsidR="00FA5037" w:rsidRDefault="00FA5037">
      <w:pPr>
        <w:pStyle w:val="Textocomentario"/>
      </w:pPr>
      <w:r>
        <w:rPr>
          <w:rStyle w:val="Refdecomentario"/>
        </w:rPr>
        <w:annotationRef/>
      </w:r>
      <w:r>
        <w:t>revisar la redacción</w:t>
      </w:r>
    </w:p>
  </w:comment>
  <w:comment w:id="1780" w:author="Hernandez Moreno Marco Antonio" w:date="2018-02-28T17:25:00Z" w:initials="HMMA">
    <w:p w14:paraId="56E4DC1B" w14:textId="016554B3" w:rsidR="00FA5037" w:rsidRDefault="00FA5037">
      <w:pPr>
        <w:pStyle w:val="Textocomentario"/>
      </w:pPr>
      <w:r>
        <w:rPr>
          <w:rStyle w:val="Refdecomentario"/>
        </w:rPr>
        <w:annotationRef/>
      </w:r>
      <w:r>
        <w:t>incluir en los requisitos y como se hará la evaluación y quién lo evalúa</w:t>
      </w:r>
    </w:p>
  </w:comment>
  <w:comment w:id="1856" w:author="Hernandez Moreno Marco Antonio" w:date="2018-02-28T17:29:00Z" w:initials="HMMA">
    <w:p w14:paraId="4ECF69B8" w14:textId="519DBC7C" w:rsidR="00FA5037" w:rsidRDefault="00FA5037">
      <w:pPr>
        <w:pStyle w:val="Textocomentario"/>
      </w:pPr>
      <w:r>
        <w:rPr>
          <w:rStyle w:val="Refdecomentario"/>
        </w:rPr>
        <w:annotationRef/>
      </w:r>
      <w:r>
        <w:t>revisar los incisos</w:t>
      </w:r>
    </w:p>
  </w:comment>
  <w:comment w:id="2056" w:author="Hernandez Moreno Marco Antonio" w:date="2018-02-28T17:37:00Z" w:initials="HMMA">
    <w:p w14:paraId="630D6438" w14:textId="42A3F87A" w:rsidR="00FA5037" w:rsidRDefault="00FA5037">
      <w:pPr>
        <w:pStyle w:val="Textocomentario"/>
      </w:pPr>
      <w:r>
        <w:rPr>
          <w:rStyle w:val="Refdecomentario"/>
        </w:rPr>
        <w:annotationRef/>
      </w:r>
      <w:r>
        <w:t>invitados</w:t>
      </w:r>
    </w:p>
  </w:comment>
  <w:comment w:id="2062" w:author="Hernandez Moreno Marco Antonio" w:date="2018-02-28T17:35:00Z" w:initials="HMMA">
    <w:p w14:paraId="0AF824E3" w14:textId="7509FC34" w:rsidR="00FA5037" w:rsidRDefault="00FA5037">
      <w:pPr>
        <w:pStyle w:val="Textocomentario"/>
      </w:pPr>
      <w:r>
        <w:rPr>
          <w:rStyle w:val="Refdecomentario"/>
        </w:rPr>
        <w:annotationRef/>
      </w:r>
      <w:r>
        <w:t>requisitos</w:t>
      </w:r>
    </w:p>
  </w:comment>
  <w:comment w:id="2224" w:author="Hernandez Moreno Marco Antonio" w:date="2018-02-28T17:40:00Z" w:initials="HMMA">
    <w:p w14:paraId="06461883" w14:textId="75907868" w:rsidR="00FA5037" w:rsidRDefault="00FA5037">
      <w:pPr>
        <w:pStyle w:val="Textocomentario"/>
      </w:pPr>
      <w:r>
        <w:rPr>
          <w:rStyle w:val="Refdecomentario"/>
        </w:rPr>
        <w:annotationRef/>
      </w:r>
      <w:r>
        <w:t>revisar el verbo</w:t>
      </w:r>
    </w:p>
  </w:comment>
  <w:comment w:id="2326" w:author="Hernandez Moreno Marco Antonio" w:date="2018-02-28T17:52:00Z" w:initials="HMMA">
    <w:p w14:paraId="1E45A8F4" w14:textId="43DF1F7E" w:rsidR="00FA5037" w:rsidRDefault="00FA5037">
      <w:pPr>
        <w:pStyle w:val="Textocomentario"/>
      </w:pPr>
      <w:r>
        <w:rPr>
          <w:rStyle w:val="Refdecomentario"/>
        </w:rPr>
        <w:annotationRef/>
      </w:r>
      <w:r>
        <w:t>revisar redacción</w:t>
      </w:r>
    </w:p>
  </w:comment>
  <w:comment w:id="2396" w:author="Hernandez Moreno Marco Antonio" w:date="2018-02-28T17:53:00Z" w:initials="HMMA">
    <w:p w14:paraId="4F8D2625" w14:textId="74013D2B" w:rsidR="00FA5037" w:rsidRDefault="00FA5037">
      <w:pPr>
        <w:pStyle w:val="Textocomentario"/>
      </w:pPr>
      <w:r>
        <w:rPr>
          <w:rStyle w:val="Refdecomentario"/>
        </w:rPr>
        <w:annotationRef/>
      </w:r>
      <w:r>
        <w:t>indicar el periodo</w:t>
      </w:r>
    </w:p>
  </w:comment>
  <w:comment w:id="2581" w:author="Hernandez Moreno Marco Antonio" w:date="2018-02-28T17:58:00Z" w:initials="HMMA">
    <w:p w14:paraId="7D818E9E" w14:textId="2922B3F7" w:rsidR="00FA5037" w:rsidRDefault="00FA5037">
      <w:pPr>
        <w:pStyle w:val="Textocomentario"/>
      </w:pPr>
      <w:r>
        <w:rPr>
          <w:rStyle w:val="Refdecomentario"/>
        </w:rPr>
        <w:annotationRef/>
      </w:r>
      <w:r>
        <w:t>revisar si deben ser varios o único</w:t>
      </w:r>
    </w:p>
  </w:comment>
  <w:comment w:id="2927" w:author="Hernandez Moreno Marco Antonio" w:date="2018-02-28T18:06:00Z" w:initials="HMMA">
    <w:p w14:paraId="3976176A" w14:textId="7F48295E" w:rsidR="00FA5037" w:rsidRDefault="00FA5037">
      <w:pPr>
        <w:pStyle w:val="Textocomentario"/>
      </w:pPr>
      <w:r>
        <w:rPr>
          <w:rStyle w:val="Refdecomentario"/>
        </w:rPr>
        <w:annotationRef/>
      </w:r>
      <w:r>
        <w:t>alinear con el objeto del GTI</w:t>
      </w:r>
    </w:p>
  </w:comment>
  <w:comment w:id="3157" w:author="Hernandez Moreno Marco Antonio" w:date="2018-02-28T18:19:00Z" w:initials="HMMA">
    <w:p w14:paraId="124407F0" w14:textId="34089131" w:rsidR="00FA5037" w:rsidRDefault="00FA5037">
      <w:pPr>
        <w:pStyle w:val="Textocomentario"/>
      </w:pPr>
      <w:r>
        <w:rPr>
          <w:rStyle w:val="Refdecomentario"/>
        </w:rPr>
        <w:annotationRef/>
      </w:r>
      <w:r>
        <w:t>alinear con el descriptivo de puesto o manual de organización</w:t>
      </w:r>
    </w:p>
  </w:comment>
  <w:comment w:id="3409" w:author="Hernandez Moreno Marco Antonio" w:date="2018-02-28T18:30:00Z" w:initials="HMMA">
    <w:p w14:paraId="670F5499" w14:textId="46CD25CC" w:rsidR="00FA5037" w:rsidRDefault="00FA5037">
      <w:pPr>
        <w:pStyle w:val="Textocomentario"/>
      </w:pPr>
      <w:r>
        <w:rPr>
          <w:rStyle w:val="Refdecomentario"/>
        </w:rPr>
        <w:annotationRef/>
      </w:r>
      <w:r>
        <w:t>investigar a que se refiere</w:t>
      </w:r>
    </w:p>
  </w:comment>
  <w:comment w:id="3444" w:author="Hernandez Moreno Marco Antonio" w:date="2018-02-28T18:36:00Z" w:initials="HMMA">
    <w:p w14:paraId="427EF72F" w14:textId="765F9933" w:rsidR="00FA5037" w:rsidRDefault="00FA5037">
      <w:pPr>
        <w:pStyle w:val="Textocomentario"/>
      </w:pPr>
      <w:r>
        <w:rPr>
          <w:rStyle w:val="Refdecomentario"/>
        </w:rPr>
        <w:annotationRef/>
      </w:r>
      <w:r>
        <w:t>revisar con pablo y buga</w:t>
      </w:r>
    </w:p>
  </w:comment>
  <w:comment w:id="3473" w:author="Hernandez Moreno Marco Antonio" w:date="2018-02-28T18:38:00Z" w:initials="HMMA">
    <w:p w14:paraId="558BB68F" w14:textId="0906B437" w:rsidR="00FA5037" w:rsidRDefault="00FA5037">
      <w:pPr>
        <w:pStyle w:val="Textocomentario"/>
      </w:pPr>
      <w:r>
        <w:rPr>
          <w:rStyle w:val="Refdecomentario"/>
        </w:rPr>
        <w:annotationRef/>
      </w:r>
      <w:r>
        <w:t>alinear con los tiempos</w:t>
      </w:r>
    </w:p>
  </w:comment>
  <w:comment w:id="3453" w:author="Hernandez Moreno Marco Antonio" w:date="2018-02-28T18:40:00Z" w:initials="HMMA">
    <w:p w14:paraId="2484D8AC" w14:textId="1F8F669E" w:rsidR="00FA5037" w:rsidRDefault="00FA5037">
      <w:pPr>
        <w:pStyle w:val="Textocomentario"/>
      </w:pPr>
      <w:r>
        <w:rPr>
          <w:rStyle w:val="Refdecomentario"/>
        </w:rPr>
        <w:annotationRef/>
      </w:r>
      <w:r>
        <w:t>eliminar debería ser solo para las ordinarios</w:t>
      </w:r>
    </w:p>
  </w:comment>
  <w:comment w:id="3546" w:author="Hernandez Moreno Marco Antonio" w:date="2018-02-28T18:48:00Z" w:initials="HMMA">
    <w:p w14:paraId="05AD64B4" w14:textId="77777777" w:rsidR="00FA5037" w:rsidRDefault="00FA5037">
      <w:pPr>
        <w:pStyle w:val="Textocomentario"/>
      </w:pPr>
      <w:r>
        <w:rPr>
          <w:rStyle w:val="Refdecomentario"/>
        </w:rPr>
        <w:annotationRef/>
      </w:r>
      <w:r>
        <w:t>revisar 50% más uno</w:t>
      </w:r>
    </w:p>
    <w:p w14:paraId="1B1D4F9D" w14:textId="152348D2" w:rsidR="00FA5037" w:rsidRDefault="00FA5037">
      <w:pPr>
        <w:pStyle w:val="Textocomentario"/>
      </w:pPr>
    </w:p>
  </w:comment>
  <w:comment w:id="3613" w:author="Hernandez Moreno Marco Antonio" w:date="2018-02-28T18:49:00Z" w:initials="HMMA">
    <w:p w14:paraId="09488632" w14:textId="73E5FAB1" w:rsidR="00FA5037" w:rsidRDefault="00FA5037">
      <w:pPr>
        <w:pStyle w:val="Textocomentario"/>
      </w:pPr>
      <w:r>
        <w:rPr>
          <w:rStyle w:val="Refdecomentario"/>
        </w:rPr>
        <w:annotationRef/>
      </w:r>
      <w:r>
        <w:t>ajustar</w:t>
      </w:r>
    </w:p>
  </w:comment>
  <w:comment w:id="3661" w:author="Hernandez Moreno Marco Antonio" w:date="2018-02-28T18:49:00Z" w:initials="HMMA">
    <w:p w14:paraId="18548EC3" w14:textId="23465621" w:rsidR="00FA5037" w:rsidRDefault="00FA5037">
      <w:pPr>
        <w:pStyle w:val="Textocomentario"/>
      </w:pPr>
      <w:r>
        <w:rPr>
          <w:rStyle w:val="Refdecomentario"/>
        </w:rPr>
        <w:annotationRef/>
      </w:r>
      <w:r>
        <w:t>ajustar</w:t>
      </w:r>
    </w:p>
  </w:comment>
  <w:comment w:id="3719" w:author="Hernandez Moreno Marco Antonio" w:date="2018-02-28T18:54:00Z" w:initials="HMMA">
    <w:p w14:paraId="22CB8F73" w14:textId="2487DCFA" w:rsidR="00FA5037" w:rsidRDefault="00FA5037">
      <w:pPr>
        <w:pStyle w:val="Textocomentario"/>
      </w:pPr>
      <w:r>
        <w:rPr>
          <w:rStyle w:val="Refdecomentario"/>
        </w:rPr>
        <w:annotationRef/>
      </w:r>
      <w:r>
        <w:t xml:space="preserve">revisar </w:t>
      </w:r>
    </w:p>
  </w:comment>
  <w:comment w:id="3840" w:author="Hernandez Moreno Marco Antonio" w:date="2018-02-28T18:58:00Z" w:initials="HMMA">
    <w:p w14:paraId="0288A3F6" w14:textId="4FC991EE" w:rsidR="00FA5037" w:rsidRDefault="00FA5037">
      <w:pPr>
        <w:pStyle w:val="Textocomentario"/>
      </w:pPr>
      <w:r>
        <w:rPr>
          <w:rStyle w:val="Refdecomentario"/>
        </w:rPr>
        <w:annotationRef/>
      </w:r>
      <w:r>
        <w:t>revisar</w:t>
      </w:r>
    </w:p>
  </w:comment>
  <w:comment w:id="3865" w:author="Hernandez Moreno Marco Antonio" w:date="2018-02-28T19:03:00Z" w:initials="HMMA">
    <w:p w14:paraId="40B5D417" w14:textId="7E585C69" w:rsidR="00FA5037" w:rsidRDefault="00FA5037">
      <w:pPr>
        <w:pStyle w:val="Textocomentario"/>
      </w:pPr>
      <w:r>
        <w:rPr>
          <w:rStyle w:val="Refdecomentario"/>
        </w:rPr>
        <w:annotationRef/>
      </w:r>
      <w:r>
        <w:t>lo adecuamos</w:t>
      </w:r>
    </w:p>
  </w:comment>
  <w:comment w:id="3971" w:author="Hernandez Moreno Marco Antonio" w:date="2018-02-28T19:03:00Z" w:initials="HMMA">
    <w:p w14:paraId="4A2C1CB9" w14:textId="38571713" w:rsidR="00FA5037" w:rsidRDefault="00FA5037">
      <w:pPr>
        <w:pStyle w:val="Textocomentario"/>
      </w:pPr>
      <w:r>
        <w:rPr>
          <w:rStyle w:val="Refdecomentario"/>
        </w:rPr>
        <w:annotationRef/>
      </w:r>
      <w:r>
        <w:t>eliminar</w:t>
      </w:r>
    </w:p>
  </w:comment>
  <w:comment w:id="4041" w:author="Hernandez Moreno Marco Antonio" w:date="2018-02-28T19:05:00Z" w:initials="HMMA">
    <w:p w14:paraId="5F01FC41" w14:textId="5650FEB1" w:rsidR="00FA5037" w:rsidRDefault="00FA5037">
      <w:pPr>
        <w:pStyle w:val="Textocomentario"/>
      </w:pPr>
      <w:r>
        <w:rPr>
          <w:rStyle w:val="Refdecomentario"/>
        </w:rPr>
        <w:annotationRef/>
      </w:r>
      <w:r>
        <w:t>revisar el periodo</w:t>
      </w:r>
    </w:p>
  </w:comment>
  <w:comment w:id="4056" w:author="Hernandez Moreno Marco Antonio" w:date="2018-02-28T19:06:00Z" w:initials="HMMA">
    <w:p w14:paraId="33C7D4B4" w14:textId="0A7AC954" w:rsidR="00FA5037" w:rsidRDefault="00FA5037">
      <w:pPr>
        <w:pStyle w:val="Textocomentario"/>
      </w:pPr>
      <w:r>
        <w:rPr>
          <w:rStyle w:val="Refdecomentario"/>
        </w:rPr>
        <w:annotationRef/>
      </w:r>
      <w:r>
        <w:t>incluirlo en la orden de acuerdos</w:t>
      </w:r>
    </w:p>
  </w:comment>
  <w:comment w:id="4292" w:author="Hernandez Moreno Marco Antonio" w:date="2018-02-28T19:16:00Z" w:initials="HMMA">
    <w:p w14:paraId="162698E9" w14:textId="310EC865" w:rsidR="00FA5037" w:rsidRDefault="00FA5037">
      <w:pPr>
        <w:pStyle w:val="Textocomentario"/>
      </w:pPr>
      <w:r>
        <w:rPr>
          <w:rStyle w:val="Refdecomentario"/>
        </w:rPr>
        <w:annotationRef/>
      </w:r>
      <w:r>
        <w:t>alinearlo a las actas</w:t>
      </w:r>
    </w:p>
  </w:comment>
  <w:comment w:id="4362" w:author="Hernandez Moreno Marco Antonio" w:date="2018-02-28T19:17:00Z" w:initials="HMMA">
    <w:p w14:paraId="7BD65DA2" w14:textId="0F43E050" w:rsidR="00FA5037" w:rsidRDefault="00FA5037">
      <w:pPr>
        <w:pStyle w:val="Textocomentario"/>
      </w:pPr>
      <w:r>
        <w:rPr>
          <w:rStyle w:val="Refdecomentario"/>
        </w:rPr>
        <w:annotationRef/>
      </w:r>
      <w:r>
        <w:t xml:space="preserve">aliñarlo al marco de gestión </w:t>
      </w:r>
    </w:p>
  </w:comment>
  <w:comment w:id="4594" w:author="Hernandez Moreno Marco Antonio" w:date="2018-02-28T19:19:00Z" w:initials="HMMA">
    <w:p w14:paraId="250BC32C" w14:textId="7608CE0D" w:rsidR="00FA5037" w:rsidRDefault="00FA5037">
      <w:pPr>
        <w:pStyle w:val="Textocomentario"/>
      </w:pPr>
      <w:r>
        <w:rPr>
          <w:rStyle w:val="Refdecomentario"/>
        </w:rPr>
        <w:annotationRef/>
      </w:r>
      <w:r>
        <w:t>es 3 o 2</w:t>
      </w:r>
    </w:p>
  </w:comment>
  <w:comment w:id="4664" w:author="Hernandez Moreno Marco Antonio" w:date="2018-02-28T19:20:00Z" w:initials="HMMA">
    <w:p w14:paraId="2EAF761C" w14:textId="77777777" w:rsidR="00FA5037" w:rsidRDefault="00FA5037">
      <w:pPr>
        <w:pStyle w:val="Textocomentario"/>
      </w:pPr>
      <w:r>
        <w:rPr>
          <w:rStyle w:val="Refdecomentario"/>
        </w:rPr>
        <w:annotationRef/>
      </w:r>
      <w:r>
        <w:t>alinear a los tiempos de unidad de enlance</w:t>
      </w:r>
    </w:p>
    <w:p w14:paraId="6DC463A2" w14:textId="77777777" w:rsidR="00FA5037" w:rsidRDefault="00FA5037">
      <w:pPr>
        <w:pStyle w:val="Textocomentario"/>
      </w:pPr>
    </w:p>
    <w:p w14:paraId="0D72FA31" w14:textId="57678F25" w:rsidR="00FA5037" w:rsidRDefault="00FA5037">
      <w:pPr>
        <w:pStyle w:val="Textocomentario"/>
      </w:pPr>
      <w:r>
        <w:t>revisar a que se refiere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609B61E" w15:done="0"/>
  <w15:commentEx w15:paraId="0F604F71" w15:done="0"/>
  <w15:commentEx w15:paraId="54356486" w15:done="0"/>
  <w15:commentEx w15:paraId="21806975" w15:done="0"/>
  <w15:commentEx w15:paraId="10F4C488" w15:done="0"/>
  <w15:commentEx w15:paraId="616490FF" w15:done="0"/>
  <w15:commentEx w15:paraId="59563337" w15:done="0"/>
  <w15:commentEx w15:paraId="2F5A663E" w15:done="0"/>
  <w15:commentEx w15:paraId="56E4DC1B" w15:done="0"/>
  <w15:commentEx w15:paraId="4ECF69B8" w15:done="0"/>
  <w15:commentEx w15:paraId="630D6438" w15:done="0"/>
  <w15:commentEx w15:paraId="0AF824E3" w15:done="0"/>
  <w15:commentEx w15:paraId="06461883" w15:done="0"/>
  <w15:commentEx w15:paraId="1E45A8F4" w15:done="0"/>
  <w15:commentEx w15:paraId="4F8D2625" w15:done="0"/>
  <w15:commentEx w15:paraId="7D818E9E" w15:done="0"/>
  <w15:commentEx w15:paraId="3976176A" w15:done="0"/>
  <w15:commentEx w15:paraId="124407F0" w15:done="0"/>
  <w15:commentEx w15:paraId="670F5499" w15:done="0"/>
  <w15:commentEx w15:paraId="427EF72F" w15:done="0"/>
  <w15:commentEx w15:paraId="558BB68F" w15:done="0"/>
  <w15:commentEx w15:paraId="2484D8AC" w15:done="0"/>
  <w15:commentEx w15:paraId="1B1D4F9D" w15:done="0"/>
  <w15:commentEx w15:paraId="09488632" w15:done="0"/>
  <w15:commentEx w15:paraId="18548EC3" w15:done="0"/>
  <w15:commentEx w15:paraId="22CB8F73" w15:done="0"/>
  <w15:commentEx w15:paraId="0288A3F6" w15:done="0"/>
  <w15:commentEx w15:paraId="40B5D417" w15:done="0"/>
  <w15:commentEx w15:paraId="4A2C1CB9" w15:done="0"/>
  <w15:commentEx w15:paraId="5F01FC41" w15:done="0"/>
  <w15:commentEx w15:paraId="33C7D4B4" w15:done="0"/>
  <w15:commentEx w15:paraId="162698E9" w15:done="0"/>
  <w15:commentEx w15:paraId="7BD65DA2" w15:done="0"/>
  <w15:commentEx w15:paraId="250BC32C" w15:done="0"/>
  <w15:commentEx w15:paraId="0D72FA31"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5E4CAF" w14:textId="77777777" w:rsidR="00FA5037" w:rsidRDefault="00FA5037" w:rsidP="008C6B72">
      <w:pPr>
        <w:spacing w:after="0" w:line="240" w:lineRule="auto"/>
      </w:pPr>
      <w:r>
        <w:separator/>
      </w:r>
    </w:p>
  </w:endnote>
  <w:endnote w:type="continuationSeparator" w:id="0">
    <w:p w14:paraId="32130C0A" w14:textId="77777777" w:rsidR="00FA5037" w:rsidRDefault="00FA5037" w:rsidP="008C6B72">
      <w:pPr>
        <w:spacing w:after="0" w:line="240" w:lineRule="auto"/>
      </w:pPr>
      <w:r>
        <w:continuationSeparator/>
      </w:r>
    </w:p>
  </w:endnote>
  <w:endnote w:type="continuationNotice" w:id="1">
    <w:p w14:paraId="63142EE1" w14:textId="77777777" w:rsidR="00FA5037" w:rsidRDefault="00FA50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20"/>
      </w:rPr>
      <w:id w:val="1537235670"/>
      <w:docPartObj>
        <w:docPartGallery w:val="Page Numbers (Bottom of Page)"/>
        <w:docPartUnique/>
      </w:docPartObj>
    </w:sdtPr>
    <w:sdtEndPr>
      <w:rPr>
        <w:noProof/>
      </w:rPr>
    </w:sdtEndPr>
    <w:sdtContent>
      <w:p w14:paraId="685E920A" w14:textId="3766784F" w:rsidR="00FA5037" w:rsidRPr="002F5C74" w:rsidRDefault="00FA5037">
        <w:pPr>
          <w:pStyle w:val="Piedepgina"/>
          <w:jc w:val="right"/>
          <w:rPr>
            <w:rFonts w:ascii="Tahoma" w:hAnsi="Tahoma" w:cs="Tahoma"/>
            <w:sz w:val="20"/>
            <w:rPrChange w:id="4857" w:author="Hernandez Moreno Marco Antonio" w:date="2018-03-13T18:09:00Z">
              <w:rPr/>
            </w:rPrChange>
          </w:rPr>
        </w:pPr>
        <w:r w:rsidRPr="002F5C74">
          <w:rPr>
            <w:rFonts w:ascii="Tahoma" w:hAnsi="Tahoma" w:cs="Tahoma"/>
            <w:sz w:val="20"/>
            <w:rPrChange w:id="4858" w:author="Hernandez Moreno Marco Antonio" w:date="2018-03-13T18:09:00Z">
              <w:rPr/>
            </w:rPrChange>
          </w:rPr>
          <w:fldChar w:fldCharType="begin"/>
        </w:r>
        <w:r w:rsidRPr="002F5C74">
          <w:rPr>
            <w:rFonts w:ascii="Tahoma" w:hAnsi="Tahoma" w:cs="Tahoma"/>
            <w:sz w:val="20"/>
            <w:rPrChange w:id="4859" w:author="Hernandez Moreno Marco Antonio" w:date="2018-03-13T18:09:00Z">
              <w:rPr/>
            </w:rPrChange>
          </w:rPr>
          <w:instrText xml:space="preserve"> PAGE   \* MERGEFORMAT </w:instrText>
        </w:r>
        <w:r w:rsidRPr="002F5C74">
          <w:rPr>
            <w:rFonts w:ascii="Tahoma" w:hAnsi="Tahoma" w:cs="Tahoma"/>
            <w:sz w:val="20"/>
            <w:rPrChange w:id="4860" w:author="Hernandez Moreno Marco Antonio" w:date="2018-03-13T18:09:00Z">
              <w:rPr>
                <w:noProof/>
              </w:rPr>
            </w:rPrChange>
          </w:rPr>
          <w:fldChar w:fldCharType="separate"/>
        </w:r>
        <w:r w:rsidR="0025747B">
          <w:rPr>
            <w:rFonts w:ascii="Tahoma" w:hAnsi="Tahoma" w:cs="Tahoma"/>
            <w:noProof/>
            <w:sz w:val="20"/>
          </w:rPr>
          <w:t>1</w:t>
        </w:r>
        <w:r w:rsidRPr="002F5C74">
          <w:rPr>
            <w:rFonts w:ascii="Tahoma" w:hAnsi="Tahoma" w:cs="Tahoma"/>
            <w:noProof/>
            <w:sz w:val="20"/>
            <w:rPrChange w:id="4861" w:author="Hernandez Moreno Marco Antonio" w:date="2018-03-13T18:09:00Z">
              <w:rPr>
                <w:noProof/>
              </w:rPr>
            </w:rPrChange>
          </w:rPr>
          <w:fldChar w:fldCharType="end"/>
        </w:r>
      </w:p>
    </w:sdtContent>
  </w:sdt>
  <w:p w14:paraId="0F1586D7" w14:textId="77777777" w:rsidR="00FA5037" w:rsidRDefault="00FA503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2E0E78" w14:textId="77777777" w:rsidR="00FA5037" w:rsidRDefault="00FA5037" w:rsidP="008C6B72">
      <w:pPr>
        <w:spacing w:after="0" w:line="240" w:lineRule="auto"/>
      </w:pPr>
      <w:r>
        <w:separator/>
      </w:r>
    </w:p>
  </w:footnote>
  <w:footnote w:type="continuationSeparator" w:id="0">
    <w:p w14:paraId="6FDDC271" w14:textId="77777777" w:rsidR="00FA5037" w:rsidRDefault="00FA5037" w:rsidP="008C6B72">
      <w:pPr>
        <w:spacing w:after="0" w:line="240" w:lineRule="auto"/>
      </w:pPr>
      <w:r>
        <w:continuationSeparator/>
      </w:r>
    </w:p>
  </w:footnote>
  <w:footnote w:type="continuationNotice" w:id="1">
    <w:p w14:paraId="2D66A6CC" w14:textId="77777777" w:rsidR="00FA5037" w:rsidRDefault="00FA5037">
      <w:pPr>
        <w:spacing w:after="0" w:line="240" w:lineRule="auto"/>
      </w:pPr>
    </w:p>
  </w:footnote>
  <w:footnote w:id="2">
    <w:p w14:paraId="47FD49A6" w14:textId="63346B73" w:rsidR="00FA5037" w:rsidRPr="007376B2" w:rsidRDefault="00FA5037" w:rsidP="00A935FF">
      <w:pPr>
        <w:pStyle w:val="Textonotapie"/>
        <w:jc w:val="both"/>
        <w:rPr>
          <w:rFonts w:ascii="Tahoma" w:hAnsi="Tahoma"/>
          <w:kern w:val="32"/>
          <w:sz w:val="16"/>
          <w:rPrChange w:id="569" w:author="Hernandez Moreno Marco Antonio" w:date="2018-03-06T19:27:00Z">
            <w:rPr>
              <w:rFonts w:ascii="Verdana" w:hAnsi="Verdana" w:cs="Times New Roman"/>
              <w:kern w:val="32"/>
              <w:szCs w:val="24"/>
            </w:rPr>
          </w:rPrChange>
        </w:rPr>
      </w:pPr>
      <w:r w:rsidRPr="007376B2">
        <w:rPr>
          <w:rStyle w:val="Refdenotaalpie"/>
          <w:rFonts w:ascii="Tahoma" w:hAnsi="Tahoma"/>
          <w:sz w:val="16"/>
          <w:rPrChange w:id="570" w:author="Hernandez Moreno Marco Antonio" w:date="2018-03-06T19:27:00Z">
            <w:rPr>
              <w:rStyle w:val="Refdenotaalpie"/>
              <w:rFonts w:ascii="Verdana" w:hAnsi="Verdana"/>
            </w:rPr>
          </w:rPrChange>
        </w:rPr>
        <w:footnoteRef/>
      </w:r>
      <w:r w:rsidRPr="007376B2">
        <w:rPr>
          <w:rFonts w:ascii="Tahoma" w:hAnsi="Tahoma"/>
          <w:sz w:val="16"/>
          <w:rPrChange w:id="571" w:author="Hernandez Moreno Marco Antonio" w:date="2018-03-06T19:27:00Z">
            <w:rPr>
              <w:rFonts w:ascii="Verdana" w:hAnsi="Verdana"/>
            </w:rPr>
          </w:rPrChange>
        </w:rPr>
        <w:t xml:space="preserve"> </w:t>
      </w:r>
      <w:r w:rsidRPr="007376B2">
        <w:rPr>
          <w:rFonts w:ascii="Tahoma" w:hAnsi="Tahoma"/>
          <w:sz w:val="16"/>
          <w:rPrChange w:id="572" w:author="Hernandez Moreno Marco Antonio" w:date="2018-03-06T19:27:00Z">
            <w:rPr>
              <w:rFonts w:ascii="Verdana" w:hAnsi="Verdana"/>
              <w:sz w:val="18"/>
            </w:rPr>
          </w:rPrChange>
        </w:rPr>
        <w:t>De acuerdo al Instituto Mexicano de Mejores Prácticas Corporativas, l</w:t>
      </w:r>
      <w:r w:rsidRPr="007376B2">
        <w:rPr>
          <w:rFonts w:ascii="Tahoma" w:hAnsi="Tahoma"/>
          <w:kern w:val="32"/>
          <w:sz w:val="16"/>
          <w:rPrChange w:id="573" w:author="Hernandez Moreno Marco Antonio" w:date="2018-03-06T19:27:00Z">
            <w:rPr>
              <w:rFonts w:ascii="Verdana" w:hAnsi="Verdana" w:cs="Times New Roman"/>
              <w:kern w:val="32"/>
              <w:sz w:val="18"/>
              <w:szCs w:val="24"/>
            </w:rPr>
          </w:rPrChange>
        </w:rPr>
        <w:t>as mejores prácticas son estándares de referencia reconocidos, probados y adoptados por las organizaciones, ya que ofrecen resultados exitosos o superiores al alcanzado por otras prácticas, medios, técnicas o metodologías de negocio. Su implementación permite a las empresas eficient</w:t>
      </w:r>
      <w:ins w:id="574" w:author="Hernandez Moreno Marco Antonio" w:date="2018-03-08T13:28:00Z">
        <w:r>
          <w:rPr>
            <w:rFonts w:ascii="Tahoma" w:hAnsi="Tahoma"/>
            <w:kern w:val="32"/>
            <w:sz w:val="16"/>
          </w:rPr>
          <w:t>iz</w:t>
        </w:r>
      </w:ins>
      <w:r w:rsidRPr="007376B2">
        <w:rPr>
          <w:rFonts w:ascii="Tahoma" w:hAnsi="Tahoma"/>
          <w:kern w:val="32"/>
          <w:sz w:val="16"/>
          <w:rPrChange w:id="575" w:author="Hernandez Moreno Marco Antonio" w:date="2018-03-06T19:27:00Z">
            <w:rPr>
              <w:rFonts w:ascii="Verdana" w:hAnsi="Verdana" w:cs="Times New Roman"/>
              <w:kern w:val="32"/>
              <w:sz w:val="18"/>
              <w:szCs w:val="24"/>
            </w:rPr>
          </w:rPrChange>
        </w:rPr>
        <w:t>ar y/o potencializar procesos estratégicos, operativos y administrativos de forma metódica.</w:t>
      </w:r>
    </w:p>
  </w:footnote>
  <w:footnote w:id="3">
    <w:p w14:paraId="5AFF43DD" w14:textId="77777777" w:rsidR="00FA5037" w:rsidRPr="000B0DAB" w:rsidRDefault="00FA5037" w:rsidP="00496BF6">
      <w:pPr>
        <w:pStyle w:val="Textonotapie"/>
        <w:jc w:val="both"/>
        <w:rPr>
          <w:del w:id="749" w:author="Hernandez Moreno Marco Antonio" w:date="2018-03-06T19:27:00Z"/>
        </w:rPr>
      </w:pPr>
      <w:del w:id="750" w:author="Hernandez Moreno Marco Antonio" w:date="2018-03-06T19:27:00Z">
        <w:r w:rsidRPr="00553DE5">
          <w:rPr>
            <w:rStyle w:val="Refdenotaalpie"/>
            <w:sz w:val="18"/>
          </w:rPr>
          <w:footnoteRef/>
        </w:r>
        <w:r w:rsidRPr="00553DE5">
          <w:rPr>
            <w:sz w:val="18"/>
          </w:rPr>
          <w:delText xml:space="preserve"> </w:delText>
        </w:r>
        <w:r w:rsidRPr="00553DE5">
          <w:rPr>
            <w:rFonts w:ascii="Verdana" w:hAnsi="Verdana" w:cs="Arial"/>
            <w:sz w:val="18"/>
          </w:rPr>
          <w:delText>El marco regulatorio es el que se encuentra vigente al momento de la elaboración de este documento; en caso de contradicción entre dicho marco regulatorio con la legislación vigente y aplicable, prevalecerá esta última sobre aquél.</w:delText>
        </w:r>
      </w:del>
    </w:p>
  </w:footnote>
  <w:footnote w:id="4">
    <w:p w14:paraId="0DDB57F8" w14:textId="77777777" w:rsidR="00FA5037" w:rsidRPr="00553DE5" w:rsidRDefault="00FA5037">
      <w:pPr>
        <w:pStyle w:val="Textonotapie"/>
        <w:rPr>
          <w:del w:id="852" w:author="Hernandez Moreno Marco Antonio" w:date="2018-03-06T19:27:00Z"/>
          <w:rFonts w:ascii="Verdana" w:hAnsi="Verdana"/>
          <w:sz w:val="18"/>
          <w:szCs w:val="18"/>
        </w:rPr>
      </w:pPr>
      <w:del w:id="853" w:author="Hernandez Moreno Marco Antonio" w:date="2018-03-06T19:27:00Z">
        <w:r w:rsidRPr="00553DE5">
          <w:rPr>
            <w:rStyle w:val="Refdenotaalpie"/>
            <w:rFonts w:ascii="Verdana" w:hAnsi="Verdana"/>
            <w:sz w:val="18"/>
            <w:szCs w:val="18"/>
          </w:rPr>
          <w:footnoteRef/>
        </w:r>
        <w:r w:rsidRPr="00553DE5">
          <w:rPr>
            <w:rFonts w:ascii="Verdana" w:hAnsi="Verdana"/>
            <w:sz w:val="18"/>
            <w:szCs w:val="18"/>
          </w:rPr>
          <w:delText xml:space="preserve"> Emitido </w:delText>
        </w:r>
        <w:r>
          <w:rPr>
            <w:rFonts w:ascii="Verdana" w:hAnsi="Verdana"/>
            <w:sz w:val="18"/>
            <w:szCs w:val="18"/>
          </w:rPr>
          <w:delText xml:space="preserve">en 1999 </w:delText>
        </w:r>
        <w:r w:rsidRPr="00553DE5">
          <w:rPr>
            <w:rFonts w:ascii="Verdana" w:hAnsi="Verdana"/>
            <w:sz w:val="18"/>
            <w:szCs w:val="18"/>
          </w:rPr>
          <w:delText xml:space="preserve">y actualizado por </w:delText>
        </w:r>
        <w:r>
          <w:rPr>
            <w:rFonts w:ascii="Verdana" w:hAnsi="Verdana"/>
            <w:sz w:val="18"/>
            <w:szCs w:val="18"/>
          </w:rPr>
          <w:delText xml:space="preserve">última vez por </w:delText>
        </w:r>
        <w:r w:rsidRPr="00553DE5">
          <w:rPr>
            <w:rFonts w:ascii="Verdana" w:hAnsi="Verdana"/>
            <w:sz w:val="18"/>
            <w:szCs w:val="18"/>
          </w:rPr>
          <w:delText>el Consejo Coordinador Empresarial en el año 2010.</w:delText>
        </w:r>
      </w:del>
    </w:p>
  </w:footnote>
  <w:footnote w:id="5">
    <w:p w14:paraId="32CA810A" w14:textId="6E3B5558" w:rsidR="00FA5037" w:rsidRPr="007376B2" w:rsidRDefault="00FA5037" w:rsidP="003648BF">
      <w:pPr>
        <w:pStyle w:val="Textonotapie"/>
        <w:jc w:val="both"/>
        <w:rPr>
          <w:rFonts w:ascii="Tahoma" w:hAnsi="Tahoma"/>
          <w:sz w:val="16"/>
          <w:rPrChange w:id="1519" w:author="Hernandez Moreno Marco Antonio" w:date="2018-03-06T19:27:00Z">
            <w:rPr/>
          </w:rPrChange>
        </w:rPr>
      </w:pPr>
      <w:r w:rsidRPr="007376B2">
        <w:rPr>
          <w:rStyle w:val="Refdenotaalpie"/>
          <w:rFonts w:ascii="Tahoma" w:hAnsi="Tahoma"/>
          <w:sz w:val="16"/>
          <w:rPrChange w:id="1520" w:author="Hernandez Moreno Marco Antonio" w:date="2018-03-06T19:27:00Z">
            <w:rPr>
              <w:rStyle w:val="Refdenotaalpie"/>
            </w:rPr>
          </w:rPrChange>
        </w:rPr>
        <w:footnoteRef/>
      </w:r>
      <w:r w:rsidRPr="007376B2">
        <w:rPr>
          <w:rFonts w:ascii="Tahoma" w:hAnsi="Tahoma"/>
          <w:sz w:val="16"/>
          <w:rPrChange w:id="1521" w:author="Hernandez Moreno Marco Antonio" w:date="2018-03-06T19:27:00Z">
            <w:rPr/>
          </w:rPrChange>
        </w:rPr>
        <w:t xml:space="preserve"> La </w:t>
      </w:r>
      <w:ins w:id="1522" w:author="Hernandez Moreno Marco Antonio" w:date="2018-03-06T19:27:00Z">
        <w:r w:rsidRPr="007376B2">
          <w:rPr>
            <w:rFonts w:ascii="Tahoma" w:hAnsi="Tahoma" w:cs="Tahoma"/>
            <w:sz w:val="16"/>
            <w:szCs w:val="16"/>
          </w:rPr>
          <w:t>discusión y postura</w:t>
        </w:r>
      </w:ins>
      <w:del w:id="1523" w:author="Hernandez Moreno Marco Antonio" w:date="2018-03-06T19:27:00Z">
        <w:r>
          <w:delText>asesoría</w:delText>
        </w:r>
      </w:del>
      <w:r w:rsidRPr="007376B2">
        <w:rPr>
          <w:rFonts w:ascii="Tahoma" w:hAnsi="Tahoma"/>
          <w:sz w:val="16"/>
          <w:rPrChange w:id="1524" w:author="Hernandez Moreno Marco Antonio" w:date="2018-03-06T19:27:00Z">
            <w:rPr/>
          </w:rPrChange>
        </w:rPr>
        <w:t xml:space="preserve"> que brinden los miembros expertos</w:t>
      </w:r>
      <w:ins w:id="1525" w:author="Hernandez Moreno Marco Antonio" w:date="2018-03-08T14:27:00Z">
        <w:r>
          <w:rPr>
            <w:rFonts w:ascii="Tahoma" w:hAnsi="Tahoma"/>
            <w:sz w:val="16"/>
          </w:rPr>
          <w:t xml:space="preserve"> será</w:t>
        </w:r>
      </w:ins>
      <w:del w:id="1526" w:author="Hernandez Moreno Marco Antonio" w:date="2018-03-08T14:27:00Z">
        <w:r w:rsidRPr="007376B2" w:rsidDel="002A1AA1">
          <w:rPr>
            <w:rFonts w:ascii="Tahoma" w:hAnsi="Tahoma"/>
            <w:sz w:val="16"/>
            <w:rPrChange w:id="1527" w:author="Hernandez Moreno Marco Antonio" w:date="2018-03-06T19:27:00Z">
              <w:rPr/>
            </w:rPrChange>
          </w:rPr>
          <w:delText>, quedará</w:delText>
        </w:r>
      </w:del>
      <w:r w:rsidRPr="007376B2">
        <w:rPr>
          <w:rFonts w:ascii="Tahoma" w:hAnsi="Tahoma"/>
          <w:sz w:val="16"/>
          <w:rPrChange w:id="1528" w:author="Hernandez Moreno Marco Antonio" w:date="2018-03-06T19:27:00Z">
            <w:rPr/>
          </w:rPrChange>
        </w:rPr>
        <w:t xml:space="preserve"> acotada al Sector que los propuso, fomentando en todo momento que sus decisiones en las sesiones del GTI sean en beneficio de los derechohabientes y que las mismas se apeguen a la normatividad aplicable.</w:t>
      </w:r>
    </w:p>
  </w:footnote>
  <w:footnote w:id="6">
    <w:p w14:paraId="1DC51C19" w14:textId="272182F1" w:rsidR="00FA5037" w:rsidRPr="007376B2" w:rsidRDefault="00FA5037">
      <w:pPr>
        <w:pStyle w:val="Textonotapie"/>
        <w:jc w:val="both"/>
        <w:rPr>
          <w:rFonts w:ascii="Tahoma" w:hAnsi="Tahoma"/>
          <w:sz w:val="16"/>
          <w:rPrChange w:id="1694" w:author="Hernandez Moreno Marco Antonio" w:date="2018-03-06T19:27:00Z">
            <w:rPr/>
          </w:rPrChange>
        </w:rPr>
        <w:pPrChange w:id="1695" w:author="Hernandez Moreno Marco Antonio" w:date="2018-03-06T19:27:00Z">
          <w:pPr>
            <w:pStyle w:val="Textonotapie"/>
          </w:pPr>
        </w:pPrChange>
      </w:pPr>
      <w:r w:rsidRPr="007376B2">
        <w:rPr>
          <w:rStyle w:val="Refdenotaalpie"/>
          <w:rFonts w:ascii="Tahoma" w:hAnsi="Tahoma"/>
          <w:sz w:val="16"/>
          <w:rPrChange w:id="1696" w:author="Hernandez Moreno Marco Antonio" w:date="2018-03-06T19:27:00Z">
            <w:rPr>
              <w:rStyle w:val="Refdenotaalpie"/>
            </w:rPr>
          </w:rPrChange>
        </w:rPr>
        <w:footnoteRef/>
      </w:r>
      <w:r w:rsidRPr="007376B2">
        <w:rPr>
          <w:rFonts w:ascii="Tahoma" w:hAnsi="Tahoma"/>
          <w:sz w:val="16"/>
          <w:rPrChange w:id="1697" w:author="Hernandez Moreno Marco Antonio" w:date="2018-03-06T19:27:00Z">
            <w:rPr/>
          </w:rPrChange>
        </w:rPr>
        <w:t xml:space="preserve"> </w:t>
      </w:r>
      <w:r w:rsidRPr="007376B2">
        <w:rPr>
          <w:rFonts w:ascii="Tahoma" w:eastAsiaTheme="minorHAnsi" w:hAnsi="Tahoma"/>
          <w:sz w:val="16"/>
          <w:rPrChange w:id="1698" w:author="Hernandez Moreno Marco Antonio" w:date="2018-03-06T19:27:00Z">
            <w:rPr>
              <w:rFonts w:asciiTheme="majorHAnsi" w:eastAsiaTheme="minorHAnsi" w:hAnsiTheme="majorHAnsi" w:cstheme="minorBidi"/>
              <w:sz w:val="18"/>
              <w:szCs w:val="18"/>
            </w:rPr>
          </w:rPrChange>
        </w:rPr>
        <w:t xml:space="preserve">Los miembros expertos </w:t>
      </w:r>
      <w:del w:id="1699" w:author="Hernandez Moreno Marco Antonio" w:date="2018-03-08T14:35:00Z">
        <w:r w:rsidRPr="007376B2" w:rsidDel="00180F0E">
          <w:rPr>
            <w:rFonts w:ascii="Tahoma" w:eastAsiaTheme="minorHAnsi" w:hAnsi="Tahoma"/>
            <w:sz w:val="16"/>
            <w:rPrChange w:id="1700" w:author="Hernandez Moreno Marco Antonio" w:date="2018-03-06T19:27:00Z">
              <w:rPr>
                <w:rFonts w:asciiTheme="majorHAnsi" w:eastAsiaTheme="minorHAnsi" w:hAnsiTheme="majorHAnsi" w:cstheme="minorBidi"/>
                <w:sz w:val="18"/>
                <w:szCs w:val="18"/>
              </w:rPr>
            </w:rPrChange>
          </w:rPr>
          <w:delText xml:space="preserve">- </w:delText>
        </w:r>
      </w:del>
      <w:r w:rsidRPr="007376B2">
        <w:rPr>
          <w:rFonts w:ascii="Tahoma" w:eastAsiaTheme="minorHAnsi" w:hAnsi="Tahoma"/>
          <w:sz w:val="16"/>
          <w:rPrChange w:id="1701" w:author="Hernandez Moreno Marco Antonio" w:date="2018-03-06T19:27:00Z">
            <w:rPr>
              <w:rFonts w:asciiTheme="majorHAnsi" w:eastAsiaTheme="minorHAnsi" w:hAnsiTheme="majorHAnsi" w:cstheme="minorBidi"/>
              <w:sz w:val="18"/>
              <w:szCs w:val="18"/>
            </w:rPr>
          </w:rPrChange>
        </w:rPr>
        <w:t>que durante su encargo dejen de tener tal característica, deberán hacerlo del conocimiento del Co</w:t>
      </w:r>
      <w:ins w:id="1702" w:author="Hernandez Moreno Marco Antonio" w:date="2018-02-28T17:23:00Z">
        <w:r w:rsidRPr="007376B2">
          <w:rPr>
            <w:rFonts w:ascii="Tahoma" w:eastAsiaTheme="minorHAnsi" w:hAnsi="Tahoma"/>
            <w:sz w:val="16"/>
            <w:rPrChange w:id="1703" w:author="Hernandez Moreno Marco Antonio" w:date="2018-03-06T19:27:00Z">
              <w:rPr>
                <w:rFonts w:asciiTheme="majorHAnsi" w:eastAsiaTheme="minorHAnsi" w:hAnsiTheme="majorHAnsi" w:cstheme="minorBidi"/>
                <w:sz w:val="18"/>
                <w:szCs w:val="18"/>
              </w:rPr>
            </w:rPrChange>
          </w:rPr>
          <w:t>mi</w:t>
        </w:r>
      </w:ins>
      <w:ins w:id="1704" w:author="Hernandez Moreno Marco Antonio" w:date="2018-03-08T14:34:00Z">
        <w:r>
          <w:rPr>
            <w:rFonts w:ascii="Tahoma" w:eastAsiaTheme="minorHAnsi" w:hAnsi="Tahoma"/>
            <w:sz w:val="16"/>
          </w:rPr>
          <w:t xml:space="preserve">té de </w:t>
        </w:r>
      </w:ins>
      <w:ins w:id="1705" w:author="Hernandez Moreno Marco Antonio" w:date="2018-03-08T17:01:00Z">
        <w:r>
          <w:rPr>
            <w:rFonts w:ascii="Tahoma" w:eastAsiaTheme="minorHAnsi" w:hAnsi="Tahoma"/>
            <w:sz w:val="16"/>
          </w:rPr>
          <w:t>Inversiones</w:t>
        </w:r>
      </w:ins>
      <w:del w:id="1706" w:author="Hernandez Moreno Marco Antonio" w:date="2018-02-28T17:23:00Z">
        <w:r w:rsidDel="00C55E1F">
          <w:rPr>
            <w:rFonts w:asciiTheme="majorHAnsi" w:eastAsiaTheme="minorHAnsi" w:hAnsiTheme="majorHAnsi" w:cstheme="minorBidi"/>
            <w:sz w:val="18"/>
            <w:szCs w:val="18"/>
          </w:rPr>
          <w:delText>nsejo de A</w:delText>
        </w:r>
        <w:r w:rsidRPr="00703B58" w:rsidDel="00C55E1F">
          <w:rPr>
            <w:rFonts w:asciiTheme="majorHAnsi" w:eastAsiaTheme="minorHAnsi" w:hAnsiTheme="majorHAnsi" w:cstheme="minorBidi"/>
            <w:sz w:val="18"/>
            <w:szCs w:val="18"/>
          </w:rPr>
          <w:delText>dministración</w:delText>
        </w:r>
      </w:del>
      <w:r w:rsidRPr="007376B2">
        <w:rPr>
          <w:rFonts w:ascii="Tahoma" w:eastAsiaTheme="minorHAnsi" w:hAnsi="Tahoma"/>
          <w:sz w:val="16"/>
          <w:rPrChange w:id="1707" w:author="Hernandez Moreno Marco Antonio" w:date="2018-03-06T19:27:00Z">
            <w:rPr>
              <w:rFonts w:asciiTheme="majorHAnsi" w:eastAsiaTheme="minorHAnsi" w:hAnsiTheme="majorHAnsi" w:cstheme="minorBidi"/>
              <w:sz w:val="18"/>
              <w:szCs w:val="18"/>
            </w:rPr>
          </w:rPrChange>
        </w:rPr>
        <w:t xml:space="preserve"> a más tardar en la siguiente sesión de dicho órgano de gobierno.</w:t>
      </w:r>
    </w:p>
  </w:footnote>
  <w:footnote w:id="7">
    <w:p w14:paraId="13DDBBFC" w14:textId="77777777" w:rsidR="00FA5037" w:rsidRPr="00715BED" w:rsidRDefault="00FA5037" w:rsidP="005D062E">
      <w:pPr>
        <w:pStyle w:val="Textonotapie"/>
        <w:jc w:val="both"/>
        <w:rPr>
          <w:ins w:id="2169" w:author="Hernandez Moreno Marco Antonio" w:date="2018-03-06T19:27:00Z"/>
          <w:rFonts w:ascii="Tahoma" w:hAnsi="Tahoma" w:cs="Tahoma"/>
          <w:kern w:val="32"/>
          <w:sz w:val="16"/>
          <w:szCs w:val="14"/>
        </w:rPr>
      </w:pPr>
      <w:ins w:id="2170" w:author="Hernandez Moreno Marco Antonio" w:date="2018-03-06T19:27:00Z">
        <w:r w:rsidRPr="00715BED">
          <w:rPr>
            <w:rStyle w:val="Refdenotaalpie"/>
            <w:rFonts w:ascii="Tahoma" w:hAnsi="Tahoma" w:cs="Tahoma"/>
            <w:sz w:val="16"/>
            <w:szCs w:val="14"/>
          </w:rPr>
          <w:footnoteRef/>
        </w:r>
        <w:r w:rsidRPr="00715BED">
          <w:rPr>
            <w:rFonts w:ascii="Tahoma" w:hAnsi="Tahoma" w:cs="Tahoma"/>
            <w:sz w:val="16"/>
            <w:szCs w:val="14"/>
          </w:rPr>
          <w:t xml:space="preserve"> Publicado el 28 de junio de 2017 en el Diario Oficial de la Federación</w:t>
        </w:r>
        <w:r w:rsidRPr="00715BED">
          <w:rPr>
            <w:rFonts w:ascii="Tahoma" w:hAnsi="Tahoma" w:cs="Tahoma"/>
            <w:kern w:val="32"/>
            <w:sz w:val="16"/>
            <w:szCs w:val="14"/>
          </w:rPr>
          <w:t>.</w:t>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7775374"/>
      <w:docPartObj>
        <w:docPartGallery w:val="Watermarks"/>
        <w:docPartUnique/>
      </w:docPartObj>
    </w:sdtPr>
    <w:sdtEndPr/>
    <w:sdtContent>
      <w:p w14:paraId="6816A16F" w14:textId="77777777" w:rsidR="00FA5037" w:rsidRDefault="0025747B">
        <w:pPr>
          <w:pStyle w:val="Encabezado"/>
        </w:pPr>
        <w:r>
          <w:rPr>
            <w:noProof/>
            <w:lang w:val="en-US"/>
          </w:rPr>
          <w:pict w14:anchorId="14BD94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41816064" o:spid="_x0000_s2051" type="#_x0000_t136" style="position:absolute;margin-left:0;margin-top:0;width:453.1pt;height:169.9pt;rotation:315;z-index:-251658752;mso-position-horizontal:center;mso-position-horizontal-relative:margin;mso-position-vertical:center;mso-position-vertical-relative:margin" o:allowincell="f" fillcolor="silver" stroked="f">
              <v:fill opacity=".5"/>
              <v:textpath style="font-family:&quot;Calibri&quot;;font-size:1pt" string="BORRADOR"/>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57E73"/>
    <w:multiLevelType w:val="hybridMultilevel"/>
    <w:tmpl w:val="CF54662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1540040"/>
    <w:multiLevelType w:val="hybridMultilevel"/>
    <w:tmpl w:val="8F82E350"/>
    <w:lvl w:ilvl="0" w:tplc="C400ED5C">
      <w:start w:val="1"/>
      <w:numFmt w:val="lowerRoman"/>
      <w:lvlText w:val="%1."/>
      <w:lvlJc w:val="left"/>
      <w:pPr>
        <w:ind w:left="1446" w:hanging="360"/>
      </w:pPr>
      <w:rPr>
        <w:rFonts w:hint="default"/>
      </w:rPr>
    </w:lvl>
    <w:lvl w:ilvl="1" w:tplc="080A0019" w:tentative="1">
      <w:start w:val="1"/>
      <w:numFmt w:val="lowerLetter"/>
      <w:lvlText w:val="%2."/>
      <w:lvlJc w:val="left"/>
      <w:pPr>
        <w:ind w:left="2166" w:hanging="360"/>
      </w:pPr>
    </w:lvl>
    <w:lvl w:ilvl="2" w:tplc="080A001B" w:tentative="1">
      <w:start w:val="1"/>
      <w:numFmt w:val="lowerRoman"/>
      <w:lvlText w:val="%3."/>
      <w:lvlJc w:val="right"/>
      <w:pPr>
        <w:ind w:left="2886" w:hanging="180"/>
      </w:pPr>
    </w:lvl>
    <w:lvl w:ilvl="3" w:tplc="080A000F" w:tentative="1">
      <w:start w:val="1"/>
      <w:numFmt w:val="decimal"/>
      <w:lvlText w:val="%4."/>
      <w:lvlJc w:val="left"/>
      <w:pPr>
        <w:ind w:left="3606" w:hanging="360"/>
      </w:pPr>
    </w:lvl>
    <w:lvl w:ilvl="4" w:tplc="080A0019" w:tentative="1">
      <w:start w:val="1"/>
      <w:numFmt w:val="lowerLetter"/>
      <w:lvlText w:val="%5."/>
      <w:lvlJc w:val="left"/>
      <w:pPr>
        <w:ind w:left="4326" w:hanging="360"/>
      </w:pPr>
    </w:lvl>
    <w:lvl w:ilvl="5" w:tplc="080A001B" w:tentative="1">
      <w:start w:val="1"/>
      <w:numFmt w:val="lowerRoman"/>
      <w:lvlText w:val="%6."/>
      <w:lvlJc w:val="right"/>
      <w:pPr>
        <w:ind w:left="5046" w:hanging="180"/>
      </w:pPr>
    </w:lvl>
    <w:lvl w:ilvl="6" w:tplc="080A000F" w:tentative="1">
      <w:start w:val="1"/>
      <w:numFmt w:val="decimal"/>
      <w:lvlText w:val="%7."/>
      <w:lvlJc w:val="left"/>
      <w:pPr>
        <w:ind w:left="5766" w:hanging="360"/>
      </w:pPr>
    </w:lvl>
    <w:lvl w:ilvl="7" w:tplc="080A0019" w:tentative="1">
      <w:start w:val="1"/>
      <w:numFmt w:val="lowerLetter"/>
      <w:lvlText w:val="%8."/>
      <w:lvlJc w:val="left"/>
      <w:pPr>
        <w:ind w:left="6486" w:hanging="360"/>
      </w:pPr>
    </w:lvl>
    <w:lvl w:ilvl="8" w:tplc="080A001B" w:tentative="1">
      <w:start w:val="1"/>
      <w:numFmt w:val="lowerRoman"/>
      <w:lvlText w:val="%9."/>
      <w:lvlJc w:val="right"/>
      <w:pPr>
        <w:ind w:left="7206" w:hanging="180"/>
      </w:pPr>
    </w:lvl>
  </w:abstractNum>
  <w:abstractNum w:abstractNumId="2" w15:restartNumberingAfterBreak="0">
    <w:nsid w:val="217C3F41"/>
    <w:multiLevelType w:val="hybridMultilevel"/>
    <w:tmpl w:val="E85E2586"/>
    <w:lvl w:ilvl="0" w:tplc="88C446A0">
      <w:start w:val="1"/>
      <w:numFmt w:val="upperRoman"/>
      <w:lvlText w:val="%1."/>
      <w:lvlJc w:val="righ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5311135"/>
    <w:multiLevelType w:val="hybridMultilevel"/>
    <w:tmpl w:val="A99AE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15:restartNumberingAfterBreak="0">
    <w:nsid w:val="25E03F0B"/>
    <w:multiLevelType w:val="hybridMultilevel"/>
    <w:tmpl w:val="FC665EC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74C4A15"/>
    <w:multiLevelType w:val="hybridMultilevel"/>
    <w:tmpl w:val="84B23AA4"/>
    <w:lvl w:ilvl="0" w:tplc="88C446A0">
      <w:start w:val="1"/>
      <w:numFmt w:val="upperRoman"/>
      <w:lvlText w:val="%1."/>
      <w:lvlJc w:val="right"/>
      <w:pPr>
        <w:ind w:left="1080" w:hanging="360"/>
      </w:pPr>
      <w:rPr>
        <w:rFonts w:hint="default"/>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327C7DD4"/>
    <w:multiLevelType w:val="hybridMultilevel"/>
    <w:tmpl w:val="1CF2D9EC"/>
    <w:lvl w:ilvl="0" w:tplc="4FD4F358">
      <w:start w:val="1"/>
      <w:numFmt w:val="upperLetter"/>
      <w:lvlText w:val="%1)"/>
      <w:lvlJc w:val="left"/>
      <w:pPr>
        <w:tabs>
          <w:tab w:val="num" w:pos="1005"/>
        </w:tabs>
        <w:ind w:left="1005" w:hanging="435"/>
      </w:pPr>
      <w:rPr>
        <w:rFonts w:hint="default"/>
        <w:color w:val="auto"/>
      </w:rPr>
    </w:lvl>
    <w:lvl w:ilvl="1" w:tplc="0C0A0019" w:tentative="1">
      <w:start w:val="1"/>
      <w:numFmt w:val="lowerLetter"/>
      <w:lvlText w:val="%2."/>
      <w:lvlJc w:val="left"/>
      <w:pPr>
        <w:tabs>
          <w:tab w:val="num" w:pos="1650"/>
        </w:tabs>
        <w:ind w:left="1650" w:hanging="360"/>
      </w:pPr>
    </w:lvl>
    <w:lvl w:ilvl="2" w:tplc="0C0A001B" w:tentative="1">
      <w:start w:val="1"/>
      <w:numFmt w:val="lowerRoman"/>
      <w:lvlText w:val="%3."/>
      <w:lvlJc w:val="right"/>
      <w:pPr>
        <w:tabs>
          <w:tab w:val="num" w:pos="2370"/>
        </w:tabs>
        <w:ind w:left="2370" w:hanging="180"/>
      </w:pPr>
    </w:lvl>
    <w:lvl w:ilvl="3" w:tplc="0C0A000F" w:tentative="1">
      <w:start w:val="1"/>
      <w:numFmt w:val="decimal"/>
      <w:lvlText w:val="%4."/>
      <w:lvlJc w:val="left"/>
      <w:pPr>
        <w:tabs>
          <w:tab w:val="num" w:pos="3090"/>
        </w:tabs>
        <w:ind w:left="3090" w:hanging="360"/>
      </w:pPr>
    </w:lvl>
    <w:lvl w:ilvl="4" w:tplc="0C0A0019" w:tentative="1">
      <w:start w:val="1"/>
      <w:numFmt w:val="lowerLetter"/>
      <w:lvlText w:val="%5."/>
      <w:lvlJc w:val="left"/>
      <w:pPr>
        <w:tabs>
          <w:tab w:val="num" w:pos="3810"/>
        </w:tabs>
        <w:ind w:left="3810" w:hanging="360"/>
      </w:pPr>
    </w:lvl>
    <w:lvl w:ilvl="5" w:tplc="0C0A001B" w:tentative="1">
      <w:start w:val="1"/>
      <w:numFmt w:val="lowerRoman"/>
      <w:lvlText w:val="%6."/>
      <w:lvlJc w:val="right"/>
      <w:pPr>
        <w:tabs>
          <w:tab w:val="num" w:pos="4530"/>
        </w:tabs>
        <w:ind w:left="4530" w:hanging="180"/>
      </w:pPr>
    </w:lvl>
    <w:lvl w:ilvl="6" w:tplc="0C0A000F" w:tentative="1">
      <w:start w:val="1"/>
      <w:numFmt w:val="decimal"/>
      <w:lvlText w:val="%7."/>
      <w:lvlJc w:val="left"/>
      <w:pPr>
        <w:tabs>
          <w:tab w:val="num" w:pos="5250"/>
        </w:tabs>
        <w:ind w:left="5250" w:hanging="360"/>
      </w:pPr>
    </w:lvl>
    <w:lvl w:ilvl="7" w:tplc="0C0A0019" w:tentative="1">
      <w:start w:val="1"/>
      <w:numFmt w:val="lowerLetter"/>
      <w:lvlText w:val="%8."/>
      <w:lvlJc w:val="left"/>
      <w:pPr>
        <w:tabs>
          <w:tab w:val="num" w:pos="5970"/>
        </w:tabs>
        <w:ind w:left="5970" w:hanging="360"/>
      </w:pPr>
    </w:lvl>
    <w:lvl w:ilvl="8" w:tplc="0C0A001B" w:tentative="1">
      <w:start w:val="1"/>
      <w:numFmt w:val="lowerRoman"/>
      <w:lvlText w:val="%9."/>
      <w:lvlJc w:val="right"/>
      <w:pPr>
        <w:tabs>
          <w:tab w:val="num" w:pos="6690"/>
        </w:tabs>
        <w:ind w:left="6690" w:hanging="180"/>
      </w:pPr>
    </w:lvl>
  </w:abstractNum>
  <w:abstractNum w:abstractNumId="7" w15:restartNumberingAfterBreak="0">
    <w:nsid w:val="366A337A"/>
    <w:multiLevelType w:val="hybridMultilevel"/>
    <w:tmpl w:val="3A203EE8"/>
    <w:lvl w:ilvl="0" w:tplc="080A000F">
      <w:start w:val="1"/>
      <w:numFmt w:val="decimal"/>
      <w:lvlText w:val="%1."/>
      <w:lvlJc w:val="left"/>
      <w:pPr>
        <w:ind w:left="720" w:hanging="360"/>
      </w:pPr>
      <w:rPr>
        <w:rFonts w:hint="default"/>
      </w:rPr>
    </w:lvl>
    <w:lvl w:ilvl="1" w:tplc="080A001B">
      <w:start w:val="1"/>
      <w:numFmt w:val="lowerRoman"/>
      <w:lvlText w:val="%2."/>
      <w:lvlJc w:val="right"/>
      <w:pPr>
        <w:ind w:left="1440" w:hanging="360"/>
      </w:pPr>
    </w:lvl>
    <w:lvl w:ilvl="2" w:tplc="CB1A56AE">
      <w:start w:val="1"/>
      <w:numFmt w:val="upperLetter"/>
      <w:lvlText w:val="%3."/>
      <w:lvlJc w:val="left"/>
      <w:pPr>
        <w:ind w:left="3905" w:hanging="360"/>
      </w:pPr>
      <w:rPr>
        <w:rFonts w:hint="default"/>
      </w:rPr>
    </w:lvl>
    <w:lvl w:ilvl="3" w:tplc="DF765F32">
      <w:start w:val="1"/>
      <w:numFmt w:val="upperLetter"/>
      <w:lvlText w:val="%4)"/>
      <w:lvlJc w:val="left"/>
      <w:pPr>
        <w:ind w:left="2880" w:hanging="360"/>
      </w:pPr>
      <w:rPr>
        <w:rFonts w:hint="default"/>
      </w:rPr>
    </w:lvl>
    <w:lvl w:ilvl="4" w:tplc="4C32AD94">
      <w:start w:val="1"/>
      <w:numFmt w:val="lowerLetter"/>
      <w:lvlText w:val="%5)"/>
      <w:lvlJc w:val="left"/>
      <w:pPr>
        <w:ind w:left="3945" w:hanging="705"/>
      </w:pPr>
      <w:rPr>
        <w:rFonts w:hint="default"/>
      </w:rPr>
    </w:lvl>
    <w:lvl w:ilvl="5" w:tplc="21A2B0A2">
      <w:start w:val="1"/>
      <w:numFmt w:val="decimal"/>
      <w:lvlText w:val="%6."/>
      <w:lvlJc w:val="left"/>
      <w:pPr>
        <w:ind w:left="4845" w:hanging="705"/>
      </w:pPr>
      <w:rPr>
        <w:rFonts w:hint="default"/>
      </w:r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7B25E2D"/>
    <w:multiLevelType w:val="multilevel"/>
    <w:tmpl w:val="7ABCFD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4552E8"/>
    <w:multiLevelType w:val="hybridMultilevel"/>
    <w:tmpl w:val="8F040D2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3AD836B9"/>
    <w:multiLevelType w:val="hybridMultilevel"/>
    <w:tmpl w:val="D6A4EB68"/>
    <w:lvl w:ilvl="0" w:tplc="080A0001">
      <w:start w:val="1"/>
      <w:numFmt w:val="bullet"/>
      <w:lvlText w:val=""/>
      <w:lvlJc w:val="left"/>
      <w:pPr>
        <w:ind w:left="1503" w:hanging="360"/>
      </w:pPr>
      <w:rPr>
        <w:rFonts w:ascii="Symbol" w:hAnsi="Symbol" w:hint="default"/>
      </w:rPr>
    </w:lvl>
    <w:lvl w:ilvl="1" w:tplc="9C1679C2">
      <w:start w:val="2"/>
      <w:numFmt w:val="bullet"/>
      <w:lvlText w:val="•"/>
      <w:lvlJc w:val="left"/>
      <w:pPr>
        <w:ind w:left="1938" w:hanging="75"/>
      </w:pPr>
      <w:rPr>
        <w:rFonts w:ascii="Verdana" w:eastAsiaTheme="minorHAnsi" w:hAnsi="Verdana" w:cs="Times New Roman" w:hint="default"/>
      </w:rPr>
    </w:lvl>
    <w:lvl w:ilvl="2" w:tplc="080A0005" w:tentative="1">
      <w:start w:val="1"/>
      <w:numFmt w:val="bullet"/>
      <w:lvlText w:val=""/>
      <w:lvlJc w:val="left"/>
      <w:pPr>
        <w:ind w:left="2943" w:hanging="360"/>
      </w:pPr>
      <w:rPr>
        <w:rFonts w:ascii="Wingdings" w:hAnsi="Wingdings" w:hint="default"/>
      </w:rPr>
    </w:lvl>
    <w:lvl w:ilvl="3" w:tplc="080A0001" w:tentative="1">
      <w:start w:val="1"/>
      <w:numFmt w:val="bullet"/>
      <w:lvlText w:val=""/>
      <w:lvlJc w:val="left"/>
      <w:pPr>
        <w:ind w:left="3663" w:hanging="360"/>
      </w:pPr>
      <w:rPr>
        <w:rFonts w:ascii="Symbol" w:hAnsi="Symbol" w:hint="default"/>
      </w:rPr>
    </w:lvl>
    <w:lvl w:ilvl="4" w:tplc="080A0003" w:tentative="1">
      <w:start w:val="1"/>
      <w:numFmt w:val="bullet"/>
      <w:lvlText w:val="o"/>
      <w:lvlJc w:val="left"/>
      <w:pPr>
        <w:ind w:left="4383" w:hanging="360"/>
      </w:pPr>
      <w:rPr>
        <w:rFonts w:ascii="Courier New" w:hAnsi="Courier New" w:cs="Courier New" w:hint="default"/>
      </w:rPr>
    </w:lvl>
    <w:lvl w:ilvl="5" w:tplc="080A0005" w:tentative="1">
      <w:start w:val="1"/>
      <w:numFmt w:val="bullet"/>
      <w:lvlText w:val=""/>
      <w:lvlJc w:val="left"/>
      <w:pPr>
        <w:ind w:left="5103" w:hanging="360"/>
      </w:pPr>
      <w:rPr>
        <w:rFonts w:ascii="Wingdings" w:hAnsi="Wingdings" w:hint="default"/>
      </w:rPr>
    </w:lvl>
    <w:lvl w:ilvl="6" w:tplc="080A0001" w:tentative="1">
      <w:start w:val="1"/>
      <w:numFmt w:val="bullet"/>
      <w:lvlText w:val=""/>
      <w:lvlJc w:val="left"/>
      <w:pPr>
        <w:ind w:left="5823" w:hanging="360"/>
      </w:pPr>
      <w:rPr>
        <w:rFonts w:ascii="Symbol" w:hAnsi="Symbol" w:hint="default"/>
      </w:rPr>
    </w:lvl>
    <w:lvl w:ilvl="7" w:tplc="080A0003" w:tentative="1">
      <w:start w:val="1"/>
      <w:numFmt w:val="bullet"/>
      <w:lvlText w:val="o"/>
      <w:lvlJc w:val="left"/>
      <w:pPr>
        <w:ind w:left="6543" w:hanging="360"/>
      </w:pPr>
      <w:rPr>
        <w:rFonts w:ascii="Courier New" w:hAnsi="Courier New" w:cs="Courier New" w:hint="default"/>
      </w:rPr>
    </w:lvl>
    <w:lvl w:ilvl="8" w:tplc="080A0005" w:tentative="1">
      <w:start w:val="1"/>
      <w:numFmt w:val="bullet"/>
      <w:lvlText w:val=""/>
      <w:lvlJc w:val="left"/>
      <w:pPr>
        <w:ind w:left="7263" w:hanging="360"/>
      </w:pPr>
      <w:rPr>
        <w:rFonts w:ascii="Wingdings" w:hAnsi="Wingdings" w:hint="default"/>
      </w:rPr>
    </w:lvl>
  </w:abstractNum>
  <w:abstractNum w:abstractNumId="11" w15:restartNumberingAfterBreak="0">
    <w:nsid w:val="3AF46D17"/>
    <w:multiLevelType w:val="hybridMultilevel"/>
    <w:tmpl w:val="B0043E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F0D29D7"/>
    <w:multiLevelType w:val="hybridMultilevel"/>
    <w:tmpl w:val="8E84CD08"/>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41464AEE"/>
    <w:multiLevelType w:val="hybridMultilevel"/>
    <w:tmpl w:val="7550FFA4"/>
    <w:lvl w:ilvl="0" w:tplc="EFA2AC1A">
      <w:start w:val="1"/>
      <w:numFmt w:val="upperLetter"/>
      <w:lvlText w:val="%1."/>
      <w:lvlJc w:val="left"/>
      <w:pPr>
        <w:ind w:left="0" w:hanging="360"/>
      </w:pPr>
      <w:rPr>
        <w:color w:val="auto"/>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4" w15:restartNumberingAfterBreak="0">
    <w:nsid w:val="416F785E"/>
    <w:multiLevelType w:val="hybridMultilevel"/>
    <w:tmpl w:val="1A04711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43194766"/>
    <w:multiLevelType w:val="hybridMultilevel"/>
    <w:tmpl w:val="5D562DCA"/>
    <w:lvl w:ilvl="0" w:tplc="D046B8D4">
      <w:start w:val="1"/>
      <w:numFmt w:val="upperRoman"/>
      <w:lvlText w:val="%1."/>
      <w:lvlJc w:val="left"/>
      <w:pPr>
        <w:ind w:left="1080" w:hanging="720"/>
      </w:pPr>
      <w:rPr>
        <w:rFonts w:hint="default"/>
      </w:rPr>
    </w:lvl>
    <w:lvl w:ilvl="1" w:tplc="09763BF2">
      <w:start w:val="7"/>
      <w:numFmt w:val="bullet"/>
      <w:lvlText w:val="•"/>
      <w:lvlJc w:val="left"/>
      <w:pPr>
        <w:ind w:left="1245" w:hanging="165"/>
      </w:pPr>
      <w:rPr>
        <w:rFonts w:ascii="Verdana" w:eastAsiaTheme="minorHAnsi" w:hAnsi="Verdana" w:cstheme="minorBid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39312D9"/>
    <w:multiLevelType w:val="hybridMultilevel"/>
    <w:tmpl w:val="8878C836"/>
    <w:lvl w:ilvl="0" w:tplc="89C60C08">
      <w:start w:val="4"/>
      <w:numFmt w:val="lowerRoman"/>
      <w:lvlText w:val="%1."/>
      <w:lvlJc w:val="right"/>
      <w:pPr>
        <w:ind w:left="720" w:hanging="360"/>
      </w:pPr>
      <w:rPr>
        <w:rFonts w:hint="default"/>
      </w:rPr>
    </w:lvl>
    <w:lvl w:ilvl="1" w:tplc="080A001B">
      <w:start w:val="1"/>
      <w:numFmt w:val="lowerRoman"/>
      <w:lvlText w:val="%2."/>
      <w:lvlJc w:val="right"/>
      <w:pPr>
        <w:ind w:left="1440" w:hanging="360"/>
      </w:pPr>
    </w:lvl>
    <w:lvl w:ilvl="2" w:tplc="CB1A56AE">
      <w:start w:val="1"/>
      <w:numFmt w:val="upperLetter"/>
      <w:lvlText w:val="%3."/>
      <w:lvlJc w:val="left"/>
      <w:pPr>
        <w:ind w:left="3905" w:hanging="360"/>
      </w:pPr>
      <w:rPr>
        <w:rFonts w:hint="default"/>
      </w:rPr>
    </w:lvl>
    <w:lvl w:ilvl="3" w:tplc="DF765F32">
      <w:start w:val="1"/>
      <w:numFmt w:val="upperLetter"/>
      <w:lvlText w:val="%4)"/>
      <w:lvlJc w:val="left"/>
      <w:pPr>
        <w:ind w:left="2880" w:hanging="360"/>
      </w:pPr>
      <w:rPr>
        <w:rFonts w:hint="default"/>
      </w:rPr>
    </w:lvl>
    <w:lvl w:ilvl="4" w:tplc="4C32AD94">
      <w:start w:val="1"/>
      <w:numFmt w:val="lowerLetter"/>
      <w:lvlText w:val="%5)"/>
      <w:lvlJc w:val="left"/>
      <w:pPr>
        <w:ind w:left="3945" w:hanging="705"/>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4B5296B"/>
    <w:multiLevelType w:val="hybridMultilevel"/>
    <w:tmpl w:val="EDBCE4C4"/>
    <w:lvl w:ilvl="0" w:tplc="080A0015">
      <w:start w:val="1"/>
      <w:numFmt w:val="upperLetter"/>
      <w:lvlText w:val="%1."/>
      <w:lvlJc w:val="left"/>
      <w:pPr>
        <w:ind w:left="928" w:hanging="360"/>
      </w:pPr>
      <w:rPr>
        <w:rFonts w:hint="default"/>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8" w15:restartNumberingAfterBreak="0">
    <w:nsid w:val="4B5F4D1B"/>
    <w:multiLevelType w:val="hybridMultilevel"/>
    <w:tmpl w:val="4A16C02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15:restartNumberingAfterBreak="0">
    <w:nsid w:val="4D0A4A06"/>
    <w:multiLevelType w:val="hybridMultilevel"/>
    <w:tmpl w:val="2C08B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47E1E8E"/>
    <w:multiLevelType w:val="hybridMultilevel"/>
    <w:tmpl w:val="AF248F44"/>
    <w:lvl w:ilvl="0" w:tplc="080A0001">
      <w:start w:val="1"/>
      <w:numFmt w:val="bullet"/>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21" w15:restartNumberingAfterBreak="0">
    <w:nsid w:val="566D56B8"/>
    <w:multiLevelType w:val="hybridMultilevel"/>
    <w:tmpl w:val="130E67A4"/>
    <w:lvl w:ilvl="0" w:tplc="FF40C4A2">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0">
    <w:nsid w:val="56996BCE"/>
    <w:multiLevelType w:val="hybridMultilevel"/>
    <w:tmpl w:val="31ECB020"/>
    <w:lvl w:ilvl="0" w:tplc="C400ED5C">
      <w:start w:val="1"/>
      <w:numFmt w:val="low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F797167"/>
    <w:multiLevelType w:val="hybridMultilevel"/>
    <w:tmpl w:val="E6D05518"/>
    <w:lvl w:ilvl="0" w:tplc="C400ED5C">
      <w:start w:val="1"/>
      <w:numFmt w:val="low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FE80172"/>
    <w:multiLevelType w:val="hybridMultilevel"/>
    <w:tmpl w:val="5D76EC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9B7559A"/>
    <w:multiLevelType w:val="hybridMultilevel"/>
    <w:tmpl w:val="716EF2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BFF556E"/>
    <w:multiLevelType w:val="hybridMultilevel"/>
    <w:tmpl w:val="3A4E0A18"/>
    <w:lvl w:ilvl="0" w:tplc="C400ED5C">
      <w:start w:val="1"/>
      <w:numFmt w:val="low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D35657F"/>
    <w:multiLevelType w:val="hybridMultilevel"/>
    <w:tmpl w:val="3B7C7FC6"/>
    <w:lvl w:ilvl="0" w:tplc="E40AF64A">
      <w:start w:val="1"/>
      <w:numFmt w:val="lowerLetter"/>
      <w:lvlText w:val="%1)"/>
      <w:lvlJc w:val="left"/>
      <w:pPr>
        <w:ind w:left="780" w:hanging="4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D826DCC"/>
    <w:multiLevelType w:val="hybridMultilevel"/>
    <w:tmpl w:val="E0EEAC56"/>
    <w:lvl w:ilvl="0" w:tplc="080A0017">
      <w:start w:val="1"/>
      <w:numFmt w:val="lowerLetter"/>
      <w:lvlText w:val="%1)"/>
      <w:lvlJc w:val="left"/>
      <w:pPr>
        <w:ind w:left="360" w:hanging="360"/>
      </w:pPr>
    </w:lvl>
    <w:lvl w:ilvl="1" w:tplc="FEE0946A">
      <w:start w:val="1"/>
      <w:numFmt w:val="lowerRoman"/>
      <w:lvlText w:val="%2."/>
      <w:lvlJc w:val="left"/>
      <w:pPr>
        <w:ind w:left="1095" w:hanging="375"/>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6DD42496"/>
    <w:multiLevelType w:val="hybridMultilevel"/>
    <w:tmpl w:val="887C8762"/>
    <w:lvl w:ilvl="0" w:tplc="080A0017">
      <w:start w:val="1"/>
      <w:numFmt w:val="lowerLetter"/>
      <w:lvlText w:val="%1)"/>
      <w:lvlJc w:val="lef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6E701F25"/>
    <w:multiLevelType w:val="hybridMultilevel"/>
    <w:tmpl w:val="0B5290F8"/>
    <w:lvl w:ilvl="0" w:tplc="0C0A0003">
      <w:start w:val="1"/>
      <w:numFmt w:val="bullet"/>
      <w:lvlText w:val="o"/>
      <w:lvlJc w:val="left"/>
      <w:pPr>
        <w:tabs>
          <w:tab w:val="num" w:pos="360"/>
        </w:tabs>
        <w:ind w:left="360" w:hanging="360"/>
      </w:pPr>
      <w:rPr>
        <w:rFonts w:ascii="Courier New" w:hAnsi="Courier New"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71673D1C"/>
    <w:multiLevelType w:val="hybridMultilevel"/>
    <w:tmpl w:val="113ED19E"/>
    <w:lvl w:ilvl="0" w:tplc="C400ED5C">
      <w:start w:val="1"/>
      <w:numFmt w:val="lowerRoman"/>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15:restartNumberingAfterBreak="0">
    <w:nsid w:val="73474051"/>
    <w:multiLevelType w:val="hybridMultilevel"/>
    <w:tmpl w:val="4D9EF9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4E1354D"/>
    <w:multiLevelType w:val="hybridMultilevel"/>
    <w:tmpl w:val="4078BB2E"/>
    <w:lvl w:ilvl="0" w:tplc="080A0017">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4" w15:restartNumberingAfterBreak="0">
    <w:nsid w:val="78274DEA"/>
    <w:multiLevelType w:val="hybridMultilevel"/>
    <w:tmpl w:val="C020302C"/>
    <w:lvl w:ilvl="0" w:tplc="080A0013">
      <w:start w:val="1"/>
      <w:numFmt w:val="upperRoman"/>
      <w:lvlText w:val="%1."/>
      <w:lvlJc w:val="right"/>
      <w:pPr>
        <w:ind w:left="720" w:hanging="360"/>
      </w:p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ADD3564"/>
    <w:multiLevelType w:val="hybridMultilevel"/>
    <w:tmpl w:val="16AC17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C8E3453"/>
    <w:multiLevelType w:val="hybridMultilevel"/>
    <w:tmpl w:val="154C6A6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2"/>
  </w:num>
  <w:num w:numId="2">
    <w:abstractNumId w:val="18"/>
  </w:num>
  <w:num w:numId="3">
    <w:abstractNumId w:val="3"/>
  </w:num>
  <w:num w:numId="4">
    <w:abstractNumId w:val="15"/>
  </w:num>
  <w:num w:numId="5">
    <w:abstractNumId w:val="33"/>
  </w:num>
  <w:num w:numId="6">
    <w:abstractNumId w:val="30"/>
  </w:num>
  <w:num w:numId="7">
    <w:abstractNumId w:val="4"/>
  </w:num>
  <w:num w:numId="8">
    <w:abstractNumId w:val="11"/>
  </w:num>
  <w:num w:numId="9">
    <w:abstractNumId w:val="34"/>
  </w:num>
  <w:num w:numId="10">
    <w:abstractNumId w:val="12"/>
  </w:num>
  <w:num w:numId="11">
    <w:abstractNumId w:val="2"/>
  </w:num>
  <w:num w:numId="12">
    <w:abstractNumId w:val="28"/>
  </w:num>
  <w:num w:numId="13">
    <w:abstractNumId w:val="13"/>
  </w:num>
  <w:num w:numId="14">
    <w:abstractNumId w:val="14"/>
  </w:num>
  <w:num w:numId="15">
    <w:abstractNumId w:val="16"/>
  </w:num>
  <w:num w:numId="16">
    <w:abstractNumId w:val="10"/>
  </w:num>
  <w:num w:numId="17">
    <w:abstractNumId w:val="9"/>
  </w:num>
  <w:num w:numId="18">
    <w:abstractNumId w:val="17"/>
  </w:num>
  <w:num w:numId="19">
    <w:abstractNumId w:val="7"/>
  </w:num>
  <w:num w:numId="20">
    <w:abstractNumId w:val="23"/>
  </w:num>
  <w:num w:numId="21">
    <w:abstractNumId w:val="0"/>
  </w:num>
  <w:num w:numId="22">
    <w:abstractNumId w:val="19"/>
  </w:num>
  <w:num w:numId="23">
    <w:abstractNumId w:val="29"/>
  </w:num>
  <w:num w:numId="24">
    <w:abstractNumId w:val="20"/>
  </w:num>
  <w:num w:numId="25">
    <w:abstractNumId w:val="21"/>
  </w:num>
  <w:num w:numId="26">
    <w:abstractNumId w:val="6"/>
  </w:num>
  <w:num w:numId="27">
    <w:abstractNumId w:val="8"/>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35"/>
  </w:num>
  <w:num w:numId="39">
    <w:abstractNumId w:val="22"/>
  </w:num>
  <w:num w:numId="40">
    <w:abstractNumId w:val="31"/>
  </w:num>
  <w:num w:numId="41">
    <w:abstractNumId w:val="25"/>
  </w:num>
  <w:num w:numId="42">
    <w:abstractNumId w:val="24"/>
  </w:num>
  <w:num w:numId="43">
    <w:abstractNumId w:val="26"/>
  </w:num>
  <w:num w:numId="44">
    <w:abstractNumId w:val="1"/>
  </w:num>
  <w:num w:numId="45">
    <w:abstractNumId w:val="27"/>
  </w:num>
  <w:num w:numId="46">
    <w:abstractNumId w:val="36"/>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ernandez Moreno Marco Antonio">
    <w15:presenceInfo w15:providerId="AD" w15:userId="S-1-5-21-1194948005-1762789199-1537874043-1222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trackRevisions/>
  <w:defaultTabStop w:val="708"/>
  <w:hyphenationZone w:val="425"/>
  <w:characterSpacingControl w:val="doNotCompress"/>
  <w:savePreviewPicture/>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0B8"/>
    <w:rsid w:val="000026C0"/>
    <w:rsid w:val="00002CD9"/>
    <w:rsid w:val="00006003"/>
    <w:rsid w:val="000141CB"/>
    <w:rsid w:val="00014A0E"/>
    <w:rsid w:val="000154A9"/>
    <w:rsid w:val="0001665B"/>
    <w:rsid w:val="00017A8F"/>
    <w:rsid w:val="0002647D"/>
    <w:rsid w:val="00035E5D"/>
    <w:rsid w:val="0003697B"/>
    <w:rsid w:val="000433C6"/>
    <w:rsid w:val="00045A8F"/>
    <w:rsid w:val="0004734A"/>
    <w:rsid w:val="000503CC"/>
    <w:rsid w:val="00055285"/>
    <w:rsid w:val="000628D4"/>
    <w:rsid w:val="00062D12"/>
    <w:rsid w:val="00066FB0"/>
    <w:rsid w:val="00074ACA"/>
    <w:rsid w:val="0007549B"/>
    <w:rsid w:val="00086541"/>
    <w:rsid w:val="00087464"/>
    <w:rsid w:val="000912D4"/>
    <w:rsid w:val="0009255D"/>
    <w:rsid w:val="00093786"/>
    <w:rsid w:val="00095E07"/>
    <w:rsid w:val="00097921"/>
    <w:rsid w:val="000A05BB"/>
    <w:rsid w:val="000A251A"/>
    <w:rsid w:val="000A3FD7"/>
    <w:rsid w:val="000A47B5"/>
    <w:rsid w:val="000A587E"/>
    <w:rsid w:val="000A599E"/>
    <w:rsid w:val="000A618A"/>
    <w:rsid w:val="000A68A8"/>
    <w:rsid w:val="000B0DAB"/>
    <w:rsid w:val="000B131D"/>
    <w:rsid w:val="000C13E7"/>
    <w:rsid w:val="000C39D4"/>
    <w:rsid w:val="000C3C36"/>
    <w:rsid w:val="000D1C2B"/>
    <w:rsid w:val="000D1D51"/>
    <w:rsid w:val="000D1F2B"/>
    <w:rsid w:val="000E1FF1"/>
    <w:rsid w:val="000E5C57"/>
    <w:rsid w:val="000F2423"/>
    <w:rsid w:val="000F6067"/>
    <w:rsid w:val="000F6081"/>
    <w:rsid w:val="000F62FF"/>
    <w:rsid w:val="000F72A1"/>
    <w:rsid w:val="00100026"/>
    <w:rsid w:val="00102A25"/>
    <w:rsid w:val="00111EA5"/>
    <w:rsid w:val="00112264"/>
    <w:rsid w:val="001165BB"/>
    <w:rsid w:val="00122A4B"/>
    <w:rsid w:val="001263FA"/>
    <w:rsid w:val="00126F79"/>
    <w:rsid w:val="00133425"/>
    <w:rsid w:val="00145C0C"/>
    <w:rsid w:val="00146318"/>
    <w:rsid w:val="001535EE"/>
    <w:rsid w:val="001548EE"/>
    <w:rsid w:val="0015571B"/>
    <w:rsid w:val="00160101"/>
    <w:rsid w:val="001606FB"/>
    <w:rsid w:val="00161845"/>
    <w:rsid w:val="00161DD5"/>
    <w:rsid w:val="00162CFE"/>
    <w:rsid w:val="00163F50"/>
    <w:rsid w:val="00165655"/>
    <w:rsid w:val="00167530"/>
    <w:rsid w:val="00171127"/>
    <w:rsid w:val="0017133E"/>
    <w:rsid w:val="00174672"/>
    <w:rsid w:val="00176851"/>
    <w:rsid w:val="00180F0E"/>
    <w:rsid w:val="00182BDF"/>
    <w:rsid w:val="0018589D"/>
    <w:rsid w:val="00191B0C"/>
    <w:rsid w:val="00192719"/>
    <w:rsid w:val="00194253"/>
    <w:rsid w:val="001956B4"/>
    <w:rsid w:val="00196AE9"/>
    <w:rsid w:val="001B0FA7"/>
    <w:rsid w:val="001B12A4"/>
    <w:rsid w:val="001C1B24"/>
    <w:rsid w:val="001C295A"/>
    <w:rsid w:val="001C33CC"/>
    <w:rsid w:val="001D1A2D"/>
    <w:rsid w:val="001D1E66"/>
    <w:rsid w:val="001D481C"/>
    <w:rsid w:val="001D66E2"/>
    <w:rsid w:val="001E15AE"/>
    <w:rsid w:val="001E57B5"/>
    <w:rsid w:val="001F003E"/>
    <w:rsid w:val="001F01B3"/>
    <w:rsid w:val="001F0C06"/>
    <w:rsid w:val="001F209F"/>
    <w:rsid w:val="001F2C74"/>
    <w:rsid w:val="001F7ADE"/>
    <w:rsid w:val="00207BDA"/>
    <w:rsid w:val="0021152B"/>
    <w:rsid w:val="00213B34"/>
    <w:rsid w:val="00220996"/>
    <w:rsid w:val="00225D20"/>
    <w:rsid w:val="00240AED"/>
    <w:rsid w:val="00253899"/>
    <w:rsid w:val="0025392C"/>
    <w:rsid w:val="002549C2"/>
    <w:rsid w:val="0025747B"/>
    <w:rsid w:val="002605FE"/>
    <w:rsid w:val="002618F2"/>
    <w:rsid w:val="002642F2"/>
    <w:rsid w:val="00265AF1"/>
    <w:rsid w:val="002704A8"/>
    <w:rsid w:val="00271716"/>
    <w:rsid w:val="0027207C"/>
    <w:rsid w:val="00277159"/>
    <w:rsid w:val="00277A74"/>
    <w:rsid w:val="002808E1"/>
    <w:rsid w:val="002852E3"/>
    <w:rsid w:val="00285FD8"/>
    <w:rsid w:val="00286E72"/>
    <w:rsid w:val="00290A12"/>
    <w:rsid w:val="00290C2B"/>
    <w:rsid w:val="002963E8"/>
    <w:rsid w:val="002A1AA1"/>
    <w:rsid w:val="002A2783"/>
    <w:rsid w:val="002A6961"/>
    <w:rsid w:val="002B04AD"/>
    <w:rsid w:val="002B0F8E"/>
    <w:rsid w:val="002B1E9B"/>
    <w:rsid w:val="002B587B"/>
    <w:rsid w:val="002B6D95"/>
    <w:rsid w:val="002D0CE3"/>
    <w:rsid w:val="002D101E"/>
    <w:rsid w:val="002D199D"/>
    <w:rsid w:val="002D2D29"/>
    <w:rsid w:val="002D38B5"/>
    <w:rsid w:val="002D4531"/>
    <w:rsid w:val="002D550A"/>
    <w:rsid w:val="002D69D9"/>
    <w:rsid w:val="002E25BF"/>
    <w:rsid w:val="002E4208"/>
    <w:rsid w:val="002E6F17"/>
    <w:rsid w:val="002F3012"/>
    <w:rsid w:val="002F420C"/>
    <w:rsid w:val="002F5C74"/>
    <w:rsid w:val="002F680F"/>
    <w:rsid w:val="00304679"/>
    <w:rsid w:val="00304C12"/>
    <w:rsid w:val="00310D7F"/>
    <w:rsid w:val="0031341D"/>
    <w:rsid w:val="003134FA"/>
    <w:rsid w:val="00313763"/>
    <w:rsid w:val="00316F55"/>
    <w:rsid w:val="00320D5F"/>
    <w:rsid w:val="003210CE"/>
    <w:rsid w:val="00322CC3"/>
    <w:rsid w:val="00325512"/>
    <w:rsid w:val="00325B3E"/>
    <w:rsid w:val="00330824"/>
    <w:rsid w:val="00330D9E"/>
    <w:rsid w:val="00333D30"/>
    <w:rsid w:val="003348C2"/>
    <w:rsid w:val="00334E77"/>
    <w:rsid w:val="00335BD3"/>
    <w:rsid w:val="00337A40"/>
    <w:rsid w:val="00337B6A"/>
    <w:rsid w:val="00337B9D"/>
    <w:rsid w:val="00341BD3"/>
    <w:rsid w:val="0034300B"/>
    <w:rsid w:val="003443E4"/>
    <w:rsid w:val="0034544A"/>
    <w:rsid w:val="003458A5"/>
    <w:rsid w:val="00345A6F"/>
    <w:rsid w:val="003472E7"/>
    <w:rsid w:val="00347C8F"/>
    <w:rsid w:val="00352D93"/>
    <w:rsid w:val="00355870"/>
    <w:rsid w:val="00360528"/>
    <w:rsid w:val="00361242"/>
    <w:rsid w:val="00363449"/>
    <w:rsid w:val="003648BF"/>
    <w:rsid w:val="00365060"/>
    <w:rsid w:val="00366ACC"/>
    <w:rsid w:val="00373DB6"/>
    <w:rsid w:val="003763F9"/>
    <w:rsid w:val="003836EE"/>
    <w:rsid w:val="00385CDC"/>
    <w:rsid w:val="00393CD7"/>
    <w:rsid w:val="00394A2F"/>
    <w:rsid w:val="00395EF0"/>
    <w:rsid w:val="003963A4"/>
    <w:rsid w:val="003977F4"/>
    <w:rsid w:val="00397901"/>
    <w:rsid w:val="003979AE"/>
    <w:rsid w:val="003A0484"/>
    <w:rsid w:val="003A6257"/>
    <w:rsid w:val="003A6700"/>
    <w:rsid w:val="003B1036"/>
    <w:rsid w:val="003B3754"/>
    <w:rsid w:val="003C6D0E"/>
    <w:rsid w:val="003C788D"/>
    <w:rsid w:val="003D1479"/>
    <w:rsid w:val="003E0509"/>
    <w:rsid w:val="003E5BE8"/>
    <w:rsid w:val="00402877"/>
    <w:rsid w:val="0040578D"/>
    <w:rsid w:val="0040720D"/>
    <w:rsid w:val="00407688"/>
    <w:rsid w:val="00415626"/>
    <w:rsid w:val="00417242"/>
    <w:rsid w:val="00417609"/>
    <w:rsid w:val="00425106"/>
    <w:rsid w:val="00426379"/>
    <w:rsid w:val="00432065"/>
    <w:rsid w:val="0043266F"/>
    <w:rsid w:val="00434158"/>
    <w:rsid w:val="004351CA"/>
    <w:rsid w:val="004375CF"/>
    <w:rsid w:val="00452ED2"/>
    <w:rsid w:val="00457FA3"/>
    <w:rsid w:val="004655B9"/>
    <w:rsid w:val="00467FD1"/>
    <w:rsid w:val="00470679"/>
    <w:rsid w:val="0047134C"/>
    <w:rsid w:val="00473E6E"/>
    <w:rsid w:val="0047625E"/>
    <w:rsid w:val="00483785"/>
    <w:rsid w:val="004863A6"/>
    <w:rsid w:val="0048685C"/>
    <w:rsid w:val="004870B8"/>
    <w:rsid w:val="00495882"/>
    <w:rsid w:val="00495B30"/>
    <w:rsid w:val="00496BF6"/>
    <w:rsid w:val="004979C6"/>
    <w:rsid w:val="004A1436"/>
    <w:rsid w:val="004A306D"/>
    <w:rsid w:val="004A74DF"/>
    <w:rsid w:val="004B147A"/>
    <w:rsid w:val="004B616B"/>
    <w:rsid w:val="004C246A"/>
    <w:rsid w:val="004C2D50"/>
    <w:rsid w:val="004C34D4"/>
    <w:rsid w:val="004C7C85"/>
    <w:rsid w:val="004D5F11"/>
    <w:rsid w:val="004D65B3"/>
    <w:rsid w:val="004D77EE"/>
    <w:rsid w:val="004D7AD3"/>
    <w:rsid w:val="004E27DF"/>
    <w:rsid w:val="004E300A"/>
    <w:rsid w:val="004E580F"/>
    <w:rsid w:val="004F103F"/>
    <w:rsid w:val="004F1A3A"/>
    <w:rsid w:val="004F1B5D"/>
    <w:rsid w:val="004F2CF9"/>
    <w:rsid w:val="004F51C8"/>
    <w:rsid w:val="004F5B40"/>
    <w:rsid w:val="004F618B"/>
    <w:rsid w:val="005011CD"/>
    <w:rsid w:val="005038BF"/>
    <w:rsid w:val="0051286C"/>
    <w:rsid w:val="005139F0"/>
    <w:rsid w:val="00517BA3"/>
    <w:rsid w:val="00520C85"/>
    <w:rsid w:val="00521E0A"/>
    <w:rsid w:val="00524900"/>
    <w:rsid w:val="005255A0"/>
    <w:rsid w:val="00525F0E"/>
    <w:rsid w:val="005260BC"/>
    <w:rsid w:val="00526C30"/>
    <w:rsid w:val="00535070"/>
    <w:rsid w:val="0053562E"/>
    <w:rsid w:val="0054510E"/>
    <w:rsid w:val="005506FA"/>
    <w:rsid w:val="00551A39"/>
    <w:rsid w:val="00551C5C"/>
    <w:rsid w:val="005524ED"/>
    <w:rsid w:val="00553DE5"/>
    <w:rsid w:val="005546CC"/>
    <w:rsid w:val="005554AF"/>
    <w:rsid w:val="005614DA"/>
    <w:rsid w:val="0056570D"/>
    <w:rsid w:val="0057011B"/>
    <w:rsid w:val="0057382C"/>
    <w:rsid w:val="00574FC8"/>
    <w:rsid w:val="00575EF6"/>
    <w:rsid w:val="00577997"/>
    <w:rsid w:val="00580E38"/>
    <w:rsid w:val="00585E65"/>
    <w:rsid w:val="00587141"/>
    <w:rsid w:val="00587288"/>
    <w:rsid w:val="00590E40"/>
    <w:rsid w:val="0059106A"/>
    <w:rsid w:val="005921A8"/>
    <w:rsid w:val="00592D77"/>
    <w:rsid w:val="00593289"/>
    <w:rsid w:val="0059485F"/>
    <w:rsid w:val="005A469C"/>
    <w:rsid w:val="005A4A13"/>
    <w:rsid w:val="005A7234"/>
    <w:rsid w:val="005B0419"/>
    <w:rsid w:val="005B0457"/>
    <w:rsid w:val="005B10C2"/>
    <w:rsid w:val="005B20EF"/>
    <w:rsid w:val="005B2E4C"/>
    <w:rsid w:val="005B68AA"/>
    <w:rsid w:val="005B6A90"/>
    <w:rsid w:val="005C5983"/>
    <w:rsid w:val="005D0051"/>
    <w:rsid w:val="005D062E"/>
    <w:rsid w:val="005D579B"/>
    <w:rsid w:val="005D5B63"/>
    <w:rsid w:val="005F207A"/>
    <w:rsid w:val="005F4C70"/>
    <w:rsid w:val="005F52A4"/>
    <w:rsid w:val="005F6DE8"/>
    <w:rsid w:val="006013CA"/>
    <w:rsid w:val="0060257E"/>
    <w:rsid w:val="00606A27"/>
    <w:rsid w:val="006077E4"/>
    <w:rsid w:val="006125FF"/>
    <w:rsid w:val="00614701"/>
    <w:rsid w:val="0061726A"/>
    <w:rsid w:val="0062201D"/>
    <w:rsid w:val="00633E36"/>
    <w:rsid w:val="00635739"/>
    <w:rsid w:val="00636E9D"/>
    <w:rsid w:val="006451D6"/>
    <w:rsid w:val="00645404"/>
    <w:rsid w:val="00645C87"/>
    <w:rsid w:val="00646B6B"/>
    <w:rsid w:val="0064750A"/>
    <w:rsid w:val="006549B0"/>
    <w:rsid w:val="0065695F"/>
    <w:rsid w:val="006617FE"/>
    <w:rsid w:val="006637D4"/>
    <w:rsid w:val="00663E5F"/>
    <w:rsid w:val="00667B55"/>
    <w:rsid w:val="006703D0"/>
    <w:rsid w:val="006735DC"/>
    <w:rsid w:val="00681529"/>
    <w:rsid w:val="00681E9A"/>
    <w:rsid w:val="00686230"/>
    <w:rsid w:val="0069160B"/>
    <w:rsid w:val="006936B2"/>
    <w:rsid w:val="0069440B"/>
    <w:rsid w:val="006966DB"/>
    <w:rsid w:val="006970B5"/>
    <w:rsid w:val="00697E85"/>
    <w:rsid w:val="006A012F"/>
    <w:rsid w:val="006A0ADE"/>
    <w:rsid w:val="006B1AC7"/>
    <w:rsid w:val="006B5A66"/>
    <w:rsid w:val="006C159C"/>
    <w:rsid w:val="006C1965"/>
    <w:rsid w:val="006C4729"/>
    <w:rsid w:val="006C5517"/>
    <w:rsid w:val="006C79C1"/>
    <w:rsid w:val="006D0400"/>
    <w:rsid w:val="006D2611"/>
    <w:rsid w:val="006D7753"/>
    <w:rsid w:val="006F0289"/>
    <w:rsid w:val="006F079B"/>
    <w:rsid w:val="006F0ED8"/>
    <w:rsid w:val="006F358F"/>
    <w:rsid w:val="006F6690"/>
    <w:rsid w:val="006F7ED7"/>
    <w:rsid w:val="00703A28"/>
    <w:rsid w:val="00703B58"/>
    <w:rsid w:val="0070656F"/>
    <w:rsid w:val="00712EDD"/>
    <w:rsid w:val="00720D63"/>
    <w:rsid w:val="007217DF"/>
    <w:rsid w:val="00721FE5"/>
    <w:rsid w:val="0072443E"/>
    <w:rsid w:val="007277BF"/>
    <w:rsid w:val="00727A02"/>
    <w:rsid w:val="00727A05"/>
    <w:rsid w:val="00732DFC"/>
    <w:rsid w:val="007376B2"/>
    <w:rsid w:val="0074286D"/>
    <w:rsid w:val="00744C21"/>
    <w:rsid w:val="0074560A"/>
    <w:rsid w:val="0075266B"/>
    <w:rsid w:val="00753651"/>
    <w:rsid w:val="00754EE7"/>
    <w:rsid w:val="00755674"/>
    <w:rsid w:val="00756A37"/>
    <w:rsid w:val="007669AC"/>
    <w:rsid w:val="00767F52"/>
    <w:rsid w:val="0077616D"/>
    <w:rsid w:val="00776CEB"/>
    <w:rsid w:val="00777B8B"/>
    <w:rsid w:val="007813E7"/>
    <w:rsid w:val="00783742"/>
    <w:rsid w:val="00790011"/>
    <w:rsid w:val="00790B08"/>
    <w:rsid w:val="00790C18"/>
    <w:rsid w:val="00794147"/>
    <w:rsid w:val="007948D8"/>
    <w:rsid w:val="007959FB"/>
    <w:rsid w:val="007970D1"/>
    <w:rsid w:val="007A0AAB"/>
    <w:rsid w:val="007A0F9A"/>
    <w:rsid w:val="007A17B1"/>
    <w:rsid w:val="007A2982"/>
    <w:rsid w:val="007B2694"/>
    <w:rsid w:val="007B3029"/>
    <w:rsid w:val="007B33C4"/>
    <w:rsid w:val="007B35FE"/>
    <w:rsid w:val="007B608A"/>
    <w:rsid w:val="007B6AA9"/>
    <w:rsid w:val="007C4A75"/>
    <w:rsid w:val="007C7236"/>
    <w:rsid w:val="007D150A"/>
    <w:rsid w:val="007D2FB6"/>
    <w:rsid w:val="007D7567"/>
    <w:rsid w:val="007D7D05"/>
    <w:rsid w:val="007E284D"/>
    <w:rsid w:val="007E47F5"/>
    <w:rsid w:val="007E4E4F"/>
    <w:rsid w:val="007E5DD2"/>
    <w:rsid w:val="007F020E"/>
    <w:rsid w:val="007F2FA2"/>
    <w:rsid w:val="007F37FA"/>
    <w:rsid w:val="007F40C0"/>
    <w:rsid w:val="007F6B56"/>
    <w:rsid w:val="00800936"/>
    <w:rsid w:val="008159A9"/>
    <w:rsid w:val="00822AF5"/>
    <w:rsid w:val="00823A0B"/>
    <w:rsid w:val="00830043"/>
    <w:rsid w:val="00831075"/>
    <w:rsid w:val="008356D3"/>
    <w:rsid w:val="0083611E"/>
    <w:rsid w:val="00847B12"/>
    <w:rsid w:val="00850129"/>
    <w:rsid w:val="008522A2"/>
    <w:rsid w:val="00852334"/>
    <w:rsid w:val="00854C7F"/>
    <w:rsid w:val="00857C0A"/>
    <w:rsid w:val="0086198A"/>
    <w:rsid w:val="008623EC"/>
    <w:rsid w:val="008663A8"/>
    <w:rsid w:val="008678E8"/>
    <w:rsid w:val="00873E9E"/>
    <w:rsid w:val="0087586D"/>
    <w:rsid w:val="008862FE"/>
    <w:rsid w:val="00890332"/>
    <w:rsid w:val="0089483B"/>
    <w:rsid w:val="008A3355"/>
    <w:rsid w:val="008A426E"/>
    <w:rsid w:val="008A7F5B"/>
    <w:rsid w:val="008B03DE"/>
    <w:rsid w:val="008B1E7A"/>
    <w:rsid w:val="008B3759"/>
    <w:rsid w:val="008B7C41"/>
    <w:rsid w:val="008C40B4"/>
    <w:rsid w:val="008C6B72"/>
    <w:rsid w:val="008D197C"/>
    <w:rsid w:val="008D2F0D"/>
    <w:rsid w:val="008D3224"/>
    <w:rsid w:val="008D4B5F"/>
    <w:rsid w:val="008F2711"/>
    <w:rsid w:val="008F4FB9"/>
    <w:rsid w:val="008F558F"/>
    <w:rsid w:val="008F5EEA"/>
    <w:rsid w:val="008F77C8"/>
    <w:rsid w:val="0090531C"/>
    <w:rsid w:val="00912BBF"/>
    <w:rsid w:val="00916F74"/>
    <w:rsid w:val="0091752C"/>
    <w:rsid w:val="00927099"/>
    <w:rsid w:val="0093148F"/>
    <w:rsid w:val="00931DEB"/>
    <w:rsid w:val="009333DD"/>
    <w:rsid w:val="009337FE"/>
    <w:rsid w:val="0093398D"/>
    <w:rsid w:val="0093555D"/>
    <w:rsid w:val="009368DD"/>
    <w:rsid w:val="0094016D"/>
    <w:rsid w:val="0094224C"/>
    <w:rsid w:val="00942368"/>
    <w:rsid w:val="00951FE5"/>
    <w:rsid w:val="009573EC"/>
    <w:rsid w:val="009602B1"/>
    <w:rsid w:val="0096078C"/>
    <w:rsid w:val="00961749"/>
    <w:rsid w:val="00965E0C"/>
    <w:rsid w:val="009661E4"/>
    <w:rsid w:val="00973F30"/>
    <w:rsid w:val="00974652"/>
    <w:rsid w:val="009747F6"/>
    <w:rsid w:val="009771EB"/>
    <w:rsid w:val="009804EB"/>
    <w:rsid w:val="00984589"/>
    <w:rsid w:val="00985F0F"/>
    <w:rsid w:val="00986E1A"/>
    <w:rsid w:val="00991349"/>
    <w:rsid w:val="00991FDA"/>
    <w:rsid w:val="0099377F"/>
    <w:rsid w:val="00997A82"/>
    <w:rsid w:val="009A01D2"/>
    <w:rsid w:val="009A08B9"/>
    <w:rsid w:val="009A11C9"/>
    <w:rsid w:val="009A1EC4"/>
    <w:rsid w:val="009A64F0"/>
    <w:rsid w:val="009B3F61"/>
    <w:rsid w:val="009B6994"/>
    <w:rsid w:val="009C111C"/>
    <w:rsid w:val="009C4143"/>
    <w:rsid w:val="009D257E"/>
    <w:rsid w:val="009E15C1"/>
    <w:rsid w:val="009E4405"/>
    <w:rsid w:val="009E63E0"/>
    <w:rsid w:val="009F2CB6"/>
    <w:rsid w:val="009F2D55"/>
    <w:rsid w:val="00A015A4"/>
    <w:rsid w:val="00A03993"/>
    <w:rsid w:val="00A04522"/>
    <w:rsid w:val="00A25661"/>
    <w:rsid w:val="00A256B5"/>
    <w:rsid w:val="00A32F82"/>
    <w:rsid w:val="00A33B02"/>
    <w:rsid w:val="00A33FC8"/>
    <w:rsid w:val="00A34DEA"/>
    <w:rsid w:val="00A47BC3"/>
    <w:rsid w:val="00A505FF"/>
    <w:rsid w:val="00A51308"/>
    <w:rsid w:val="00A57A64"/>
    <w:rsid w:val="00A62228"/>
    <w:rsid w:val="00A62D8E"/>
    <w:rsid w:val="00A64993"/>
    <w:rsid w:val="00A8056A"/>
    <w:rsid w:val="00A81F67"/>
    <w:rsid w:val="00A83305"/>
    <w:rsid w:val="00A83396"/>
    <w:rsid w:val="00A92AAE"/>
    <w:rsid w:val="00A92EB7"/>
    <w:rsid w:val="00A935FF"/>
    <w:rsid w:val="00A93F33"/>
    <w:rsid w:val="00A94191"/>
    <w:rsid w:val="00A95C97"/>
    <w:rsid w:val="00AA109E"/>
    <w:rsid w:val="00AA72FD"/>
    <w:rsid w:val="00AA7DE4"/>
    <w:rsid w:val="00AB28B3"/>
    <w:rsid w:val="00AB630B"/>
    <w:rsid w:val="00AC0795"/>
    <w:rsid w:val="00AC15AC"/>
    <w:rsid w:val="00AC7F8F"/>
    <w:rsid w:val="00AD2EC6"/>
    <w:rsid w:val="00AD5893"/>
    <w:rsid w:val="00AE345F"/>
    <w:rsid w:val="00AE382E"/>
    <w:rsid w:val="00AE5D41"/>
    <w:rsid w:val="00AF46E7"/>
    <w:rsid w:val="00B01AD8"/>
    <w:rsid w:val="00B02FA2"/>
    <w:rsid w:val="00B13C76"/>
    <w:rsid w:val="00B142E7"/>
    <w:rsid w:val="00B14425"/>
    <w:rsid w:val="00B14CD5"/>
    <w:rsid w:val="00B15192"/>
    <w:rsid w:val="00B2697E"/>
    <w:rsid w:val="00B2788B"/>
    <w:rsid w:val="00B279DC"/>
    <w:rsid w:val="00B305F2"/>
    <w:rsid w:val="00B32243"/>
    <w:rsid w:val="00B32BBC"/>
    <w:rsid w:val="00B361B3"/>
    <w:rsid w:val="00B436BB"/>
    <w:rsid w:val="00B44555"/>
    <w:rsid w:val="00B56F24"/>
    <w:rsid w:val="00B57D48"/>
    <w:rsid w:val="00B62582"/>
    <w:rsid w:val="00B63E20"/>
    <w:rsid w:val="00B64819"/>
    <w:rsid w:val="00B727E7"/>
    <w:rsid w:val="00B72E1B"/>
    <w:rsid w:val="00B83F73"/>
    <w:rsid w:val="00B8474B"/>
    <w:rsid w:val="00B90844"/>
    <w:rsid w:val="00BA1834"/>
    <w:rsid w:val="00BA322A"/>
    <w:rsid w:val="00BA3CD8"/>
    <w:rsid w:val="00BB6E46"/>
    <w:rsid w:val="00BC3E51"/>
    <w:rsid w:val="00BD2A52"/>
    <w:rsid w:val="00BD3A41"/>
    <w:rsid w:val="00BD4740"/>
    <w:rsid w:val="00BD737D"/>
    <w:rsid w:val="00BD7D60"/>
    <w:rsid w:val="00BE1505"/>
    <w:rsid w:val="00BE2668"/>
    <w:rsid w:val="00BE2B3C"/>
    <w:rsid w:val="00BE2D78"/>
    <w:rsid w:val="00BE65EC"/>
    <w:rsid w:val="00C01626"/>
    <w:rsid w:val="00C02452"/>
    <w:rsid w:val="00C04467"/>
    <w:rsid w:val="00C0446B"/>
    <w:rsid w:val="00C1175A"/>
    <w:rsid w:val="00C13812"/>
    <w:rsid w:val="00C16ACD"/>
    <w:rsid w:val="00C17A83"/>
    <w:rsid w:val="00C202A8"/>
    <w:rsid w:val="00C272EF"/>
    <w:rsid w:val="00C325EF"/>
    <w:rsid w:val="00C358A3"/>
    <w:rsid w:val="00C35F7D"/>
    <w:rsid w:val="00C3637C"/>
    <w:rsid w:val="00C375D7"/>
    <w:rsid w:val="00C4018C"/>
    <w:rsid w:val="00C409B9"/>
    <w:rsid w:val="00C42797"/>
    <w:rsid w:val="00C4436F"/>
    <w:rsid w:val="00C52893"/>
    <w:rsid w:val="00C53C62"/>
    <w:rsid w:val="00C55A84"/>
    <w:rsid w:val="00C55E1F"/>
    <w:rsid w:val="00C6192E"/>
    <w:rsid w:val="00C62E7D"/>
    <w:rsid w:val="00C650A3"/>
    <w:rsid w:val="00C66605"/>
    <w:rsid w:val="00C75647"/>
    <w:rsid w:val="00C777A1"/>
    <w:rsid w:val="00C860E1"/>
    <w:rsid w:val="00C86541"/>
    <w:rsid w:val="00C9040A"/>
    <w:rsid w:val="00C91878"/>
    <w:rsid w:val="00C95D13"/>
    <w:rsid w:val="00CA4C67"/>
    <w:rsid w:val="00CA5903"/>
    <w:rsid w:val="00CA7DE6"/>
    <w:rsid w:val="00CB05D0"/>
    <w:rsid w:val="00CB686D"/>
    <w:rsid w:val="00CC0AEA"/>
    <w:rsid w:val="00CC13C8"/>
    <w:rsid w:val="00CC45B9"/>
    <w:rsid w:val="00CC5521"/>
    <w:rsid w:val="00CC5A6D"/>
    <w:rsid w:val="00CC60DD"/>
    <w:rsid w:val="00CC75FA"/>
    <w:rsid w:val="00CD14A1"/>
    <w:rsid w:val="00CD31B5"/>
    <w:rsid w:val="00CD4EFA"/>
    <w:rsid w:val="00CD7C7D"/>
    <w:rsid w:val="00CE0E0B"/>
    <w:rsid w:val="00CE474C"/>
    <w:rsid w:val="00CE4F1A"/>
    <w:rsid w:val="00CE66E4"/>
    <w:rsid w:val="00CE731E"/>
    <w:rsid w:val="00CF0BDD"/>
    <w:rsid w:val="00CF5C0D"/>
    <w:rsid w:val="00CF75C3"/>
    <w:rsid w:val="00D009BE"/>
    <w:rsid w:val="00D0190E"/>
    <w:rsid w:val="00D0195C"/>
    <w:rsid w:val="00D136E5"/>
    <w:rsid w:val="00D15F1A"/>
    <w:rsid w:val="00D167FB"/>
    <w:rsid w:val="00D221D7"/>
    <w:rsid w:val="00D22E7E"/>
    <w:rsid w:val="00D2308D"/>
    <w:rsid w:val="00D2332F"/>
    <w:rsid w:val="00D24426"/>
    <w:rsid w:val="00D24441"/>
    <w:rsid w:val="00D30C1C"/>
    <w:rsid w:val="00D32681"/>
    <w:rsid w:val="00D3443F"/>
    <w:rsid w:val="00D350CC"/>
    <w:rsid w:val="00D36012"/>
    <w:rsid w:val="00D360AA"/>
    <w:rsid w:val="00D432C3"/>
    <w:rsid w:val="00D44DAA"/>
    <w:rsid w:val="00D46080"/>
    <w:rsid w:val="00D465C6"/>
    <w:rsid w:val="00D46680"/>
    <w:rsid w:val="00D4675E"/>
    <w:rsid w:val="00D47FA1"/>
    <w:rsid w:val="00D55C59"/>
    <w:rsid w:val="00D56DA8"/>
    <w:rsid w:val="00D6171E"/>
    <w:rsid w:val="00D62484"/>
    <w:rsid w:val="00D64690"/>
    <w:rsid w:val="00D76903"/>
    <w:rsid w:val="00D81F9D"/>
    <w:rsid w:val="00D8318F"/>
    <w:rsid w:val="00D86659"/>
    <w:rsid w:val="00D92EBB"/>
    <w:rsid w:val="00D94821"/>
    <w:rsid w:val="00D9634D"/>
    <w:rsid w:val="00DA1C41"/>
    <w:rsid w:val="00DA1CD3"/>
    <w:rsid w:val="00DA6084"/>
    <w:rsid w:val="00DA740E"/>
    <w:rsid w:val="00DA7F7F"/>
    <w:rsid w:val="00DB03F2"/>
    <w:rsid w:val="00DB098F"/>
    <w:rsid w:val="00DB1A40"/>
    <w:rsid w:val="00DB777F"/>
    <w:rsid w:val="00DD62A1"/>
    <w:rsid w:val="00DF38E1"/>
    <w:rsid w:val="00E0301E"/>
    <w:rsid w:val="00E063E6"/>
    <w:rsid w:val="00E17310"/>
    <w:rsid w:val="00E179A1"/>
    <w:rsid w:val="00E2090F"/>
    <w:rsid w:val="00E26FDC"/>
    <w:rsid w:val="00E30753"/>
    <w:rsid w:val="00E323B9"/>
    <w:rsid w:val="00E3568F"/>
    <w:rsid w:val="00E35CE9"/>
    <w:rsid w:val="00E363B1"/>
    <w:rsid w:val="00E406A2"/>
    <w:rsid w:val="00E406CC"/>
    <w:rsid w:val="00E42038"/>
    <w:rsid w:val="00E43205"/>
    <w:rsid w:val="00E45DA9"/>
    <w:rsid w:val="00E510B6"/>
    <w:rsid w:val="00E55E5D"/>
    <w:rsid w:val="00E609CE"/>
    <w:rsid w:val="00E61522"/>
    <w:rsid w:val="00E620FA"/>
    <w:rsid w:val="00E673AB"/>
    <w:rsid w:val="00E70F3B"/>
    <w:rsid w:val="00E71595"/>
    <w:rsid w:val="00E8126E"/>
    <w:rsid w:val="00E8333A"/>
    <w:rsid w:val="00E846F1"/>
    <w:rsid w:val="00E86115"/>
    <w:rsid w:val="00E865AD"/>
    <w:rsid w:val="00E92327"/>
    <w:rsid w:val="00E93ABD"/>
    <w:rsid w:val="00EA046B"/>
    <w:rsid w:val="00EA48EB"/>
    <w:rsid w:val="00EB5EA2"/>
    <w:rsid w:val="00EC083E"/>
    <w:rsid w:val="00EC3153"/>
    <w:rsid w:val="00EC4936"/>
    <w:rsid w:val="00EC6FF1"/>
    <w:rsid w:val="00ED0A64"/>
    <w:rsid w:val="00ED3F33"/>
    <w:rsid w:val="00ED4812"/>
    <w:rsid w:val="00ED66B5"/>
    <w:rsid w:val="00EE2298"/>
    <w:rsid w:val="00EE2627"/>
    <w:rsid w:val="00EE2669"/>
    <w:rsid w:val="00EE406F"/>
    <w:rsid w:val="00EE4271"/>
    <w:rsid w:val="00EE7F41"/>
    <w:rsid w:val="00EF1794"/>
    <w:rsid w:val="00EF4210"/>
    <w:rsid w:val="00F03745"/>
    <w:rsid w:val="00F128EF"/>
    <w:rsid w:val="00F141FD"/>
    <w:rsid w:val="00F17D2F"/>
    <w:rsid w:val="00F20E4E"/>
    <w:rsid w:val="00F24FA6"/>
    <w:rsid w:val="00F253F4"/>
    <w:rsid w:val="00F26628"/>
    <w:rsid w:val="00F31638"/>
    <w:rsid w:val="00F3240C"/>
    <w:rsid w:val="00F34B31"/>
    <w:rsid w:val="00F34FC7"/>
    <w:rsid w:val="00F36D2D"/>
    <w:rsid w:val="00F40419"/>
    <w:rsid w:val="00F41500"/>
    <w:rsid w:val="00F41F72"/>
    <w:rsid w:val="00F45148"/>
    <w:rsid w:val="00F461D7"/>
    <w:rsid w:val="00F46B64"/>
    <w:rsid w:val="00F63D41"/>
    <w:rsid w:val="00F66649"/>
    <w:rsid w:val="00F70DB6"/>
    <w:rsid w:val="00F77431"/>
    <w:rsid w:val="00F821CB"/>
    <w:rsid w:val="00F8317C"/>
    <w:rsid w:val="00F87FFB"/>
    <w:rsid w:val="00F93EF6"/>
    <w:rsid w:val="00F947E8"/>
    <w:rsid w:val="00F95757"/>
    <w:rsid w:val="00FA15C6"/>
    <w:rsid w:val="00FA3DD3"/>
    <w:rsid w:val="00FA48FF"/>
    <w:rsid w:val="00FA4CE3"/>
    <w:rsid w:val="00FA5037"/>
    <w:rsid w:val="00FA720A"/>
    <w:rsid w:val="00FB0160"/>
    <w:rsid w:val="00FB06EB"/>
    <w:rsid w:val="00FB119F"/>
    <w:rsid w:val="00FB131D"/>
    <w:rsid w:val="00FB5078"/>
    <w:rsid w:val="00FB798D"/>
    <w:rsid w:val="00FC0D6B"/>
    <w:rsid w:val="00FC2191"/>
    <w:rsid w:val="00FC4880"/>
    <w:rsid w:val="00FD18FC"/>
    <w:rsid w:val="00FD47C2"/>
    <w:rsid w:val="00FD6EAA"/>
    <w:rsid w:val="00FE306E"/>
    <w:rsid w:val="00FE3D51"/>
    <w:rsid w:val="00FE62FB"/>
    <w:rsid w:val="00FE6A41"/>
    <w:rsid w:val="00FF1D1D"/>
    <w:rsid w:val="00FF521D"/>
    <w:rsid w:val="00FF52FC"/>
    <w:rsid w:val="00FF6B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EDF377A"/>
  <w15:chartTrackingRefBased/>
  <w15:docId w15:val="{F940425F-A37A-4B81-993B-69D9A716B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aliases w:val="Títulos"/>
    <w:basedOn w:val="Normal"/>
    <w:next w:val="Normal"/>
    <w:link w:val="Ttulo1Car"/>
    <w:uiPriority w:val="9"/>
    <w:qFormat/>
    <w:rsid w:val="005F207A"/>
    <w:pPr>
      <w:keepNext/>
      <w:keepLines/>
      <w:spacing w:before="240" w:after="0"/>
      <w:outlineLvl w:val="0"/>
    </w:pPr>
    <w:rPr>
      <w:rFonts w:ascii="Verdana" w:eastAsiaTheme="majorEastAsia" w:hAnsi="Verdana" w:cstheme="majorBidi"/>
      <w:b/>
      <w:color w:val="000000" w:themeColor="text1"/>
      <w:sz w:val="28"/>
      <w:szCs w:val="32"/>
    </w:rPr>
  </w:style>
  <w:style w:type="paragraph" w:styleId="Ttulo2">
    <w:name w:val="heading 2"/>
    <w:aliases w:val="Subtitulo"/>
    <w:basedOn w:val="Normal"/>
    <w:next w:val="Normal"/>
    <w:link w:val="Ttulo2Car"/>
    <w:uiPriority w:val="9"/>
    <w:unhideWhenUsed/>
    <w:qFormat/>
    <w:rsid w:val="005F207A"/>
    <w:pPr>
      <w:keepNext/>
      <w:spacing w:before="240" w:after="60"/>
      <w:outlineLvl w:val="1"/>
    </w:pPr>
    <w:rPr>
      <w:rFonts w:ascii="Verdana" w:eastAsia="Times New Roman" w:hAnsi="Verdana" w:cs="Times New Roman"/>
      <w:b/>
      <w:bCs/>
      <w:iCs/>
      <w:sz w:val="24"/>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70B8"/>
    <w:pPr>
      <w:spacing w:after="0" w:line="240" w:lineRule="auto"/>
      <w:ind w:left="720"/>
      <w:contextualSpacing/>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rsid w:val="008C6B72"/>
    <w:pPr>
      <w:adjustRightInd w:val="0"/>
    </w:pPr>
    <w:rPr>
      <w:rFonts w:ascii="Calibri" w:eastAsia="Times New Roman" w:hAnsi="Calibri" w:cs="Calibri"/>
      <w:sz w:val="20"/>
      <w:szCs w:val="20"/>
    </w:rPr>
  </w:style>
  <w:style w:type="character" w:customStyle="1" w:styleId="TextonotapieCar">
    <w:name w:val="Texto nota pie Car"/>
    <w:basedOn w:val="Fuentedeprrafopredeter"/>
    <w:link w:val="Textonotapie"/>
    <w:uiPriority w:val="99"/>
    <w:rsid w:val="008C6B72"/>
    <w:rPr>
      <w:rFonts w:ascii="Calibri" w:eastAsia="Times New Roman" w:hAnsi="Calibri" w:cs="Calibri"/>
      <w:sz w:val="20"/>
      <w:szCs w:val="20"/>
    </w:rPr>
  </w:style>
  <w:style w:type="character" w:styleId="Refdenotaalpie">
    <w:name w:val="footnote reference"/>
    <w:basedOn w:val="Fuentedeprrafopredeter"/>
    <w:uiPriority w:val="99"/>
    <w:semiHidden/>
    <w:rsid w:val="008C6B72"/>
    <w:rPr>
      <w:vertAlign w:val="superscript"/>
    </w:rPr>
  </w:style>
  <w:style w:type="paragraph" w:customStyle="1" w:styleId="Default">
    <w:name w:val="Default"/>
    <w:rsid w:val="00873E9E"/>
    <w:pPr>
      <w:autoSpaceDE w:val="0"/>
      <w:autoSpaceDN w:val="0"/>
      <w:adjustRightInd w:val="0"/>
      <w:spacing w:after="0" w:line="240" w:lineRule="auto"/>
    </w:pPr>
    <w:rPr>
      <w:rFonts w:ascii="Arial" w:eastAsia="Arial" w:hAnsi="Arial" w:cs="Arial"/>
      <w:color w:val="000000"/>
      <w:sz w:val="24"/>
      <w:szCs w:val="24"/>
      <w:lang w:eastAsia="es-MX"/>
    </w:rPr>
  </w:style>
  <w:style w:type="character" w:styleId="Refdecomentario">
    <w:name w:val="annotation reference"/>
    <w:basedOn w:val="Fuentedeprrafopredeter"/>
    <w:uiPriority w:val="99"/>
    <w:semiHidden/>
    <w:unhideWhenUsed/>
    <w:rsid w:val="0075266B"/>
    <w:rPr>
      <w:sz w:val="16"/>
      <w:szCs w:val="16"/>
    </w:rPr>
  </w:style>
  <w:style w:type="paragraph" w:styleId="Textocomentario">
    <w:name w:val="annotation text"/>
    <w:basedOn w:val="Normal"/>
    <w:link w:val="TextocomentarioCar"/>
    <w:uiPriority w:val="99"/>
    <w:unhideWhenUsed/>
    <w:rsid w:val="0075266B"/>
    <w:pPr>
      <w:spacing w:line="240" w:lineRule="auto"/>
    </w:pPr>
    <w:rPr>
      <w:sz w:val="20"/>
      <w:szCs w:val="20"/>
    </w:rPr>
  </w:style>
  <w:style w:type="character" w:customStyle="1" w:styleId="TextocomentarioCar">
    <w:name w:val="Texto comentario Car"/>
    <w:basedOn w:val="Fuentedeprrafopredeter"/>
    <w:link w:val="Textocomentario"/>
    <w:uiPriority w:val="99"/>
    <w:rsid w:val="0075266B"/>
    <w:rPr>
      <w:sz w:val="20"/>
      <w:szCs w:val="20"/>
    </w:rPr>
  </w:style>
  <w:style w:type="paragraph" w:styleId="Asuntodelcomentario">
    <w:name w:val="annotation subject"/>
    <w:basedOn w:val="Textocomentario"/>
    <w:next w:val="Textocomentario"/>
    <w:link w:val="AsuntodelcomentarioCar"/>
    <w:uiPriority w:val="99"/>
    <w:semiHidden/>
    <w:unhideWhenUsed/>
    <w:rsid w:val="0075266B"/>
    <w:rPr>
      <w:b/>
      <w:bCs/>
    </w:rPr>
  </w:style>
  <w:style w:type="character" w:customStyle="1" w:styleId="AsuntodelcomentarioCar">
    <w:name w:val="Asunto del comentario Car"/>
    <w:basedOn w:val="TextocomentarioCar"/>
    <w:link w:val="Asuntodelcomentario"/>
    <w:uiPriority w:val="99"/>
    <w:semiHidden/>
    <w:rsid w:val="0075266B"/>
    <w:rPr>
      <w:b/>
      <w:bCs/>
      <w:sz w:val="20"/>
      <w:szCs w:val="20"/>
    </w:rPr>
  </w:style>
  <w:style w:type="paragraph" w:styleId="Textodeglobo">
    <w:name w:val="Balloon Text"/>
    <w:basedOn w:val="Normal"/>
    <w:link w:val="TextodegloboCar"/>
    <w:uiPriority w:val="99"/>
    <w:semiHidden/>
    <w:unhideWhenUsed/>
    <w:rsid w:val="0075266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266B"/>
    <w:rPr>
      <w:rFonts w:ascii="Segoe UI" w:hAnsi="Segoe UI" w:cs="Segoe UI"/>
      <w:sz w:val="18"/>
      <w:szCs w:val="18"/>
    </w:rPr>
  </w:style>
  <w:style w:type="paragraph" w:customStyle="1" w:styleId="Texto">
    <w:name w:val="Texto"/>
    <w:basedOn w:val="Normal"/>
    <w:link w:val="TextoCar"/>
    <w:rsid w:val="00951FE5"/>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link w:val="Texto"/>
    <w:rsid w:val="00951FE5"/>
    <w:rPr>
      <w:rFonts w:ascii="Arial" w:eastAsia="Times New Roman" w:hAnsi="Arial" w:cs="Arial"/>
      <w:sz w:val="18"/>
      <w:szCs w:val="18"/>
      <w:lang w:val="es-ES" w:eastAsia="es-ES"/>
    </w:rPr>
  </w:style>
  <w:style w:type="paragraph" w:customStyle="1" w:styleId="Titulo1">
    <w:name w:val="Titulo 1"/>
    <w:basedOn w:val="Normal"/>
    <w:autoRedefine/>
    <w:rsid w:val="00951FE5"/>
    <w:pPr>
      <w:pBdr>
        <w:bottom w:val="single" w:sz="12" w:space="1" w:color="auto"/>
      </w:pBdr>
      <w:spacing w:after="0" w:line="240" w:lineRule="auto"/>
      <w:jc w:val="both"/>
    </w:pPr>
    <w:rPr>
      <w:rFonts w:ascii="Times New Roman" w:eastAsia="Times New Roman" w:hAnsi="Times New Roman" w:cs="Arial"/>
      <w:b/>
      <w:sz w:val="18"/>
      <w:szCs w:val="18"/>
      <w:lang w:val="es-ES" w:eastAsia="es-ES"/>
    </w:rPr>
  </w:style>
  <w:style w:type="paragraph" w:customStyle="1" w:styleId="ROMANOS">
    <w:name w:val="ROMANOS"/>
    <w:basedOn w:val="Normal"/>
    <w:rsid w:val="00951FE5"/>
    <w:pPr>
      <w:tabs>
        <w:tab w:val="left" w:pos="720"/>
      </w:tabs>
      <w:spacing w:after="101" w:line="216" w:lineRule="exact"/>
      <w:ind w:left="720" w:hanging="432"/>
      <w:jc w:val="both"/>
    </w:pPr>
    <w:rPr>
      <w:rFonts w:ascii="Arial" w:eastAsia="Times New Roman" w:hAnsi="Arial" w:cs="Arial"/>
      <w:sz w:val="18"/>
      <w:szCs w:val="18"/>
      <w:lang w:val="es-ES" w:eastAsia="es-ES"/>
    </w:rPr>
  </w:style>
  <w:style w:type="paragraph" w:styleId="Encabezado">
    <w:name w:val="header"/>
    <w:basedOn w:val="Normal"/>
    <w:link w:val="EncabezadoCar"/>
    <w:uiPriority w:val="99"/>
    <w:unhideWhenUsed/>
    <w:rsid w:val="009A08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08B9"/>
  </w:style>
  <w:style w:type="paragraph" w:styleId="Piedepgina">
    <w:name w:val="footer"/>
    <w:basedOn w:val="Normal"/>
    <w:link w:val="PiedepginaCar"/>
    <w:uiPriority w:val="99"/>
    <w:unhideWhenUsed/>
    <w:rsid w:val="009A08B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08B9"/>
  </w:style>
  <w:style w:type="character" w:customStyle="1" w:styleId="Ttulo2Car">
    <w:name w:val="Título 2 Car"/>
    <w:aliases w:val="Subtitulo Car"/>
    <w:basedOn w:val="Fuentedeprrafopredeter"/>
    <w:link w:val="Ttulo2"/>
    <w:uiPriority w:val="9"/>
    <w:rsid w:val="005F207A"/>
    <w:rPr>
      <w:rFonts w:ascii="Verdana" w:eastAsia="Times New Roman" w:hAnsi="Verdana" w:cs="Times New Roman"/>
      <w:b/>
      <w:bCs/>
      <w:iCs/>
      <w:sz w:val="24"/>
      <w:szCs w:val="28"/>
    </w:rPr>
  </w:style>
  <w:style w:type="character" w:customStyle="1" w:styleId="Ttulo1Car">
    <w:name w:val="Título 1 Car"/>
    <w:aliases w:val="Títulos Car"/>
    <w:basedOn w:val="Fuentedeprrafopredeter"/>
    <w:link w:val="Ttulo1"/>
    <w:uiPriority w:val="9"/>
    <w:rsid w:val="005F207A"/>
    <w:rPr>
      <w:rFonts w:ascii="Verdana" w:eastAsiaTheme="majorEastAsia" w:hAnsi="Verdana" w:cstheme="majorBidi"/>
      <w:b/>
      <w:color w:val="000000" w:themeColor="text1"/>
      <w:sz w:val="28"/>
      <w:szCs w:val="32"/>
    </w:rPr>
  </w:style>
  <w:style w:type="paragraph" w:styleId="TtuloTDC">
    <w:name w:val="TOC Heading"/>
    <w:basedOn w:val="Ttulo1"/>
    <w:next w:val="Normal"/>
    <w:uiPriority w:val="39"/>
    <w:unhideWhenUsed/>
    <w:qFormat/>
    <w:rsid w:val="006549B0"/>
    <w:pPr>
      <w:outlineLvl w:val="9"/>
    </w:pPr>
    <w:rPr>
      <w:rFonts w:asciiTheme="majorHAnsi" w:hAnsiTheme="majorHAnsi"/>
      <w:b w:val="0"/>
      <w:color w:val="2E74B5" w:themeColor="accent1" w:themeShade="BF"/>
      <w:sz w:val="32"/>
      <w:lang w:val="en-US"/>
    </w:rPr>
  </w:style>
  <w:style w:type="paragraph" w:styleId="TDC1">
    <w:name w:val="toc 1"/>
    <w:basedOn w:val="Normal"/>
    <w:next w:val="Normal"/>
    <w:autoRedefine/>
    <w:uiPriority w:val="39"/>
    <w:unhideWhenUsed/>
    <w:rsid w:val="00645404"/>
    <w:pPr>
      <w:tabs>
        <w:tab w:val="right" w:leader="dot" w:pos="8828"/>
      </w:tabs>
      <w:spacing w:after="100"/>
      <w:pPrChange w:id="0" w:author="Hernandez Moreno Marco Antonio" w:date="2018-03-06T19:41:00Z">
        <w:pPr>
          <w:tabs>
            <w:tab w:val="right" w:leader="dot" w:pos="8828"/>
          </w:tabs>
          <w:spacing w:after="100" w:line="259" w:lineRule="auto"/>
        </w:pPr>
      </w:pPrChange>
    </w:pPr>
    <w:rPr>
      <w:rPrChange w:id="0" w:author="Hernandez Moreno Marco Antonio" w:date="2018-03-06T19:41:00Z">
        <w:rPr>
          <w:rFonts w:asciiTheme="minorHAnsi" w:eastAsiaTheme="minorHAnsi" w:hAnsiTheme="minorHAnsi" w:cstheme="minorBidi"/>
          <w:sz w:val="22"/>
          <w:szCs w:val="22"/>
          <w:lang w:val="es-MX" w:eastAsia="en-US" w:bidi="ar-SA"/>
        </w:rPr>
      </w:rPrChange>
    </w:rPr>
  </w:style>
  <w:style w:type="paragraph" w:styleId="TDC2">
    <w:name w:val="toc 2"/>
    <w:basedOn w:val="Normal"/>
    <w:next w:val="Normal"/>
    <w:autoRedefine/>
    <w:uiPriority w:val="39"/>
    <w:unhideWhenUsed/>
    <w:rsid w:val="00645404"/>
    <w:pPr>
      <w:tabs>
        <w:tab w:val="right" w:leader="dot" w:pos="8828"/>
      </w:tabs>
      <w:spacing w:after="100"/>
      <w:ind w:left="220"/>
      <w:pPrChange w:id="1" w:author="Hernandez Moreno Marco Antonio" w:date="2018-03-06T19:41:00Z">
        <w:pPr>
          <w:spacing w:after="100" w:line="259" w:lineRule="auto"/>
          <w:ind w:left="220"/>
        </w:pPr>
      </w:pPrChange>
    </w:pPr>
    <w:rPr>
      <w:rPrChange w:id="1" w:author="Hernandez Moreno Marco Antonio" w:date="2018-03-06T19:41:00Z">
        <w:rPr>
          <w:rFonts w:asciiTheme="minorHAnsi" w:eastAsiaTheme="minorHAnsi" w:hAnsiTheme="minorHAnsi" w:cstheme="minorBidi"/>
          <w:sz w:val="22"/>
          <w:szCs w:val="22"/>
          <w:lang w:val="es-MX" w:eastAsia="en-US" w:bidi="ar-SA"/>
        </w:rPr>
      </w:rPrChange>
    </w:rPr>
  </w:style>
  <w:style w:type="character" w:styleId="Hipervnculo">
    <w:name w:val="Hyperlink"/>
    <w:basedOn w:val="Fuentedeprrafopredeter"/>
    <w:uiPriority w:val="99"/>
    <w:unhideWhenUsed/>
    <w:rsid w:val="006549B0"/>
    <w:rPr>
      <w:color w:val="0563C1" w:themeColor="hyperlink"/>
      <w:u w:val="single"/>
    </w:rPr>
  </w:style>
  <w:style w:type="paragraph" w:styleId="Revisin">
    <w:name w:val="Revision"/>
    <w:hidden/>
    <w:uiPriority w:val="99"/>
    <w:semiHidden/>
    <w:rsid w:val="000A618A"/>
    <w:pPr>
      <w:spacing w:after="0" w:line="240" w:lineRule="auto"/>
    </w:pPr>
  </w:style>
  <w:style w:type="paragraph" w:styleId="Textodebloque">
    <w:name w:val="Block Text"/>
    <w:basedOn w:val="Normal"/>
    <w:rsid w:val="00A95C97"/>
    <w:pPr>
      <w:tabs>
        <w:tab w:val="left" w:pos="0"/>
        <w:tab w:val="left" w:pos="1134"/>
        <w:tab w:val="left" w:pos="2835"/>
        <w:tab w:val="left" w:pos="3686"/>
        <w:tab w:val="left" w:pos="10632"/>
      </w:tabs>
      <w:spacing w:after="0" w:line="240" w:lineRule="auto"/>
      <w:ind w:left="567" w:right="49"/>
      <w:jc w:val="both"/>
    </w:pPr>
    <w:rPr>
      <w:rFonts w:ascii="Courier New" w:eastAsia="Times New Roman" w:hAnsi="Courier New" w:cs="Times New Roman"/>
      <w:color w:val="808000"/>
      <w:sz w:val="18"/>
      <w:szCs w:val="20"/>
      <w:lang w:val="es-ES_tradnl" w:eastAsia="es-ES"/>
    </w:rPr>
  </w:style>
  <w:style w:type="paragraph" w:styleId="Textoindependiente">
    <w:name w:val="Body Text"/>
    <w:basedOn w:val="Normal"/>
    <w:link w:val="TextoindependienteCar"/>
    <w:rsid w:val="00A95C97"/>
    <w:pPr>
      <w:tabs>
        <w:tab w:val="left" w:pos="720"/>
        <w:tab w:val="left" w:pos="4320"/>
      </w:tabs>
      <w:spacing w:after="0" w:line="240" w:lineRule="auto"/>
      <w:jc w:val="both"/>
    </w:pPr>
    <w:rPr>
      <w:rFonts w:ascii="Courier New" w:eastAsia="Times New Roman" w:hAnsi="Courier New" w:cs="Times New Roman"/>
      <w:sz w:val="18"/>
      <w:szCs w:val="20"/>
      <w:lang w:val="es-ES_tradnl" w:eastAsia="es-ES"/>
    </w:rPr>
  </w:style>
  <w:style w:type="character" w:customStyle="1" w:styleId="TextoindependienteCar">
    <w:name w:val="Texto independiente Car"/>
    <w:basedOn w:val="Fuentedeprrafopredeter"/>
    <w:link w:val="Textoindependiente"/>
    <w:rsid w:val="00A95C97"/>
    <w:rPr>
      <w:rFonts w:ascii="Courier New" w:eastAsia="Times New Roman" w:hAnsi="Courier New" w:cs="Times New Roman"/>
      <w:sz w:val="18"/>
      <w:szCs w:val="20"/>
      <w:lang w:val="es-ES_tradnl" w:eastAsia="es-ES"/>
    </w:rPr>
  </w:style>
  <w:style w:type="paragraph" w:styleId="Sangradetextonormal">
    <w:name w:val="Body Text Indent"/>
    <w:basedOn w:val="Normal"/>
    <w:link w:val="SangradetextonormalCar"/>
    <w:rsid w:val="00A95C97"/>
    <w:pPr>
      <w:spacing w:after="0" w:line="240" w:lineRule="auto"/>
      <w:ind w:left="567" w:hanging="567"/>
      <w:jc w:val="both"/>
    </w:pPr>
    <w:rPr>
      <w:rFonts w:ascii="Courier New" w:eastAsia="Times New Roman" w:hAnsi="Courier New" w:cs="Courier New"/>
      <w:sz w:val="18"/>
      <w:szCs w:val="20"/>
      <w:lang w:val="es-ES_tradnl" w:eastAsia="es-ES"/>
    </w:rPr>
  </w:style>
  <w:style w:type="character" w:customStyle="1" w:styleId="SangradetextonormalCar">
    <w:name w:val="Sangría de texto normal Car"/>
    <w:basedOn w:val="Fuentedeprrafopredeter"/>
    <w:link w:val="Sangradetextonormal"/>
    <w:rsid w:val="00A95C97"/>
    <w:rPr>
      <w:rFonts w:ascii="Courier New" w:eastAsia="Times New Roman" w:hAnsi="Courier New" w:cs="Courier New"/>
      <w:sz w:val="18"/>
      <w:szCs w:val="20"/>
      <w:lang w:val="es-ES_tradnl" w:eastAsia="es-ES"/>
    </w:rPr>
  </w:style>
  <w:style w:type="paragraph" w:styleId="Sangra2detindependiente">
    <w:name w:val="Body Text Indent 2"/>
    <w:basedOn w:val="Normal"/>
    <w:link w:val="Sangra2detindependienteCar"/>
    <w:rsid w:val="00A95C97"/>
    <w:pPr>
      <w:spacing w:after="120" w:line="480" w:lineRule="auto"/>
      <w:ind w:left="283"/>
    </w:pPr>
    <w:rPr>
      <w:rFonts w:ascii="Times New Roman" w:eastAsia="Times New Roman" w:hAnsi="Times New Roman" w:cs="Times New Roman"/>
      <w:sz w:val="24"/>
      <w:szCs w:val="24"/>
      <w:lang w:val="es-ES" w:eastAsia="es-ES"/>
    </w:rPr>
  </w:style>
  <w:style w:type="character" w:customStyle="1" w:styleId="Sangra2detindependienteCar">
    <w:name w:val="Sangría 2 de t. independiente Car"/>
    <w:basedOn w:val="Fuentedeprrafopredeter"/>
    <w:link w:val="Sangra2detindependiente"/>
    <w:rsid w:val="00A95C97"/>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rsid w:val="00A95C97"/>
    <w:pPr>
      <w:tabs>
        <w:tab w:val="left" w:pos="851"/>
        <w:tab w:val="left" w:pos="1702"/>
        <w:tab w:val="left" w:pos="2835"/>
        <w:tab w:val="left" w:pos="3686"/>
        <w:tab w:val="left" w:pos="10632"/>
      </w:tabs>
      <w:spacing w:after="0" w:line="240" w:lineRule="auto"/>
      <w:ind w:right="49"/>
      <w:jc w:val="both"/>
    </w:pPr>
    <w:rPr>
      <w:rFonts w:ascii="Courier New" w:eastAsia="Times New Roman" w:hAnsi="Courier New" w:cs="Times New Roman"/>
      <w:lang w:val="es-ES" w:eastAsia="es-ES"/>
    </w:rPr>
  </w:style>
  <w:style w:type="character" w:customStyle="1" w:styleId="Textoindependiente2Car">
    <w:name w:val="Texto independiente 2 Car"/>
    <w:basedOn w:val="Fuentedeprrafopredeter"/>
    <w:link w:val="Textoindependiente2"/>
    <w:rsid w:val="00A95C97"/>
    <w:rPr>
      <w:rFonts w:ascii="Courier New" w:eastAsia="Times New Roman" w:hAnsi="Courier New" w:cs="Times New Roman"/>
      <w:lang w:val="es-ES" w:eastAsia="es-ES"/>
    </w:rPr>
  </w:style>
  <w:style w:type="paragraph" w:styleId="Textoindependiente3">
    <w:name w:val="Body Text 3"/>
    <w:basedOn w:val="Normal"/>
    <w:link w:val="Textoindependiente3Car"/>
    <w:rsid w:val="00A95C97"/>
    <w:pPr>
      <w:spacing w:after="0" w:line="240" w:lineRule="exact"/>
      <w:jc w:val="both"/>
    </w:pPr>
    <w:rPr>
      <w:rFonts w:ascii="Arial" w:eastAsia="Times New Roman" w:hAnsi="Arial" w:cs="Arial"/>
      <w:lang w:val="es-ES" w:eastAsia="es-ES"/>
    </w:rPr>
  </w:style>
  <w:style w:type="character" w:customStyle="1" w:styleId="Textoindependiente3Car">
    <w:name w:val="Texto independiente 3 Car"/>
    <w:basedOn w:val="Fuentedeprrafopredeter"/>
    <w:link w:val="Textoindependiente3"/>
    <w:rsid w:val="00A95C97"/>
    <w:rPr>
      <w:rFonts w:ascii="Arial" w:eastAsia="Times New Roman" w:hAnsi="Arial" w:cs="Arial"/>
      <w:lang w:val="es-ES" w:eastAsia="es-ES"/>
    </w:rPr>
  </w:style>
  <w:style w:type="paragraph" w:styleId="Textonotaalfinal">
    <w:name w:val="endnote text"/>
    <w:basedOn w:val="Normal"/>
    <w:link w:val="TextonotaalfinalCar"/>
    <w:uiPriority w:val="99"/>
    <w:semiHidden/>
    <w:unhideWhenUsed/>
    <w:rsid w:val="007C7236"/>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C7236"/>
    <w:rPr>
      <w:sz w:val="20"/>
      <w:szCs w:val="20"/>
    </w:rPr>
  </w:style>
  <w:style w:type="character" w:styleId="Refdenotaalfinal">
    <w:name w:val="endnote reference"/>
    <w:basedOn w:val="Fuentedeprrafopredeter"/>
    <w:uiPriority w:val="99"/>
    <w:semiHidden/>
    <w:unhideWhenUsed/>
    <w:rsid w:val="007C72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433563">
      <w:bodyDiv w:val="1"/>
      <w:marLeft w:val="0"/>
      <w:marRight w:val="0"/>
      <w:marTop w:val="0"/>
      <w:marBottom w:val="0"/>
      <w:divBdr>
        <w:top w:val="none" w:sz="0" w:space="0" w:color="auto"/>
        <w:left w:val="none" w:sz="0" w:space="0" w:color="auto"/>
        <w:bottom w:val="none" w:sz="0" w:space="0" w:color="auto"/>
        <w:right w:val="none" w:sz="0" w:space="0" w:color="auto"/>
      </w:divBdr>
      <w:divsChild>
        <w:div w:id="1832863669">
          <w:marLeft w:val="0"/>
          <w:marRight w:val="0"/>
          <w:marTop w:val="0"/>
          <w:marBottom w:val="0"/>
          <w:divBdr>
            <w:top w:val="none" w:sz="0" w:space="0" w:color="auto"/>
            <w:left w:val="none" w:sz="0" w:space="0" w:color="auto"/>
            <w:bottom w:val="none" w:sz="0" w:space="0" w:color="auto"/>
            <w:right w:val="none" w:sz="0" w:space="0" w:color="auto"/>
          </w:divBdr>
          <w:divsChild>
            <w:div w:id="378747510">
              <w:marLeft w:val="0"/>
              <w:marRight w:val="0"/>
              <w:marTop w:val="0"/>
              <w:marBottom w:val="0"/>
              <w:divBdr>
                <w:top w:val="none" w:sz="0" w:space="0" w:color="auto"/>
                <w:left w:val="none" w:sz="0" w:space="0" w:color="auto"/>
                <w:bottom w:val="none" w:sz="0" w:space="0" w:color="auto"/>
                <w:right w:val="none" w:sz="0" w:space="0" w:color="auto"/>
              </w:divBdr>
              <w:divsChild>
                <w:div w:id="1235041685">
                  <w:marLeft w:val="0"/>
                  <w:marRight w:val="0"/>
                  <w:marTop w:val="0"/>
                  <w:marBottom w:val="0"/>
                  <w:divBdr>
                    <w:top w:val="none" w:sz="0" w:space="0" w:color="auto"/>
                    <w:left w:val="none" w:sz="0" w:space="0" w:color="auto"/>
                    <w:bottom w:val="none" w:sz="0" w:space="0" w:color="auto"/>
                    <w:right w:val="none" w:sz="0" w:space="0" w:color="auto"/>
                  </w:divBdr>
                  <w:divsChild>
                    <w:div w:id="1405421097">
                      <w:marLeft w:val="0"/>
                      <w:marRight w:val="0"/>
                      <w:marTop w:val="0"/>
                      <w:marBottom w:val="0"/>
                      <w:divBdr>
                        <w:top w:val="none" w:sz="0" w:space="0" w:color="auto"/>
                        <w:left w:val="none" w:sz="0" w:space="0" w:color="auto"/>
                        <w:bottom w:val="none" w:sz="0" w:space="0" w:color="auto"/>
                        <w:right w:val="none" w:sz="0" w:space="0" w:color="auto"/>
                      </w:divBdr>
                      <w:divsChild>
                        <w:div w:id="1912499460">
                          <w:marLeft w:val="0"/>
                          <w:marRight w:val="0"/>
                          <w:marTop w:val="100"/>
                          <w:marBottom w:val="100"/>
                          <w:divBdr>
                            <w:top w:val="none" w:sz="0" w:space="0" w:color="auto"/>
                            <w:left w:val="none" w:sz="0" w:space="0" w:color="auto"/>
                            <w:bottom w:val="none" w:sz="0" w:space="0" w:color="auto"/>
                            <w:right w:val="none" w:sz="0" w:space="0" w:color="auto"/>
                          </w:divBdr>
                          <w:divsChild>
                            <w:div w:id="1137604946">
                              <w:marLeft w:val="0"/>
                              <w:marRight w:val="0"/>
                              <w:marTop w:val="0"/>
                              <w:marBottom w:val="0"/>
                              <w:divBdr>
                                <w:top w:val="none" w:sz="0" w:space="0" w:color="auto"/>
                                <w:left w:val="none" w:sz="0" w:space="0" w:color="auto"/>
                                <w:bottom w:val="none" w:sz="0" w:space="0" w:color="auto"/>
                                <w:right w:val="none" w:sz="0" w:space="0" w:color="auto"/>
                              </w:divBdr>
                              <w:divsChild>
                                <w:div w:id="190783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699626">
      <w:bodyDiv w:val="1"/>
      <w:marLeft w:val="0"/>
      <w:marRight w:val="0"/>
      <w:marTop w:val="0"/>
      <w:marBottom w:val="0"/>
      <w:divBdr>
        <w:top w:val="none" w:sz="0" w:space="0" w:color="auto"/>
        <w:left w:val="none" w:sz="0" w:space="0" w:color="auto"/>
        <w:bottom w:val="none" w:sz="0" w:space="0" w:color="auto"/>
        <w:right w:val="none" w:sz="0" w:space="0" w:color="auto"/>
      </w:divBdr>
    </w:div>
    <w:div w:id="682708110">
      <w:bodyDiv w:val="1"/>
      <w:marLeft w:val="0"/>
      <w:marRight w:val="0"/>
      <w:marTop w:val="0"/>
      <w:marBottom w:val="0"/>
      <w:divBdr>
        <w:top w:val="none" w:sz="0" w:space="0" w:color="auto"/>
        <w:left w:val="none" w:sz="0" w:space="0" w:color="auto"/>
        <w:bottom w:val="none" w:sz="0" w:space="0" w:color="auto"/>
        <w:right w:val="none" w:sz="0" w:space="0" w:color="auto"/>
      </w:divBdr>
    </w:div>
    <w:div w:id="905145862">
      <w:bodyDiv w:val="1"/>
      <w:marLeft w:val="0"/>
      <w:marRight w:val="0"/>
      <w:marTop w:val="0"/>
      <w:marBottom w:val="0"/>
      <w:divBdr>
        <w:top w:val="none" w:sz="0" w:space="0" w:color="auto"/>
        <w:left w:val="none" w:sz="0" w:space="0" w:color="auto"/>
        <w:bottom w:val="none" w:sz="0" w:space="0" w:color="auto"/>
        <w:right w:val="none" w:sz="0" w:space="0" w:color="auto"/>
      </w:divBdr>
    </w:div>
    <w:div w:id="1864859080">
      <w:bodyDiv w:val="1"/>
      <w:marLeft w:val="0"/>
      <w:marRight w:val="0"/>
      <w:marTop w:val="0"/>
      <w:marBottom w:val="0"/>
      <w:divBdr>
        <w:top w:val="none" w:sz="0" w:space="0" w:color="auto"/>
        <w:left w:val="none" w:sz="0" w:space="0" w:color="auto"/>
        <w:bottom w:val="none" w:sz="0" w:space="0" w:color="auto"/>
        <w:right w:val="none" w:sz="0" w:space="0" w:color="auto"/>
      </w:divBdr>
      <w:divsChild>
        <w:div w:id="1002583654">
          <w:marLeft w:val="360"/>
          <w:marRight w:val="0"/>
          <w:marTop w:val="240"/>
          <w:marBottom w:val="0"/>
          <w:divBdr>
            <w:top w:val="none" w:sz="0" w:space="0" w:color="auto"/>
            <w:left w:val="none" w:sz="0" w:space="0" w:color="auto"/>
            <w:bottom w:val="none" w:sz="0" w:space="0" w:color="auto"/>
            <w:right w:val="none" w:sz="0" w:space="0" w:color="auto"/>
          </w:divBdr>
        </w:div>
      </w:divsChild>
    </w:div>
    <w:div w:id="187762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AEF27-4DF9-4EF8-B7F5-21220FD6C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50</Pages>
  <Words>12870</Words>
  <Characters>70790</Characters>
  <Application>Microsoft Office Word</Application>
  <DocSecurity>0</DocSecurity>
  <Lines>589</Lines>
  <Paragraphs>166</Paragraphs>
  <ScaleCrop>false</ScaleCrop>
  <HeadingPairs>
    <vt:vector size="6" baseType="variant">
      <vt:variant>
        <vt:lpstr>Título</vt:lpstr>
      </vt:variant>
      <vt:variant>
        <vt:i4>1</vt:i4>
      </vt:variant>
      <vt:variant>
        <vt:lpstr>Títulos</vt:lpstr>
      </vt:variant>
      <vt:variant>
        <vt:i4>72</vt:i4>
      </vt:variant>
      <vt:variant>
        <vt:lpstr>Title</vt:lpstr>
      </vt:variant>
      <vt:variant>
        <vt:i4>1</vt:i4>
      </vt:variant>
    </vt:vector>
  </HeadingPairs>
  <TitlesOfParts>
    <vt:vector size="74" baseType="lpstr">
      <vt:lpstr/>
      <vt:lpstr>Antecedentes</vt:lpstr>
      <vt:lpstr>Exposición de motivos</vt:lpstr>
      <vt:lpstr>Marco Regulatorio</vt:lpstr>
      <vt:lpstr/>
      <vt:lpstr>El presente documento se fundamenta en el siguiente marco regulatorio  que se de</vt:lpstr>
      <vt:lpstr/>
      <vt:lpstr>/</vt:lpstr>
      <vt:lpstr>Ley del INFONAVIT</vt:lpstr>
      <vt:lpstr>/</vt:lpstr>
      <vt:lpstr>Estatuto orgánico del INFONAVIT</vt:lpstr>
      <vt:lpstr>/</vt:lpstr>
      <vt:lpstr>Reglas de operación del Consejo de Administración </vt:lpstr>
      <vt:lpstr>/</vt:lpstr>
      <vt:lpstr>Reglas de operación del Comité de Auditoría</vt:lpstr>
      <vt:lpstr>/ </vt:lpstr>
      <vt:lpstr>Marco de Gestión del FANVIT</vt:lpstr>
      <vt:lpstr>/</vt:lpstr>
      <vt:lpstr>Bases para el funcionamiento del Comité de Inversiones del INFONAVIT</vt:lpstr>
      <vt:lpstr>/</vt:lpstr>
      <vt:lpstr>Código de Mejores Prácticas Corporativas </vt:lpstr>
      <vt:lpstr>/</vt:lpstr>
      <vt:lpstr>Ley del Mercado de Valores</vt:lpstr>
      <vt:lpstr/>
      <vt:lpstr/>
      <vt:lpstr/>
      <vt:lpstr/>
      <vt:lpstr/>
      <vt:lpstr>Capítulo I.  Estructura de Gobierno Institucional</vt:lpstr>
      <vt:lpstr>    Objetivo del GTI homologar con el marco de gestión</vt:lpstr>
      <vt:lpstr>    Estructura de Gobierno Institucional</vt:lpstr>
      <vt:lpstr>    Objetivo del GTI</vt:lpstr>
      <vt:lpstr>Capítulo II. De la selección y designación de los miembros del GTI</vt:lpstr>
      <vt:lpstr>    Integración del GTI (se deberá incluir la suplencia)</vt:lpstr>
      <vt:lpstr>    Designación de los miembros expertos del GTI</vt:lpstr>
      <vt:lpstr>    Requisitos para ser miembro del GTI:</vt:lpstr>
      <vt:lpstr>    Periodo de servicio de los miembros expertos</vt:lpstr>
      <vt:lpstr>    Remoción, sustitución y permanencia</vt:lpstr>
      <vt:lpstr>    Remuneración</vt:lpstr>
      <vt:lpstr>Capítulo III. Perfil de los miembros expertos del GTI</vt:lpstr>
      <vt:lpstr>    Características de especialización</vt:lpstr>
      <vt:lpstr>    Miembros Expertos </vt:lpstr>
      <vt:lpstr>Capítulo IV. Deberes de los miembros y miembros expertos del GTI</vt:lpstr>
      <vt:lpstr>Capítulo V. Responsabilidad fiduciaria de los miembros y miembros expertos </vt:lpstr>
      <vt:lpstr>Capítulo VII. Funciones y responsabilidades del GTI</vt:lpstr>
      <vt:lpstr>    Funciones del GTI</vt:lpstr>
      <vt:lpstr>Capítulo VIII. Funciones, responsabilidades y requisitos de los miembros del GTI</vt:lpstr>
      <vt:lpstr>    Responsabilidades generales de los miembros</vt:lpstr>
      <vt:lpstr>    Del Presidente del GTI</vt:lpstr>
      <vt:lpstr>    Del Supervisor Normativo de Inversiones</vt:lpstr>
      <vt:lpstr>    De los miembros del GTI</vt:lpstr>
      <vt:lpstr>    De la Gerencia Senior de Coordinación de Inversiones </vt:lpstr>
      <vt:lpstr>Capítulo IX. Operación y dinámica del GTI</vt:lpstr>
      <vt:lpstr>    Sesiones</vt:lpstr>
      <vt:lpstr>    Convocatorias y orden del día </vt:lpstr>
      <vt:lpstr>    Quórum y votaciones </vt:lpstr>
      <vt:lpstr>    Plan de trabajo</vt:lpstr>
      <vt:lpstr>    Temas generales de la agenda del GTI</vt:lpstr>
      <vt:lpstr>    Minutas</vt:lpstr>
      <vt:lpstr>    Seguimiento de acuerdos  </vt:lpstr>
      <vt:lpstr>    Dinámica de las sesiones</vt:lpstr>
      <vt:lpstr>    De la participación de los miembros y miembros expertos</vt:lpstr>
      <vt:lpstr>    De los informes y recomendaciones del GTI al Comité de Inversiones</vt:lpstr>
      <vt:lpstr>Capítulo X. Conflictos de interés y manejo de información</vt:lpstr>
      <vt:lpstr>    Conflictos de interés  </vt:lpstr>
      <vt:lpstr>    Manejo de la iinformación </vt:lpstr>
      <vt:lpstr>Capítulo XI. Reglas de comunicación </vt:lpstr>
      <vt:lpstr/>
      <vt:lpstr/>
      <vt:lpstr>Capítulo XII: Evaluación del GTI y los miembros expertos </vt:lpstr>
      <vt:lpstr>Anexo A	Convenio de confidencialidad</vt:lpstr>
      <vt:lpstr/>
      <vt:lpstr>CLÁUSULAS</vt:lpstr>
      <vt:lpstr/>
    </vt:vector>
  </TitlesOfParts>
  <Company/>
  <LinksUpToDate>false</LinksUpToDate>
  <CharactersWithSpaces>83494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Reyes Peña, Luis (MX - Mexico)</dc:creator>
  <cp:keywords/>
  <dc:description/>
  <cp:lastModifiedBy>Hernandez Moreno Marco Antonio</cp:lastModifiedBy>
  <cp:revision>9</cp:revision>
  <cp:lastPrinted>2018-01-21T22:10:00Z</cp:lastPrinted>
  <dcterms:created xsi:type="dcterms:W3CDTF">2018-03-10T00:32:00Z</dcterms:created>
  <dcterms:modified xsi:type="dcterms:W3CDTF">2018-04-05T01:14:00Z</dcterms:modified>
</cp:coreProperties>
</file>